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F7F3E" w14:textId="37B3BA2B" w:rsidR="00EB4CD3" w:rsidRDefault="00EB4CD3" w:rsidP="00EB4CD3">
      <w:pPr>
        <w:tabs>
          <w:tab w:val="left" w:pos="0"/>
        </w:tabs>
        <w:spacing w:after="0" w:line="240" w:lineRule="auto"/>
        <w:jc w:val="right"/>
        <w:rPr>
          <w:ins w:id="0" w:author="Gabriela Wojtal - Cudak" w:date="2026-08-03T15:03:00Z" w16du:dateUtc="2026-08-03T13:03:00Z"/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Załącznik nr 1 do SWZ</w:t>
      </w:r>
    </w:p>
    <w:p w14:paraId="4F67BC48" w14:textId="4C08FAB7" w:rsidR="005F00D1" w:rsidRDefault="00432B39" w:rsidP="00432B39">
      <w:pPr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  <w:pPrChange w:id="1" w:author="Gabriela Wojtal - Cudak" w:date="2026-08-03T15:06:00Z" w16du:dateUtc="2026-08-03T13:06:00Z">
          <w:pPr>
            <w:tabs>
              <w:tab w:val="left" w:pos="0"/>
            </w:tabs>
            <w:spacing w:after="0" w:line="240" w:lineRule="auto"/>
            <w:jc w:val="right"/>
          </w:pPr>
        </w:pPrChange>
      </w:pPr>
      <w:ins w:id="2" w:author="Gabriela Wojtal - Cudak" w:date="2026-08-03T15:06:00Z" w16du:dateUtc="2026-08-03T13:06:00Z">
        <w:r>
          <w:rPr>
            <w:rFonts w:asciiTheme="minorHAnsi" w:hAnsiTheme="minorHAnsi" w:cstheme="minorHAnsi"/>
            <w:b/>
            <w:bCs/>
          </w:rPr>
          <w:t xml:space="preserve">                                                </w:t>
        </w:r>
        <w:r>
          <w:rPr>
            <w:rFonts w:asciiTheme="minorHAnsi" w:hAnsiTheme="minorHAnsi" w:cstheme="minorHAnsi"/>
            <w:b/>
            <w:bCs/>
          </w:rPr>
          <w:tab/>
        </w:r>
        <w:r>
          <w:rPr>
            <w:rFonts w:asciiTheme="minorHAnsi" w:hAnsiTheme="minorHAnsi" w:cstheme="minorHAnsi"/>
            <w:b/>
            <w:bCs/>
          </w:rPr>
          <w:tab/>
        </w:r>
        <w:r>
          <w:rPr>
            <w:rFonts w:asciiTheme="minorHAnsi" w:hAnsiTheme="minorHAnsi" w:cstheme="minorHAnsi"/>
            <w:b/>
            <w:bCs/>
          </w:rPr>
          <w:tab/>
        </w:r>
        <w:r>
          <w:rPr>
            <w:rFonts w:asciiTheme="minorHAnsi" w:hAnsiTheme="minorHAnsi" w:cstheme="minorHAnsi"/>
            <w:b/>
            <w:bCs/>
          </w:rPr>
          <w:tab/>
        </w:r>
        <w:r>
          <w:rPr>
            <w:rFonts w:asciiTheme="minorHAnsi" w:hAnsiTheme="minorHAnsi" w:cstheme="minorHAnsi"/>
            <w:b/>
            <w:bCs/>
          </w:rPr>
          <w:tab/>
        </w:r>
        <w:r>
          <w:rPr>
            <w:rFonts w:asciiTheme="minorHAnsi" w:hAnsiTheme="minorHAnsi" w:cstheme="minorHAnsi"/>
            <w:b/>
            <w:bCs/>
          </w:rPr>
          <w:tab/>
          <w:t xml:space="preserve">            </w:t>
        </w:r>
      </w:ins>
      <w:ins w:id="3" w:author="Gabriela Wojtal - Cudak" w:date="2026-08-03T15:04:00Z" w16du:dateUtc="2026-08-03T13:04:00Z">
        <w:r w:rsidR="005F00D1">
          <w:rPr>
            <w:rFonts w:asciiTheme="minorHAnsi" w:hAnsiTheme="minorHAnsi" w:cstheme="minorHAnsi"/>
            <w:b/>
            <w:bCs/>
          </w:rPr>
          <w:t>RZZ.271.16.2026</w:t>
        </w:r>
      </w:ins>
      <w:ins w:id="4" w:author="Gabriela Wojtal - Cudak" w:date="2026-08-03T15:06:00Z" w16du:dateUtc="2026-08-03T13:06:00Z">
        <w:r>
          <w:rPr>
            <w:rFonts w:asciiTheme="minorHAnsi" w:hAnsiTheme="minorHAnsi" w:cstheme="minorHAnsi"/>
            <w:b/>
            <w:bCs/>
          </w:rPr>
          <w:t xml:space="preserve"> GW</w:t>
        </w:r>
      </w:ins>
    </w:p>
    <w:p w14:paraId="020ABA06" w14:textId="4B09D35D" w:rsidR="00EB4CD3" w:rsidRDefault="00EB4CD3" w:rsidP="00EB4CD3">
      <w:pPr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FORMULARZ OFERTOWY</w:t>
      </w:r>
    </w:p>
    <w:p w14:paraId="08CE5DCC" w14:textId="77777777" w:rsidR="00EB4CD3" w:rsidRPr="00EB4CD3" w:rsidRDefault="00EB4CD3" w:rsidP="00EB4CD3">
      <w:pPr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6250681" w14:textId="5F8E527D" w:rsidR="00EB4CD3" w:rsidRPr="00C45AAD" w:rsidRDefault="00EB4CD3" w:rsidP="00EB4CD3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 xml:space="preserve">pełna nazwa </w:t>
      </w:r>
      <w:r>
        <w:rPr>
          <w:rFonts w:asciiTheme="minorHAnsi" w:hAnsiTheme="minorHAnsi" w:cstheme="minorHAnsi"/>
        </w:rPr>
        <w:t>Wykonawc</w:t>
      </w:r>
      <w:r w:rsidRPr="00C45AAD">
        <w:rPr>
          <w:rFonts w:asciiTheme="minorHAnsi" w:hAnsiTheme="minorHAnsi" w:cstheme="minorHAnsi"/>
        </w:rPr>
        <w:t>y:</w:t>
      </w:r>
    </w:p>
    <w:p w14:paraId="15775C55" w14:textId="77777777" w:rsidR="00EB4CD3" w:rsidRPr="00C56DBE" w:rsidRDefault="00EB4CD3" w:rsidP="00EB4CD3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C56DBE">
        <w:rPr>
          <w:rFonts w:asciiTheme="minorHAnsi" w:hAnsiTheme="minorHAnsi" w:cstheme="minorHAnsi"/>
          <w:i/>
          <w:sz w:val="18"/>
          <w:szCs w:val="18"/>
        </w:rPr>
        <w:t>(w przypadku Wykonawców wspólnie ubiegających się o udzielenie zamówienia należy podać nazwę Pełnomocnika oraz zaznaczyć, iż Wykonawcy wspólnie ubiegają się o udzielenie zamówienia, a także wymienić wszystkich pozostałych Wykonawców)</w:t>
      </w:r>
    </w:p>
    <w:p w14:paraId="1F1DD7B6" w14:textId="77777777" w:rsidR="00EB4CD3" w:rsidRPr="00C45AAD" w:rsidRDefault="00EB4CD3" w:rsidP="00EB4CD3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2BF6FF90" w14:textId="539DE780" w:rsidR="7FBD1F1A" w:rsidRDefault="7FBD1F1A" w:rsidP="18DFDEC3">
      <w:pPr>
        <w:spacing w:after="0" w:line="240" w:lineRule="auto"/>
        <w:jc w:val="both"/>
      </w:pPr>
      <w:r w:rsidRPr="18DFDEC3">
        <w:rPr>
          <w:rFonts w:asciiTheme="minorHAnsi" w:hAnsiTheme="minorHAnsi" w:cstheme="minorBidi"/>
        </w:rPr>
        <w:t>...........................................................................</w:t>
      </w:r>
    </w:p>
    <w:p w14:paraId="49CD1A1A" w14:textId="77777777" w:rsidR="00EB4CD3" w:rsidRPr="00C45AAD" w:rsidRDefault="00EB4CD3" w:rsidP="00EB4CD3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 xml:space="preserve">adres siedziby </w:t>
      </w:r>
      <w:r>
        <w:rPr>
          <w:rFonts w:asciiTheme="minorHAnsi" w:hAnsiTheme="minorHAnsi" w:cstheme="minorHAnsi"/>
        </w:rPr>
        <w:t>Wykonawc</w:t>
      </w:r>
      <w:r w:rsidRPr="00C45AAD">
        <w:rPr>
          <w:rFonts w:asciiTheme="minorHAnsi" w:hAnsiTheme="minorHAnsi" w:cstheme="minorHAnsi"/>
        </w:rPr>
        <w:t>y:</w:t>
      </w:r>
    </w:p>
    <w:p w14:paraId="5C6F34CE" w14:textId="1E53C815" w:rsidR="00EB4CD3" w:rsidRPr="00C45AAD" w:rsidRDefault="00EB4CD3" w:rsidP="18DFDEC3">
      <w:pPr>
        <w:spacing w:after="0" w:line="240" w:lineRule="auto"/>
        <w:jc w:val="both"/>
        <w:rPr>
          <w:rFonts w:asciiTheme="minorHAnsi" w:hAnsiTheme="minorHAnsi" w:cstheme="minorBidi"/>
        </w:rPr>
      </w:pPr>
      <w:r w:rsidRPr="18DFDEC3">
        <w:rPr>
          <w:rFonts w:asciiTheme="minorHAnsi" w:hAnsiTheme="minorHAnsi" w:cstheme="minorBidi"/>
        </w:rPr>
        <w:t xml:space="preserve">ulica </w:t>
      </w:r>
      <w:r>
        <w:tab/>
      </w:r>
      <w:r>
        <w:tab/>
      </w:r>
      <w:r w:rsidR="24DAAF2E" w:rsidRPr="18DFDEC3">
        <w:rPr>
          <w:rFonts w:asciiTheme="minorHAnsi" w:hAnsiTheme="minorHAnsi" w:cstheme="minorBidi"/>
        </w:rPr>
        <w:t>.................................................</w:t>
      </w:r>
    </w:p>
    <w:p w14:paraId="3149A91D" w14:textId="30B0E41C" w:rsidR="00EB4CD3" w:rsidRPr="00C45AAD" w:rsidRDefault="00EB4CD3" w:rsidP="18DFDEC3">
      <w:pPr>
        <w:spacing w:after="0" w:line="240" w:lineRule="auto"/>
        <w:jc w:val="both"/>
        <w:rPr>
          <w:rFonts w:asciiTheme="minorHAnsi" w:hAnsiTheme="minorHAnsi" w:cstheme="minorBidi"/>
        </w:rPr>
      </w:pPr>
      <w:r w:rsidRPr="18DFDEC3">
        <w:rPr>
          <w:rFonts w:asciiTheme="minorHAnsi" w:hAnsiTheme="minorHAnsi" w:cstheme="minorBidi"/>
        </w:rPr>
        <w:t xml:space="preserve">kod, miasto </w:t>
      </w:r>
      <w:r>
        <w:tab/>
      </w:r>
      <w:r w:rsidR="5C87744E" w:rsidRPr="18DFDEC3">
        <w:rPr>
          <w:rFonts w:asciiTheme="minorHAnsi" w:hAnsiTheme="minorHAnsi" w:cstheme="minorBidi"/>
        </w:rPr>
        <w:t>.................................................</w:t>
      </w:r>
    </w:p>
    <w:p w14:paraId="71E9950C" w14:textId="3D1B850A" w:rsidR="00EB4CD3" w:rsidRPr="00C45AAD" w:rsidRDefault="00EB4CD3" w:rsidP="18DFDEC3">
      <w:pPr>
        <w:spacing w:after="0" w:line="240" w:lineRule="auto"/>
        <w:jc w:val="both"/>
        <w:rPr>
          <w:rFonts w:asciiTheme="minorHAnsi" w:hAnsiTheme="minorHAnsi" w:cstheme="minorBidi"/>
        </w:rPr>
      </w:pPr>
      <w:r w:rsidRPr="18DFDEC3">
        <w:rPr>
          <w:rFonts w:asciiTheme="minorHAnsi" w:hAnsiTheme="minorHAnsi" w:cstheme="minorBidi"/>
        </w:rPr>
        <w:t xml:space="preserve">NIP </w:t>
      </w:r>
      <w:r>
        <w:tab/>
      </w:r>
      <w:r>
        <w:tab/>
      </w:r>
      <w:r w:rsidR="77B3DBE0" w:rsidRPr="18DFDEC3">
        <w:rPr>
          <w:rFonts w:asciiTheme="minorHAnsi" w:hAnsiTheme="minorHAnsi" w:cstheme="minorBidi"/>
        </w:rPr>
        <w:t>.................................................</w:t>
      </w:r>
    </w:p>
    <w:p w14:paraId="19EA414D" w14:textId="40575676" w:rsidR="00EB4CD3" w:rsidRDefault="00EB4CD3" w:rsidP="18DFDEC3">
      <w:pPr>
        <w:spacing w:after="0" w:line="240" w:lineRule="auto"/>
        <w:jc w:val="both"/>
        <w:rPr>
          <w:rFonts w:asciiTheme="minorHAnsi" w:hAnsiTheme="minorHAnsi" w:cstheme="minorBidi"/>
        </w:rPr>
      </w:pPr>
      <w:r w:rsidRPr="18DFDEC3">
        <w:rPr>
          <w:rFonts w:asciiTheme="minorHAnsi" w:hAnsiTheme="minorHAnsi" w:cstheme="minorBidi"/>
        </w:rPr>
        <w:t xml:space="preserve">REGON </w:t>
      </w:r>
      <w:r>
        <w:tab/>
      </w:r>
      <w:r w:rsidR="19E0C02F" w:rsidRPr="18DFDEC3">
        <w:rPr>
          <w:rFonts w:asciiTheme="minorHAnsi" w:hAnsiTheme="minorHAnsi" w:cstheme="minorBidi"/>
        </w:rPr>
        <w:t xml:space="preserve">              .................................................</w:t>
      </w:r>
    </w:p>
    <w:p w14:paraId="311774B7" w14:textId="1342F174" w:rsidR="00EB4CD3" w:rsidRPr="00C45AAD" w:rsidRDefault="00EB4CD3" w:rsidP="18DFDEC3">
      <w:pPr>
        <w:spacing w:after="0" w:line="240" w:lineRule="auto"/>
        <w:jc w:val="both"/>
        <w:rPr>
          <w:rFonts w:asciiTheme="minorHAnsi" w:hAnsiTheme="minorHAnsi" w:cstheme="minorBidi"/>
        </w:rPr>
      </w:pPr>
      <w:r w:rsidRPr="18DFDEC3">
        <w:rPr>
          <w:rFonts w:asciiTheme="minorHAnsi" w:hAnsiTheme="minorHAnsi" w:cstheme="minorBidi"/>
        </w:rPr>
        <w:t xml:space="preserve">KRS/CEiDG </w:t>
      </w:r>
      <w:r>
        <w:tab/>
      </w:r>
      <w:r w:rsidR="5AE3DC08" w:rsidRPr="18DFDEC3">
        <w:rPr>
          <w:rFonts w:asciiTheme="minorHAnsi" w:hAnsiTheme="minorHAnsi" w:cstheme="minorBidi"/>
        </w:rPr>
        <w:t>.................................................</w:t>
      </w:r>
    </w:p>
    <w:p w14:paraId="1E28260D" w14:textId="57B4473C" w:rsidR="00EB4CD3" w:rsidRPr="00C45AAD" w:rsidRDefault="00EB4CD3" w:rsidP="18DFDEC3">
      <w:pPr>
        <w:spacing w:after="0" w:line="240" w:lineRule="auto"/>
        <w:rPr>
          <w:rFonts w:asciiTheme="minorHAnsi" w:hAnsiTheme="minorHAnsi" w:cstheme="minorBidi"/>
        </w:rPr>
      </w:pPr>
      <w:r w:rsidRPr="18DFDEC3">
        <w:rPr>
          <w:rFonts w:asciiTheme="minorHAnsi" w:hAnsiTheme="minorHAnsi" w:cstheme="minorBidi"/>
        </w:rPr>
        <w:t xml:space="preserve">Osoba do kontaktu w sprawie złożonej oferty: </w:t>
      </w:r>
      <w:r>
        <w:tab/>
      </w:r>
      <w:r>
        <w:br/>
      </w:r>
      <w:r w:rsidR="3C63ABBE" w:rsidRPr="18DFDEC3">
        <w:rPr>
          <w:rFonts w:asciiTheme="minorHAnsi" w:hAnsiTheme="minorHAnsi" w:cstheme="minorBidi"/>
          <w:lang w:val="it-IT"/>
        </w:rPr>
        <w:t>..........................................................................</w:t>
      </w:r>
    </w:p>
    <w:p w14:paraId="563DFEC7" w14:textId="2E4F7790" w:rsidR="00EB4CD3" w:rsidRPr="00C45AAD" w:rsidRDefault="00EB4CD3" w:rsidP="18DFDEC3">
      <w:pPr>
        <w:spacing w:after="0" w:line="240" w:lineRule="auto"/>
        <w:rPr>
          <w:rFonts w:asciiTheme="minorHAnsi" w:hAnsiTheme="minorHAnsi" w:cstheme="minorBidi"/>
          <w:lang w:val="it-IT"/>
        </w:rPr>
      </w:pPr>
      <w:r>
        <w:br/>
      </w:r>
      <w:r w:rsidR="4A732307" w:rsidRPr="18DFDEC3">
        <w:rPr>
          <w:rFonts w:asciiTheme="minorHAnsi" w:hAnsiTheme="minorHAnsi" w:cstheme="minorBidi"/>
          <w:lang w:val="it-IT"/>
        </w:rPr>
        <w:t>..................................................................</w:t>
      </w:r>
      <w:r w:rsidR="0742E2C7" w:rsidRPr="18DFDEC3">
        <w:rPr>
          <w:rFonts w:asciiTheme="minorHAnsi" w:hAnsiTheme="minorHAnsi" w:cstheme="minorBidi"/>
          <w:lang w:val="it-IT"/>
        </w:rPr>
        <w:t>........</w:t>
      </w:r>
      <w:r>
        <w:br/>
      </w:r>
      <w:r w:rsidR="07A7584D" w:rsidRPr="18DFDEC3">
        <w:rPr>
          <w:rFonts w:asciiTheme="minorHAnsi" w:hAnsiTheme="minorHAnsi" w:cstheme="minorBidi"/>
          <w:sz w:val="18"/>
          <w:szCs w:val="18"/>
          <w:lang w:val="it-IT"/>
        </w:rPr>
        <w:t xml:space="preserve">adres poczty elektronicznej </w:t>
      </w:r>
    </w:p>
    <w:p w14:paraId="786FFEC2" w14:textId="59616A49" w:rsidR="00EB4CD3" w:rsidRPr="00C45AAD" w:rsidRDefault="00EB4CD3" w:rsidP="18DFDEC3">
      <w:pPr>
        <w:spacing w:after="0" w:line="240" w:lineRule="auto"/>
        <w:rPr>
          <w:rFonts w:asciiTheme="minorHAnsi" w:hAnsiTheme="minorHAnsi" w:cstheme="minorBidi"/>
          <w:sz w:val="18"/>
          <w:szCs w:val="18"/>
          <w:lang w:val="it-IT"/>
        </w:rPr>
      </w:pPr>
    </w:p>
    <w:p w14:paraId="5FF1CF0E" w14:textId="28AFA9F3" w:rsidR="00EB4CD3" w:rsidRPr="00C45AAD" w:rsidRDefault="2E00486F" w:rsidP="18DFDEC3">
      <w:pPr>
        <w:spacing w:after="0" w:line="240" w:lineRule="auto"/>
        <w:rPr>
          <w:rFonts w:asciiTheme="minorHAnsi" w:hAnsiTheme="minorHAnsi" w:cstheme="minorBidi"/>
          <w:lang w:val="it-IT"/>
        </w:rPr>
      </w:pPr>
      <w:r w:rsidRPr="18DFDEC3">
        <w:rPr>
          <w:rFonts w:asciiTheme="minorHAnsi" w:hAnsiTheme="minorHAnsi" w:cstheme="minorBidi"/>
          <w:lang w:val="it-IT"/>
        </w:rPr>
        <w:t>..........................................................................</w:t>
      </w:r>
      <w:r w:rsidR="00EB4CD3">
        <w:tab/>
      </w:r>
      <w:r w:rsidR="00EB4CD3">
        <w:tab/>
      </w:r>
      <w:r w:rsidR="00EB4CD3">
        <w:tab/>
      </w:r>
      <w:r w:rsidR="00EB4CD3">
        <w:tab/>
      </w:r>
    </w:p>
    <w:p w14:paraId="78D8ACB6" w14:textId="534B5C1F" w:rsidR="003941E1" w:rsidRDefault="0E6EDE3F" w:rsidP="18DFDEC3">
      <w:pPr>
        <w:jc w:val="both"/>
        <w:rPr>
          <w:rFonts w:asciiTheme="minorHAnsi" w:hAnsiTheme="minorHAnsi" w:cstheme="minorBidi"/>
          <w:sz w:val="18"/>
          <w:szCs w:val="18"/>
          <w:lang w:val="it-IT"/>
        </w:rPr>
      </w:pPr>
      <w:r w:rsidRPr="18DFDEC3">
        <w:rPr>
          <w:rFonts w:asciiTheme="minorHAnsi" w:hAnsiTheme="minorHAnsi" w:cstheme="minorBidi"/>
          <w:sz w:val="18"/>
          <w:szCs w:val="18"/>
          <w:lang w:val="it-IT"/>
        </w:rPr>
        <w:t>nr telefonu</w:t>
      </w:r>
    </w:p>
    <w:p w14:paraId="5AA14312" w14:textId="0452D597" w:rsidR="00EB4CD3" w:rsidRDefault="00EB4CD3" w:rsidP="00EB4CD3">
      <w:pPr>
        <w:pStyle w:val="Tekstkomentarza2"/>
        <w:jc w:val="both"/>
        <w:rPr>
          <w:ins w:id="5" w:author="Gabriela Wojtal - Cudak" w:date="2026-07-21T09:43:00Z" w16du:dateUtc="2026-07-21T07:43:00Z"/>
          <w:rFonts w:asciiTheme="minorHAnsi" w:hAnsiTheme="minorHAnsi" w:cstheme="minorBidi"/>
          <w:b/>
          <w:bCs/>
          <w:color w:val="auto"/>
          <w:sz w:val="22"/>
          <w:szCs w:val="22"/>
          <w:u w:val="single"/>
        </w:rPr>
      </w:pPr>
      <w:r w:rsidRPr="397B17A3">
        <w:rPr>
          <w:rFonts w:asciiTheme="minorHAnsi" w:hAnsiTheme="minorHAnsi" w:cstheme="minorBidi"/>
          <w:b/>
          <w:bCs/>
          <w:color w:val="auto"/>
          <w:sz w:val="22"/>
          <w:szCs w:val="22"/>
          <w:u w:val="single"/>
        </w:rPr>
        <w:t>Zadanie pn.:</w:t>
      </w:r>
    </w:p>
    <w:p w14:paraId="50E4DBD3" w14:textId="77777777" w:rsidR="0002491E" w:rsidRPr="00C45AAD" w:rsidRDefault="0002491E" w:rsidP="00EB4CD3">
      <w:pPr>
        <w:pStyle w:val="Tekstkomentarza2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0DDC1F82" w14:textId="77777777" w:rsidR="0002491E" w:rsidRPr="0002491E" w:rsidRDefault="0002491E" w:rsidP="00EB4CD3">
      <w:pPr>
        <w:pStyle w:val="Tekstkomentarza2"/>
        <w:jc w:val="both"/>
        <w:rPr>
          <w:ins w:id="6" w:author="Gabriela Wojtal - Cudak" w:date="2026-07-21T09:43:00Z" w16du:dateUtc="2026-07-21T07:43:00Z"/>
          <w:rFonts w:asciiTheme="minorHAnsi" w:eastAsia="Calibri" w:hAnsiTheme="minorHAnsi" w:cstheme="minorHAnsi"/>
          <w:b/>
          <w:bCs/>
          <w:sz w:val="22"/>
          <w:szCs w:val="22"/>
        </w:rPr>
      </w:pPr>
      <w:r w:rsidRPr="0002491E">
        <w:rPr>
          <w:rFonts w:asciiTheme="minorHAnsi" w:eastAsia="Calibri" w:hAnsiTheme="minorHAnsi" w:cstheme="minorHAnsi"/>
          <w:b/>
          <w:bCs/>
          <w:sz w:val="22"/>
          <w:szCs w:val="22"/>
        </w:rPr>
        <w:t>PRZEWÓZ UCZNIÓW ZESPOŁU SZKOLNO-PRZEDSZKOLNEGO NR 6 W DĄBROWIE GÓRNICZEJ NA TERENIE GMINY DĄBROWA GÓRNICZA WRAZ Z ZAPEWNIENIEM OPIEKUNÓW W CZASIE PRZEWOZU </w:t>
      </w:r>
    </w:p>
    <w:p w14:paraId="7BAD14D7" w14:textId="77777777" w:rsidR="0002491E" w:rsidRPr="0002491E" w:rsidRDefault="0002491E" w:rsidP="00EB4CD3">
      <w:pPr>
        <w:pStyle w:val="Tekstkomentarza2"/>
        <w:jc w:val="both"/>
        <w:rPr>
          <w:ins w:id="7" w:author="Gabriela Wojtal - Cudak" w:date="2026-07-21T09:43:00Z" w16du:dateUtc="2026-07-21T07:43:00Z"/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3206BA99" w14:textId="77777777" w:rsidR="0002491E" w:rsidRDefault="0002491E" w:rsidP="00EB4CD3">
      <w:pPr>
        <w:pStyle w:val="Tekstkomentarza2"/>
        <w:jc w:val="both"/>
        <w:rPr>
          <w:ins w:id="8" w:author="Gabriela Wojtal - Cudak" w:date="2026-07-21T09:43:00Z" w16du:dateUtc="2026-07-21T07:43:00Z"/>
          <w:rFonts w:eastAsia="Calibri"/>
          <w:b/>
          <w:bCs/>
        </w:rPr>
      </w:pPr>
    </w:p>
    <w:p w14:paraId="1FEEF182" w14:textId="37361D17" w:rsidR="00EB4CD3" w:rsidRPr="00C45AAD" w:rsidRDefault="00EB4CD3" w:rsidP="00EB4CD3">
      <w:pPr>
        <w:pStyle w:val="Tekstkomentarza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45AAD">
        <w:rPr>
          <w:rFonts w:asciiTheme="minorHAnsi" w:hAnsiTheme="minorHAnsi" w:cstheme="minorHAnsi"/>
          <w:color w:val="auto"/>
          <w:sz w:val="22"/>
          <w:szCs w:val="22"/>
        </w:rPr>
        <w:t>Niniejszym składam/-y ofertę na przedmiotowe zadanie i oświadczam/-y, że:</w:t>
      </w:r>
    </w:p>
    <w:p w14:paraId="2CB3C66B" w14:textId="77777777" w:rsidR="00EB4CD3" w:rsidRPr="00C45AAD" w:rsidRDefault="00EB4CD3" w:rsidP="00EB4CD3">
      <w:pPr>
        <w:pStyle w:val="Tekstkomentarza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45AA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7CFC793" w14:textId="77777777" w:rsidR="00EB4CD3" w:rsidRPr="00C45AAD" w:rsidRDefault="00EB4CD3" w:rsidP="00EB4CD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45AAD">
        <w:rPr>
          <w:rFonts w:asciiTheme="minorHAnsi" w:hAnsiTheme="minorHAnsi" w:cstheme="minorHAnsi"/>
          <w:color w:val="auto"/>
          <w:sz w:val="22"/>
          <w:szCs w:val="22"/>
        </w:rPr>
        <w:t>Zapoznałem/-liśmy się ze specyfikacją warunków zamówienia i zawartymi w niej wymaganiami oraz warunkami zawarcia umowy, które przyjmuję/-emy bez zastrzeżeń.</w:t>
      </w:r>
    </w:p>
    <w:p w14:paraId="1D51531D" w14:textId="115D6791" w:rsidR="00EB4CD3" w:rsidRDefault="00EB4CD3" w:rsidP="234D10EA">
      <w:pPr>
        <w:pStyle w:val="Tekstkomentarza2"/>
        <w:widowControl/>
        <w:numPr>
          <w:ilvl w:val="0"/>
          <w:numId w:val="10"/>
        </w:numPr>
        <w:suppressAutoHyphens w:val="0"/>
        <w:jc w:val="both"/>
        <w:rPr>
          <w:rFonts w:asciiTheme="minorHAnsi" w:hAnsiTheme="minorHAnsi" w:cstheme="minorBidi"/>
          <w:color w:val="auto"/>
          <w:sz w:val="22"/>
          <w:szCs w:val="22"/>
          <w:lang w:eastAsia="ar-SA"/>
        </w:rPr>
      </w:pPr>
      <w:r w:rsidRPr="234D10EA">
        <w:rPr>
          <w:rFonts w:asciiTheme="minorHAnsi" w:hAnsiTheme="minorHAnsi" w:cstheme="minorBidi"/>
          <w:color w:val="auto"/>
          <w:sz w:val="22"/>
          <w:szCs w:val="22"/>
        </w:rPr>
        <w:t>Deklaruję/-emy wykonanie zamówienia zgodnie z opisem przedmiotu zamówienia wraz z</w:t>
      </w:r>
      <w:r w:rsidR="00421991" w:rsidRPr="234D10EA">
        <w:rPr>
          <w:rFonts w:asciiTheme="minorHAnsi" w:hAnsiTheme="minorHAnsi" w:cstheme="minorBidi"/>
          <w:color w:val="auto"/>
          <w:sz w:val="22"/>
          <w:szCs w:val="22"/>
        </w:rPr>
        <w:t> </w:t>
      </w:r>
      <w:r w:rsidRPr="234D10EA">
        <w:rPr>
          <w:rFonts w:asciiTheme="minorHAnsi" w:hAnsiTheme="minorHAnsi" w:cstheme="minorBidi"/>
          <w:color w:val="auto"/>
          <w:sz w:val="22"/>
          <w:szCs w:val="22"/>
        </w:rPr>
        <w:t>zapewnieniem opiekun</w:t>
      </w:r>
      <w:r w:rsidR="78FC62D0" w:rsidRPr="234D10EA">
        <w:rPr>
          <w:rFonts w:asciiTheme="minorHAnsi" w:hAnsiTheme="minorHAnsi" w:cstheme="minorBidi"/>
          <w:color w:val="auto"/>
          <w:sz w:val="22"/>
          <w:szCs w:val="22"/>
        </w:rPr>
        <w:t>ów</w:t>
      </w:r>
      <w:r w:rsidRPr="234D10EA">
        <w:rPr>
          <w:rFonts w:asciiTheme="minorHAnsi" w:hAnsiTheme="minorHAnsi" w:cstheme="minorBidi"/>
          <w:color w:val="auto"/>
          <w:sz w:val="22"/>
          <w:szCs w:val="22"/>
        </w:rPr>
        <w:t xml:space="preserve">, za ostatecznym wynagrodzeniem </w:t>
      </w:r>
      <w:r w:rsidRPr="234D10EA">
        <w:rPr>
          <w:rFonts w:asciiTheme="minorHAnsi" w:hAnsiTheme="minorHAnsi" w:cstheme="minorBidi"/>
          <w:b/>
          <w:bCs/>
          <w:color w:val="auto"/>
          <w:sz w:val="22"/>
          <w:szCs w:val="22"/>
          <w:u w:val="single"/>
        </w:rPr>
        <w:t>za jeden kilometr usługi</w:t>
      </w:r>
      <w:r w:rsidRPr="234D10EA">
        <w:rPr>
          <w:rFonts w:asciiTheme="minorHAnsi" w:hAnsiTheme="minorHAnsi" w:cstheme="minorBidi"/>
          <w:color w:val="auto"/>
          <w:sz w:val="22"/>
          <w:szCs w:val="22"/>
        </w:rPr>
        <w:t xml:space="preserve"> obejmujący trasę określoną w </w:t>
      </w:r>
      <w:r w:rsidR="0061127A" w:rsidRPr="234D10EA">
        <w:rPr>
          <w:rFonts w:asciiTheme="minorHAnsi" w:hAnsiTheme="minorHAnsi" w:cstheme="minorBidi"/>
          <w:color w:val="auto"/>
          <w:sz w:val="22"/>
          <w:szCs w:val="22"/>
        </w:rPr>
        <w:t>SWZ i</w:t>
      </w:r>
      <w:r w:rsidR="00267DA7" w:rsidRPr="234D10EA">
        <w:rPr>
          <w:rFonts w:asciiTheme="minorHAnsi" w:hAnsiTheme="minorHAnsi" w:cstheme="minorBidi"/>
          <w:color w:val="auto"/>
          <w:sz w:val="22"/>
          <w:szCs w:val="22"/>
        </w:rPr>
        <w:t xml:space="preserve"> wzorze</w:t>
      </w:r>
      <w:r w:rsidR="0061127A" w:rsidRPr="234D10EA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234D10EA">
        <w:rPr>
          <w:rFonts w:asciiTheme="minorHAnsi" w:hAnsiTheme="minorHAnsi" w:cstheme="minorBidi"/>
          <w:color w:val="auto"/>
          <w:sz w:val="22"/>
          <w:szCs w:val="22"/>
        </w:rPr>
        <w:t>umow</w:t>
      </w:r>
      <w:r w:rsidR="00267DA7" w:rsidRPr="234D10EA">
        <w:rPr>
          <w:rFonts w:asciiTheme="minorHAnsi" w:hAnsiTheme="minorHAnsi" w:cstheme="minorBidi"/>
          <w:color w:val="auto"/>
          <w:sz w:val="22"/>
          <w:szCs w:val="22"/>
        </w:rPr>
        <w:t>y</w:t>
      </w:r>
      <w:r w:rsidRPr="234D10EA">
        <w:rPr>
          <w:rFonts w:asciiTheme="minorHAnsi" w:hAnsiTheme="minorHAnsi" w:cstheme="minorBidi"/>
          <w:color w:val="auto"/>
          <w:sz w:val="22"/>
          <w:szCs w:val="22"/>
        </w:rPr>
        <w:t xml:space="preserve"> stanowiąc</w:t>
      </w:r>
      <w:r w:rsidR="00267DA7" w:rsidRPr="234D10EA">
        <w:rPr>
          <w:rFonts w:asciiTheme="minorHAnsi" w:hAnsiTheme="minorHAnsi" w:cstheme="minorBidi"/>
          <w:color w:val="auto"/>
          <w:sz w:val="22"/>
          <w:szCs w:val="22"/>
        </w:rPr>
        <w:t>ym</w:t>
      </w:r>
      <w:r w:rsidRPr="234D10EA">
        <w:rPr>
          <w:rFonts w:asciiTheme="minorHAnsi" w:hAnsiTheme="minorHAnsi" w:cstheme="minorBidi"/>
          <w:color w:val="auto"/>
          <w:sz w:val="22"/>
          <w:szCs w:val="22"/>
        </w:rPr>
        <w:t xml:space="preserve"> załącznik do SWZ, w wysokości: </w:t>
      </w:r>
    </w:p>
    <w:p w14:paraId="53EE466B" w14:textId="211CE9F8" w:rsidR="00EB4CD3" w:rsidRPr="0002491E" w:rsidDel="0002491E" w:rsidRDefault="00EB4CD3" w:rsidP="00C308CC">
      <w:pPr>
        <w:pStyle w:val="Tekstpodstawowy24"/>
        <w:spacing w:after="0" w:line="240" w:lineRule="auto"/>
        <w:ind w:left="360"/>
        <w:rPr>
          <w:del w:id="9" w:author="Gabriela Wojtal - Cudak" w:date="2026-07-21T09:35:00Z" w16du:dateUtc="2026-07-21T07:35:00Z"/>
          <w:rFonts w:asciiTheme="minorHAnsi" w:hAnsiTheme="minorHAnsi" w:cstheme="minorHAnsi"/>
          <w:b/>
          <w:sz w:val="22"/>
          <w:szCs w:val="22"/>
        </w:rPr>
      </w:pPr>
    </w:p>
    <w:p w14:paraId="77104A43" w14:textId="77777777" w:rsidR="00EB4CD3" w:rsidRPr="00C45AAD" w:rsidRDefault="00EB4CD3" w:rsidP="00EB4CD3">
      <w:pPr>
        <w:widowControl w:val="0"/>
        <w:autoSpaceDE w:val="0"/>
        <w:spacing w:after="0" w:line="240" w:lineRule="auto"/>
        <w:ind w:left="601"/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 xml:space="preserve">netto: ……………………………zł,    </w:t>
      </w:r>
      <w:r w:rsidRPr="00C45AAD">
        <w:rPr>
          <w:rFonts w:asciiTheme="minorHAnsi" w:hAnsiTheme="minorHAnsi" w:cstheme="minorHAnsi"/>
        </w:rPr>
        <w:tab/>
        <w:t>słownie: …………………………………….………………….………………</w:t>
      </w:r>
    </w:p>
    <w:p w14:paraId="46FDF2E9" w14:textId="7FA11ADC" w:rsidR="00EB4CD3" w:rsidRPr="00C45AAD" w:rsidRDefault="00EB4CD3" w:rsidP="18DFDEC3">
      <w:pPr>
        <w:widowControl w:val="0"/>
        <w:autoSpaceDE w:val="0"/>
        <w:spacing w:after="0" w:line="240" w:lineRule="auto"/>
        <w:ind w:left="601"/>
        <w:jc w:val="both"/>
        <w:rPr>
          <w:rFonts w:asciiTheme="minorHAnsi" w:hAnsiTheme="minorHAnsi" w:cstheme="minorBidi"/>
        </w:rPr>
      </w:pPr>
      <w:r w:rsidRPr="18DFDEC3">
        <w:rPr>
          <w:rFonts w:asciiTheme="minorHAnsi" w:hAnsiTheme="minorHAnsi" w:cstheme="minorBidi"/>
        </w:rPr>
        <w:t xml:space="preserve">plus …………… % podatku VAT, </w:t>
      </w:r>
      <w:r w:rsidR="2FE9241D" w:rsidRPr="18DFDEC3">
        <w:rPr>
          <w:rFonts w:asciiTheme="minorHAnsi" w:hAnsiTheme="minorHAnsi" w:cstheme="minorBidi"/>
        </w:rPr>
        <w:t xml:space="preserve">     </w:t>
      </w:r>
      <w:r w:rsidRPr="18DFDEC3">
        <w:rPr>
          <w:rFonts w:asciiTheme="minorHAnsi" w:hAnsiTheme="minorHAnsi" w:cstheme="minorBidi"/>
        </w:rPr>
        <w:t xml:space="preserve">w kwocie: ………………………zł, </w:t>
      </w:r>
    </w:p>
    <w:p w14:paraId="175CB72E" w14:textId="3692B806" w:rsidR="00EB4CD3" w:rsidRDefault="00EB4CD3" w:rsidP="00EB4CD3">
      <w:pPr>
        <w:widowControl w:val="0"/>
        <w:autoSpaceDE w:val="0"/>
        <w:spacing w:after="0" w:line="240" w:lineRule="auto"/>
        <w:ind w:left="601"/>
        <w:jc w:val="both"/>
        <w:rPr>
          <w:ins w:id="10" w:author="Gabriela Wojtal - Cudak" w:date="2026-07-21T09:37:00Z" w16du:dateUtc="2026-07-21T07:37:00Z"/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>brutto: ………………………</w:t>
      </w:r>
      <w:r w:rsidR="00C308CC">
        <w:rPr>
          <w:rFonts w:asciiTheme="minorHAnsi" w:hAnsiTheme="minorHAnsi" w:cstheme="minorHAnsi"/>
        </w:rPr>
        <w:t>.</w:t>
      </w:r>
      <w:r w:rsidRPr="00C45AAD">
        <w:rPr>
          <w:rFonts w:asciiTheme="minorHAnsi" w:hAnsiTheme="minorHAnsi" w:cstheme="minorHAnsi"/>
        </w:rPr>
        <w:t xml:space="preserve">…zł,    </w:t>
      </w:r>
      <w:r w:rsidRPr="00C45AAD">
        <w:rPr>
          <w:rFonts w:asciiTheme="minorHAnsi" w:hAnsiTheme="minorHAnsi" w:cstheme="minorHAnsi"/>
        </w:rPr>
        <w:tab/>
        <w:t>słownie: …………………………………….………………….………………</w:t>
      </w:r>
    </w:p>
    <w:p w14:paraId="36C0336B" w14:textId="77777777" w:rsidR="0002491E" w:rsidRDefault="0002491E" w:rsidP="00EB4CD3">
      <w:pPr>
        <w:widowControl w:val="0"/>
        <w:autoSpaceDE w:val="0"/>
        <w:spacing w:after="0" w:line="240" w:lineRule="auto"/>
        <w:ind w:left="601"/>
        <w:jc w:val="both"/>
        <w:rPr>
          <w:rFonts w:asciiTheme="minorHAnsi" w:hAnsiTheme="minorHAnsi" w:cstheme="minorHAnsi"/>
        </w:rPr>
      </w:pPr>
    </w:p>
    <w:p w14:paraId="25B368B4" w14:textId="77777777" w:rsidR="00EB4CD3" w:rsidRPr="00983D27" w:rsidRDefault="00EB4CD3" w:rsidP="00EB4CD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83D27">
        <w:rPr>
          <w:rFonts w:asciiTheme="minorHAnsi" w:hAnsiTheme="minorHAnsi" w:cstheme="minorHAnsi"/>
          <w:sz w:val="22"/>
          <w:szCs w:val="22"/>
        </w:rPr>
        <w:t>Zamawiający nie będzie ponosił kosztów kilometrów dojazdowych. Koszt kilometrów dojazdowych należy uwzględnić w cenie oferty.</w:t>
      </w:r>
    </w:p>
    <w:p w14:paraId="6EC498E8" w14:textId="45022603" w:rsidR="00EB4CD3" w:rsidRPr="00983D27" w:rsidRDefault="00EB4CD3" w:rsidP="00EB4CD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83D27">
        <w:rPr>
          <w:rFonts w:asciiTheme="minorHAnsi" w:eastAsia="Calibri" w:hAnsiTheme="minorHAnsi" w:cstheme="minorHAnsi"/>
          <w:sz w:val="22"/>
          <w:szCs w:val="22"/>
        </w:rPr>
        <w:t>Gwarantuję niezmienność ceny ofertowej z zastrzeżeniem zmian podatku VAT, o których mowa w</w:t>
      </w:r>
      <w:r w:rsidR="00421991">
        <w:rPr>
          <w:rFonts w:asciiTheme="minorHAnsi" w:eastAsia="Calibri" w:hAnsiTheme="minorHAnsi" w:cstheme="minorHAnsi"/>
          <w:sz w:val="22"/>
          <w:szCs w:val="22"/>
        </w:rPr>
        <w:t> </w:t>
      </w:r>
      <w:r w:rsidRPr="00983D27">
        <w:rPr>
          <w:rFonts w:asciiTheme="minorHAnsi" w:eastAsia="Calibri" w:hAnsiTheme="minorHAnsi" w:cstheme="minorHAnsi"/>
          <w:sz w:val="22"/>
          <w:szCs w:val="22"/>
        </w:rPr>
        <w:t>SWZ.</w:t>
      </w:r>
    </w:p>
    <w:p w14:paraId="072ADC1E" w14:textId="24518751" w:rsidR="00EB4CD3" w:rsidRPr="00983D27" w:rsidRDefault="00EB4CD3" w:rsidP="397B17A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Bidi"/>
          <w:sz w:val="22"/>
          <w:szCs w:val="22"/>
        </w:rPr>
      </w:pPr>
      <w:r w:rsidRPr="397B17A3">
        <w:rPr>
          <w:rFonts w:asciiTheme="minorHAnsi" w:hAnsiTheme="minorHAnsi" w:cstheme="minorBidi"/>
          <w:sz w:val="22"/>
          <w:szCs w:val="22"/>
        </w:rPr>
        <w:t>Zobowiązuję się do odbioru uczniów z wyznaczonych przystanków określonych w</w:t>
      </w:r>
      <w:r w:rsidR="00754285" w:rsidRPr="397B17A3">
        <w:rPr>
          <w:rFonts w:asciiTheme="minorHAnsi" w:hAnsiTheme="minorHAnsi" w:cstheme="minorBidi"/>
          <w:sz w:val="22"/>
          <w:szCs w:val="22"/>
        </w:rPr>
        <w:t xml:space="preserve"> SWZ i wzorze</w:t>
      </w:r>
      <w:r w:rsidRPr="397B17A3">
        <w:rPr>
          <w:rFonts w:asciiTheme="minorHAnsi" w:hAnsiTheme="minorHAnsi" w:cstheme="minorBidi"/>
          <w:sz w:val="22"/>
          <w:szCs w:val="22"/>
        </w:rPr>
        <w:t xml:space="preserve"> um</w:t>
      </w:r>
      <w:r w:rsidR="00754285" w:rsidRPr="397B17A3">
        <w:rPr>
          <w:rFonts w:asciiTheme="minorHAnsi" w:hAnsiTheme="minorHAnsi" w:cstheme="minorBidi"/>
          <w:sz w:val="22"/>
          <w:szCs w:val="22"/>
        </w:rPr>
        <w:t>owy</w:t>
      </w:r>
      <w:r w:rsidRPr="397B17A3">
        <w:rPr>
          <w:rFonts w:asciiTheme="minorHAnsi" w:hAnsiTheme="minorHAnsi" w:cstheme="minorBidi"/>
          <w:sz w:val="22"/>
          <w:szCs w:val="22"/>
        </w:rPr>
        <w:t>, stanowiąc</w:t>
      </w:r>
      <w:r w:rsidR="00267DA7" w:rsidRPr="397B17A3">
        <w:rPr>
          <w:rFonts w:asciiTheme="minorHAnsi" w:hAnsiTheme="minorHAnsi" w:cstheme="minorBidi"/>
          <w:sz w:val="22"/>
          <w:szCs w:val="22"/>
        </w:rPr>
        <w:t>ym</w:t>
      </w:r>
      <w:r w:rsidRPr="397B17A3">
        <w:rPr>
          <w:rFonts w:asciiTheme="minorHAnsi" w:hAnsiTheme="minorHAnsi" w:cstheme="minorBidi"/>
          <w:sz w:val="22"/>
          <w:szCs w:val="22"/>
        </w:rPr>
        <w:t xml:space="preserve"> załącznik do SWZ, dowozu ich do </w:t>
      </w:r>
      <w:r w:rsidR="65C39948" w:rsidRPr="397B17A3">
        <w:rPr>
          <w:rFonts w:asciiTheme="minorHAnsi" w:hAnsiTheme="minorHAnsi" w:cstheme="minorBidi"/>
          <w:sz w:val="22"/>
          <w:szCs w:val="22"/>
        </w:rPr>
        <w:t>III Liceum Ogólnokształcącego</w:t>
      </w:r>
      <w:r w:rsidR="00D25810">
        <w:rPr>
          <w:rFonts w:asciiTheme="minorHAnsi" w:hAnsiTheme="minorHAnsi" w:cstheme="minorBidi"/>
          <w:sz w:val="22"/>
          <w:szCs w:val="22"/>
        </w:rPr>
        <w:t xml:space="preserve"> im. Gen. W. Andersa</w:t>
      </w:r>
      <w:r w:rsidR="65C39948" w:rsidRPr="397B17A3">
        <w:rPr>
          <w:rFonts w:asciiTheme="minorHAnsi" w:hAnsiTheme="minorHAnsi" w:cstheme="minorBidi"/>
          <w:sz w:val="22"/>
          <w:szCs w:val="22"/>
        </w:rPr>
        <w:t xml:space="preserve"> w Dąbrowie Górniczej</w:t>
      </w:r>
      <w:r w:rsidRPr="397B17A3">
        <w:rPr>
          <w:rFonts w:asciiTheme="minorHAnsi" w:hAnsiTheme="minorHAnsi" w:cstheme="minorBidi"/>
          <w:sz w:val="22"/>
          <w:szCs w:val="22"/>
        </w:rPr>
        <w:t xml:space="preserve"> oraz odwozu do wyznaczonych miejsc zgodnie z</w:t>
      </w:r>
      <w:r w:rsidR="00D25810">
        <w:rPr>
          <w:rFonts w:asciiTheme="minorHAnsi" w:hAnsiTheme="minorHAnsi" w:cstheme="minorBidi"/>
          <w:sz w:val="22"/>
          <w:szCs w:val="22"/>
        </w:rPr>
        <w:t> </w:t>
      </w:r>
      <w:r w:rsidRPr="397B17A3">
        <w:rPr>
          <w:rFonts w:asciiTheme="minorHAnsi" w:hAnsiTheme="minorHAnsi" w:cstheme="minorBidi"/>
          <w:sz w:val="22"/>
          <w:szCs w:val="22"/>
        </w:rPr>
        <w:t>harmonogramem przewozu.</w:t>
      </w:r>
    </w:p>
    <w:p w14:paraId="124B2AAA" w14:textId="3E3D16D1" w:rsidR="00EB4CD3" w:rsidRPr="00983D27" w:rsidRDefault="00EB4CD3" w:rsidP="234D10EA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Bidi"/>
          <w:sz w:val="22"/>
          <w:szCs w:val="22"/>
        </w:rPr>
      </w:pPr>
      <w:r w:rsidRPr="1DB8BE83">
        <w:rPr>
          <w:rFonts w:asciiTheme="minorHAnsi" w:hAnsiTheme="minorHAnsi" w:cstheme="minorBidi"/>
          <w:sz w:val="22"/>
          <w:szCs w:val="22"/>
        </w:rPr>
        <w:t>W przypadku awarii Wykonawca jest zobowiązany do podstawienia pojazdu zastępczego nie później niż w</w:t>
      </w:r>
      <w:r w:rsidR="00AC0766">
        <w:rPr>
          <w:rFonts w:asciiTheme="minorHAnsi" w:hAnsiTheme="minorHAnsi" w:cstheme="minorBidi"/>
          <w:sz w:val="22"/>
          <w:szCs w:val="22"/>
        </w:rPr>
        <w:t xml:space="preserve"> </w:t>
      </w:r>
      <w:r w:rsidRPr="1DB8BE83">
        <w:rPr>
          <w:rFonts w:asciiTheme="minorHAnsi" w:hAnsiTheme="minorHAnsi" w:cstheme="minorBidi"/>
          <w:sz w:val="22"/>
          <w:szCs w:val="22"/>
        </w:rPr>
        <w:t>ciągu 1 godziny</w:t>
      </w:r>
      <w:r w:rsidR="01767638" w:rsidRPr="1DB8BE83">
        <w:rPr>
          <w:rFonts w:asciiTheme="minorHAnsi" w:hAnsiTheme="minorHAnsi" w:cstheme="minorBidi"/>
          <w:sz w:val="22"/>
          <w:szCs w:val="22"/>
        </w:rPr>
        <w:t xml:space="preserve">, </w:t>
      </w:r>
      <w:r w:rsidR="01767638" w:rsidRPr="1DB8BE83">
        <w:rPr>
          <w:rFonts w:ascii="Calibri" w:eastAsia="Calibri" w:hAnsi="Calibri" w:cs="Calibri"/>
          <w:sz w:val="22"/>
          <w:szCs w:val="22"/>
        </w:rPr>
        <w:t>a w okresie zimowym w ciągu 30 minut</w:t>
      </w:r>
      <w:r w:rsidR="01767638" w:rsidRPr="1DB8BE83">
        <w:rPr>
          <w:rFonts w:asciiTheme="minorHAnsi" w:hAnsiTheme="minorHAnsi" w:cstheme="minorBidi"/>
          <w:sz w:val="22"/>
          <w:szCs w:val="22"/>
        </w:rPr>
        <w:t xml:space="preserve"> </w:t>
      </w:r>
      <w:r w:rsidRPr="1DB8BE83">
        <w:rPr>
          <w:rFonts w:asciiTheme="minorHAnsi" w:hAnsiTheme="minorHAnsi" w:cstheme="minorBidi"/>
          <w:sz w:val="22"/>
          <w:szCs w:val="22"/>
        </w:rPr>
        <w:t xml:space="preserve">od zaistnienia zdarzenia. </w:t>
      </w:r>
      <w:r w:rsidRPr="1DB8BE83">
        <w:rPr>
          <w:rFonts w:asciiTheme="minorHAnsi" w:hAnsiTheme="minorHAnsi" w:cstheme="minorBidi"/>
          <w:sz w:val="22"/>
          <w:szCs w:val="22"/>
        </w:rPr>
        <w:lastRenderedPageBreak/>
        <w:t xml:space="preserve">Samochód zastępczy musi być pojazdem wyprodukowanym </w:t>
      </w:r>
      <w:r w:rsidRPr="1DB8BE83">
        <w:rPr>
          <w:rFonts w:asciiTheme="minorHAnsi" w:hAnsiTheme="minorHAnsi" w:cstheme="minorBidi"/>
          <w:color w:val="auto"/>
          <w:sz w:val="22"/>
          <w:szCs w:val="22"/>
        </w:rPr>
        <w:t xml:space="preserve">od roku </w:t>
      </w:r>
      <w:r w:rsidR="004902E0" w:rsidRPr="004902E0">
        <w:rPr>
          <w:rFonts w:asciiTheme="minorHAnsi" w:hAnsiTheme="minorHAnsi" w:cstheme="minorBidi"/>
          <w:color w:val="auto"/>
          <w:sz w:val="22"/>
          <w:szCs w:val="22"/>
        </w:rPr>
        <w:t>2008</w:t>
      </w:r>
      <w:r w:rsidRPr="004902E0">
        <w:rPr>
          <w:rFonts w:asciiTheme="minorHAnsi" w:hAnsiTheme="minorHAnsi" w:cstheme="minorBidi"/>
          <w:sz w:val="22"/>
          <w:szCs w:val="22"/>
        </w:rPr>
        <w:t>,</w:t>
      </w:r>
      <w:r w:rsidRPr="1DB8BE83">
        <w:rPr>
          <w:rFonts w:asciiTheme="minorHAnsi" w:hAnsiTheme="minorHAnsi" w:cstheme="minorBidi"/>
          <w:sz w:val="22"/>
          <w:szCs w:val="22"/>
        </w:rPr>
        <w:t xml:space="preserve"> spełniającym warunki określone w SWZ.</w:t>
      </w:r>
    </w:p>
    <w:p w14:paraId="68B08556" w14:textId="73F3786A" w:rsidR="00EB4CD3" w:rsidRPr="00983D27" w:rsidRDefault="00EB4CD3" w:rsidP="397B17A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Bidi"/>
          <w:sz w:val="22"/>
          <w:szCs w:val="22"/>
        </w:rPr>
      </w:pPr>
      <w:r w:rsidRPr="397B17A3">
        <w:rPr>
          <w:rFonts w:asciiTheme="minorHAnsi" w:hAnsiTheme="minorHAnsi" w:cstheme="minorBidi"/>
          <w:sz w:val="22"/>
          <w:szCs w:val="22"/>
        </w:rPr>
        <w:t>Oświadczam, że stan techniczny pojazd</w:t>
      </w:r>
      <w:r w:rsidR="00EC0FBB" w:rsidRPr="397B17A3">
        <w:rPr>
          <w:rFonts w:asciiTheme="minorHAnsi" w:hAnsiTheme="minorHAnsi" w:cstheme="minorBidi"/>
          <w:sz w:val="22"/>
          <w:szCs w:val="22"/>
        </w:rPr>
        <w:t>u</w:t>
      </w:r>
      <w:r w:rsidRPr="397B17A3">
        <w:rPr>
          <w:rFonts w:asciiTheme="minorHAnsi" w:hAnsiTheme="minorHAnsi" w:cstheme="minorBidi"/>
          <w:sz w:val="22"/>
          <w:szCs w:val="22"/>
        </w:rPr>
        <w:t xml:space="preserve"> przeznaczon</w:t>
      </w:r>
      <w:r w:rsidR="00EC0FBB" w:rsidRPr="397B17A3">
        <w:rPr>
          <w:rFonts w:asciiTheme="minorHAnsi" w:hAnsiTheme="minorHAnsi" w:cstheme="minorBidi"/>
          <w:sz w:val="22"/>
          <w:szCs w:val="22"/>
        </w:rPr>
        <w:t>ego</w:t>
      </w:r>
      <w:r w:rsidRPr="397B17A3">
        <w:rPr>
          <w:rFonts w:asciiTheme="minorHAnsi" w:hAnsiTheme="minorHAnsi" w:cstheme="minorBidi"/>
          <w:sz w:val="22"/>
          <w:szCs w:val="22"/>
        </w:rPr>
        <w:t xml:space="preserve"> do realizacji zamówienia spełnia wymagania techniczne, zapewniając maksymalne bezpieczeństwo, higienę i wygodę przewożonych osób zgodnie z obowiązującymi przepisami.</w:t>
      </w:r>
    </w:p>
    <w:p w14:paraId="56F81C51" w14:textId="72679BC5" w:rsidR="00EB4CD3" w:rsidRPr="00983D27" w:rsidRDefault="00EB4CD3" w:rsidP="00EB4CD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83D27">
        <w:rPr>
          <w:rFonts w:asciiTheme="minorHAnsi" w:hAnsiTheme="minorHAnsi" w:cstheme="minorHAnsi"/>
          <w:sz w:val="22"/>
          <w:szCs w:val="22"/>
        </w:rPr>
        <w:t xml:space="preserve">Oświadczam, że pojazd przeznaczony do realizacji </w:t>
      </w:r>
      <w:r w:rsidR="00EC0FBB">
        <w:rPr>
          <w:rFonts w:asciiTheme="minorHAnsi" w:hAnsiTheme="minorHAnsi" w:cstheme="minorHAnsi"/>
          <w:sz w:val="22"/>
          <w:szCs w:val="22"/>
        </w:rPr>
        <w:t>zamówienia</w:t>
      </w:r>
      <w:r w:rsidRPr="00983D27">
        <w:rPr>
          <w:rFonts w:asciiTheme="minorHAnsi" w:hAnsiTheme="minorHAnsi" w:cstheme="minorHAnsi"/>
          <w:sz w:val="22"/>
          <w:szCs w:val="22"/>
        </w:rPr>
        <w:t xml:space="preserve"> posiada aktualne </w:t>
      </w:r>
      <w:r w:rsidRPr="00737475">
        <w:rPr>
          <w:rFonts w:asciiTheme="minorHAnsi" w:hAnsiTheme="minorHAnsi" w:cstheme="minorHAnsi"/>
          <w:sz w:val="22"/>
          <w:szCs w:val="22"/>
        </w:rPr>
        <w:t>na dzień złożenia oferty</w:t>
      </w:r>
      <w:r w:rsidRPr="00983D27">
        <w:rPr>
          <w:rFonts w:asciiTheme="minorHAnsi" w:hAnsiTheme="minorHAnsi" w:cstheme="minorHAnsi"/>
          <w:sz w:val="22"/>
          <w:szCs w:val="22"/>
        </w:rPr>
        <w:t xml:space="preserve"> badania techniczne oraz ubezpieczenie od odpowiedzialności cywilnej i nieszczęśliwych wypadków oraz że utrzymam ten stan w całym okresie realizacji zamówienia.</w:t>
      </w:r>
    </w:p>
    <w:p w14:paraId="076334BC" w14:textId="77777777" w:rsidR="00EB4CD3" w:rsidRPr="00983D27" w:rsidRDefault="00EB4CD3" w:rsidP="00EB4CD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83D27">
        <w:rPr>
          <w:rFonts w:asciiTheme="minorHAnsi" w:eastAsia="Calibri" w:hAnsiTheme="minorHAnsi" w:cstheme="minorHAnsi"/>
          <w:sz w:val="22"/>
          <w:szCs w:val="22"/>
        </w:rPr>
        <w:t xml:space="preserve">Akceptuję trzydziestodniowy okres rozliczeniowy, licząc od daty dostarczenia faktur do siedziby Zamawiającego, dokonywany </w:t>
      </w:r>
      <w:r w:rsidRPr="00983D27">
        <w:rPr>
          <w:rFonts w:asciiTheme="minorHAnsi" w:hAnsiTheme="minorHAnsi" w:cstheme="minorHAnsi"/>
          <w:sz w:val="22"/>
          <w:szCs w:val="22"/>
        </w:rPr>
        <w:t>poprzez mechanizm podzielonej płatności.</w:t>
      </w:r>
    </w:p>
    <w:p w14:paraId="03EAB398" w14:textId="77777777" w:rsidR="00EB4CD3" w:rsidRPr="00983D27" w:rsidRDefault="00EB4CD3" w:rsidP="00EB4CD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83D27">
        <w:rPr>
          <w:rFonts w:asciiTheme="minorHAnsi" w:eastAsia="Calibri" w:hAnsiTheme="minorHAnsi" w:cstheme="minorHAnsi"/>
          <w:sz w:val="22"/>
          <w:szCs w:val="22"/>
        </w:rPr>
        <w:t>Uważam się związany niniejszą ofertą przez czas wskazany w SWZ.</w:t>
      </w:r>
    </w:p>
    <w:p w14:paraId="5DF87089" w14:textId="77777777" w:rsidR="00EB4CD3" w:rsidRPr="00983D27" w:rsidRDefault="00EB4CD3" w:rsidP="00EB4CD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83D27">
        <w:rPr>
          <w:rFonts w:asciiTheme="minorHAnsi" w:hAnsiTheme="minorHAnsi" w:cstheme="minorHAnsi"/>
          <w:sz w:val="22"/>
          <w:szCs w:val="22"/>
        </w:rPr>
        <w:t>W przypadku uznania mojej oferty za najkorzystniejszą zobowiązuję się zawrzeć umowę w miejscu i terminie, jakie zostaną wskazane przez Zamawiającego.</w:t>
      </w:r>
    </w:p>
    <w:p w14:paraId="042F53B9" w14:textId="77777777" w:rsidR="00EB4CD3" w:rsidRPr="00C45AAD" w:rsidRDefault="00EB4CD3" w:rsidP="00EB4CD3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45AAD">
        <w:rPr>
          <w:rFonts w:asciiTheme="minorHAnsi" w:hAnsiTheme="minorHAnsi" w:cstheme="minorHAnsi"/>
          <w:sz w:val="22"/>
          <w:szCs w:val="22"/>
        </w:rPr>
        <w:t xml:space="preserve">Oświadczamy, że prace objęte zamówieniem zamierzamy wykonać sam*i/zamierzamy powierzyć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C45AAD">
        <w:rPr>
          <w:rFonts w:asciiTheme="minorHAnsi" w:hAnsiTheme="minorHAnsi" w:cstheme="minorHAnsi"/>
          <w:sz w:val="22"/>
          <w:szCs w:val="22"/>
        </w:rPr>
        <w:t>od</w:t>
      </w:r>
      <w:r>
        <w:rPr>
          <w:rFonts w:asciiTheme="minorHAnsi" w:hAnsiTheme="minorHAnsi" w:cstheme="minorHAnsi"/>
          <w:sz w:val="22"/>
          <w:szCs w:val="22"/>
        </w:rPr>
        <w:t>wykonawc</w:t>
      </w:r>
      <w:r w:rsidRPr="00C45AAD">
        <w:rPr>
          <w:rFonts w:asciiTheme="minorHAnsi" w:hAnsiTheme="minorHAnsi" w:cstheme="minorHAnsi"/>
          <w:sz w:val="22"/>
          <w:szCs w:val="22"/>
        </w:rPr>
        <w:t>om*</w:t>
      </w:r>
    </w:p>
    <w:p w14:paraId="26AB9363" w14:textId="77777777" w:rsidR="00EB4CD3" w:rsidRPr="00C45AAD" w:rsidRDefault="00EB4CD3" w:rsidP="00EB4CD3">
      <w:p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>*niepotrzebne skreślić.</w:t>
      </w:r>
    </w:p>
    <w:tbl>
      <w:tblPr>
        <w:tblW w:w="8835" w:type="dxa"/>
        <w:jc w:val="center"/>
        <w:tblLook w:val="0000" w:firstRow="0" w:lastRow="0" w:firstColumn="0" w:lastColumn="0" w:noHBand="0" w:noVBand="0"/>
      </w:tblPr>
      <w:tblGrid>
        <w:gridCol w:w="2715"/>
        <w:gridCol w:w="6120"/>
      </w:tblGrid>
      <w:tr w:rsidR="0097256B" w:rsidRPr="00C45AAD" w14:paraId="1C2ABAB9" w14:textId="77777777" w:rsidTr="18DFDEC3">
        <w:trPr>
          <w:trHeight w:val="864"/>
          <w:jc w:val="center"/>
        </w:trPr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FDFDF"/>
            <w:vAlign w:val="center"/>
          </w:tcPr>
          <w:p w14:paraId="400B0CB7" w14:textId="77777777" w:rsidR="0097256B" w:rsidRPr="00C45AAD" w:rsidRDefault="0097256B" w:rsidP="00C476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5AAD">
              <w:rPr>
                <w:rFonts w:asciiTheme="minorHAnsi" w:hAnsiTheme="minorHAnsi" w:cstheme="minorHAnsi"/>
              </w:rPr>
              <w:t xml:space="preserve">Części zamówienia, których wykonanie 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 xml:space="preserve">a zamierza powierzyć </w:t>
            </w:r>
            <w:r>
              <w:rPr>
                <w:rFonts w:asciiTheme="minorHAnsi" w:hAnsiTheme="minorHAnsi" w:cstheme="minorHAnsi"/>
              </w:rPr>
              <w:t>P</w:t>
            </w:r>
            <w:r w:rsidRPr="00C45AAD">
              <w:rPr>
                <w:rFonts w:asciiTheme="minorHAnsi" w:hAnsiTheme="minorHAnsi" w:cstheme="minorHAnsi"/>
              </w:rPr>
              <w:t>od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>om</w:t>
            </w:r>
          </w:p>
        </w:tc>
        <w:tc>
          <w:tcPr>
            <w:tcW w:w="6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  <w:vAlign w:val="center"/>
          </w:tcPr>
          <w:p w14:paraId="02F39536" w14:textId="77777777" w:rsidR="0097256B" w:rsidRPr="00C45AAD" w:rsidRDefault="0097256B" w:rsidP="00C476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5AAD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P</w:t>
            </w:r>
            <w:r w:rsidRPr="00C45AAD">
              <w:rPr>
                <w:rFonts w:asciiTheme="minorHAnsi" w:hAnsiTheme="minorHAnsi" w:cstheme="minorHAnsi"/>
              </w:rPr>
              <w:t>od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 xml:space="preserve">y </w:t>
            </w:r>
            <w:r w:rsidRPr="00C45AAD">
              <w:rPr>
                <w:rFonts w:asciiTheme="minorHAnsi" w:hAnsiTheme="minorHAnsi" w:cstheme="minorHAnsi"/>
                <w:i/>
              </w:rPr>
              <w:t>(o ile są znane)</w:t>
            </w:r>
          </w:p>
        </w:tc>
      </w:tr>
      <w:tr w:rsidR="0097256B" w:rsidRPr="00C45AAD" w14:paraId="61DC2FA6" w14:textId="77777777" w:rsidTr="009B5B16">
        <w:trPr>
          <w:trHeight w:hRule="exact" w:val="284"/>
          <w:jc w:val="center"/>
        </w:trPr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62B2B9" w14:textId="77777777" w:rsidR="0097256B" w:rsidRPr="00C45AAD" w:rsidRDefault="0097256B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38E8A" w14:textId="77777777" w:rsidR="0097256B" w:rsidRDefault="0097256B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76F5578" w14:textId="77777777" w:rsidR="0097256B" w:rsidRPr="00C45AAD" w:rsidRDefault="0097256B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5B16" w:rsidRPr="00C45AAD" w14:paraId="4060ECC1" w14:textId="77777777" w:rsidTr="009B5B16">
        <w:trPr>
          <w:trHeight w:hRule="exact" w:val="284"/>
          <w:jc w:val="center"/>
        </w:trPr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D6C5EEB" w14:textId="77777777" w:rsidR="009B5B16" w:rsidRPr="00C45AAD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576E" w14:textId="77777777" w:rsidR="009B5B16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5B16" w:rsidRPr="00C45AAD" w14:paraId="1AB551D8" w14:textId="77777777" w:rsidTr="009B5B16">
        <w:trPr>
          <w:trHeight w:hRule="exact" w:val="284"/>
          <w:jc w:val="center"/>
        </w:trPr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102CA8" w14:textId="77777777" w:rsidR="009B5B16" w:rsidRPr="00C45AAD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DF324" w14:textId="77777777" w:rsidR="009B5B16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5B16" w:rsidRPr="00C45AAD" w14:paraId="7D600DD5" w14:textId="77777777" w:rsidTr="009B5B16">
        <w:trPr>
          <w:trHeight w:hRule="exact" w:val="284"/>
          <w:jc w:val="center"/>
        </w:trPr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04E2C91" w14:textId="77777777" w:rsidR="009B5B16" w:rsidRPr="00C45AAD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07B88" w14:textId="77777777" w:rsidR="009B5B16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5B16" w:rsidRPr="00C45AAD" w14:paraId="7B4C38D3" w14:textId="77777777" w:rsidTr="009B5B16">
        <w:trPr>
          <w:trHeight w:hRule="exact" w:val="284"/>
          <w:jc w:val="center"/>
        </w:trPr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238ACC" w14:textId="77777777" w:rsidR="009B5B16" w:rsidRPr="00C45AAD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08BB4" w14:textId="77777777" w:rsidR="009B5B16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5B16" w:rsidRPr="00C45AAD" w14:paraId="1268E04A" w14:textId="77777777" w:rsidTr="009B5B16">
        <w:trPr>
          <w:trHeight w:hRule="exact" w:val="284"/>
          <w:jc w:val="center"/>
        </w:trPr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7E99E4" w14:textId="77777777" w:rsidR="009B5B16" w:rsidRPr="00C45AAD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65D2" w14:textId="77777777" w:rsidR="009B5B16" w:rsidRDefault="009B5B16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5F61A1B" w14:textId="7FCE8EF5" w:rsidR="00EB4CD3" w:rsidRPr="007A0E47" w:rsidRDefault="007A0E47" w:rsidP="007A0E47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</w:rPr>
        <w:t xml:space="preserve">  </w:t>
      </w:r>
      <w:r w:rsidR="00EB4CD3" w:rsidRPr="00C45AAD">
        <w:rPr>
          <w:rFonts w:asciiTheme="minorHAnsi" w:hAnsiTheme="minorHAnsi" w:cstheme="minorHAnsi"/>
          <w:b/>
        </w:rPr>
        <w:t>(</w:t>
      </w:r>
      <w:r w:rsidR="00EB4CD3" w:rsidRPr="00C45AAD">
        <w:rPr>
          <w:rFonts w:asciiTheme="minorHAnsi" w:hAnsiTheme="minorHAnsi" w:cstheme="minorHAnsi"/>
          <w:b/>
          <w:i/>
        </w:rPr>
        <w:t>w przypadku niewskazania</w:t>
      </w:r>
      <w:r w:rsidR="00EB4CD3" w:rsidRPr="00C45AAD">
        <w:rPr>
          <w:rFonts w:asciiTheme="minorHAnsi" w:hAnsiTheme="minorHAnsi" w:cstheme="minorHAnsi"/>
          <w:b/>
        </w:rPr>
        <w:t xml:space="preserve"> </w:t>
      </w:r>
      <w:r w:rsidR="00EB4CD3" w:rsidRPr="00C45AAD">
        <w:rPr>
          <w:rFonts w:asciiTheme="minorHAnsi" w:hAnsiTheme="minorHAnsi" w:cstheme="minorHAnsi"/>
          <w:b/>
          <w:i/>
        </w:rPr>
        <w:t xml:space="preserve">udziału </w:t>
      </w:r>
      <w:r w:rsidR="00EB4CD3">
        <w:rPr>
          <w:rFonts w:asciiTheme="minorHAnsi" w:hAnsiTheme="minorHAnsi" w:cstheme="minorHAnsi"/>
          <w:b/>
          <w:i/>
        </w:rPr>
        <w:t>P</w:t>
      </w:r>
      <w:r w:rsidR="00EB4CD3" w:rsidRPr="00C45AAD">
        <w:rPr>
          <w:rFonts w:asciiTheme="minorHAnsi" w:hAnsiTheme="minorHAnsi" w:cstheme="minorHAnsi"/>
          <w:b/>
          <w:i/>
        </w:rPr>
        <w:t>od</w:t>
      </w:r>
      <w:r w:rsidR="00EB4CD3">
        <w:rPr>
          <w:rFonts w:asciiTheme="minorHAnsi" w:hAnsiTheme="minorHAnsi" w:cstheme="minorHAnsi"/>
          <w:b/>
          <w:i/>
        </w:rPr>
        <w:t>wykonawc</w:t>
      </w:r>
      <w:r w:rsidR="00EB4CD3" w:rsidRPr="00C45AAD">
        <w:rPr>
          <w:rFonts w:asciiTheme="minorHAnsi" w:hAnsiTheme="minorHAnsi" w:cstheme="minorHAnsi"/>
          <w:b/>
          <w:i/>
        </w:rPr>
        <w:t>ów</w:t>
      </w:r>
      <w:r w:rsidR="00EB4CD3" w:rsidRPr="00C45AAD">
        <w:rPr>
          <w:rFonts w:asciiTheme="minorHAnsi" w:hAnsiTheme="minorHAnsi" w:cstheme="minorHAnsi"/>
          <w:b/>
        </w:rPr>
        <w:t xml:space="preserve"> </w:t>
      </w:r>
      <w:r w:rsidR="00EB4CD3" w:rsidRPr="00C45AAD">
        <w:rPr>
          <w:rFonts w:asciiTheme="minorHAnsi" w:hAnsiTheme="minorHAnsi" w:cstheme="minorHAnsi"/>
          <w:b/>
          <w:i/>
        </w:rPr>
        <w:t xml:space="preserve">Zamawiający przyjmie, że całe zamówienie </w:t>
      </w:r>
      <w:r>
        <w:rPr>
          <w:rFonts w:asciiTheme="minorHAnsi" w:hAnsiTheme="minorHAnsi" w:cstheme="minorHAnsi"/>
          <w:b/>
          <w:i/>
        </w:rPr>
        <w:t xml:space="preserve">   </w:t>
      </w:r>
      <w:r w:rsidR="00EB4CD3" w:rsidRPr="00C45AAD">
        <w:rPr>
          <w:rFonts w:asciiTheme="minorHAnsi" w:hAnsiTheme="minorHAnsi" w:cstheme="minorHAnsi"/>
          <w:b/>
          <w:i/>
        </w:rPr>
        <w:t xml:space="preserve">zostanie wykonane przez </w:t>
      </w:r>
      <w:r w:rsidR="00EB4CD3">
        <w:rPr>
          <w:rFonts w:asciiTheme="minorHAnsi" w:hAnsiTheme="minorHAnsi" w:cstheme="minorHAnsi"/>
          <w:b/>
          <w:i/>
        </w:rPr>
        <w:t>Wykonawc</w:t>
      </w:r>
      <w:r w:rsidR="00EB4CD3" w:rsidRPr="00C45AAD">
        <w:rPr>
          <w:rFonts w:asciiTheme="minorHAnsi" w:hAnsiTheme="minorHAnsi" w:cstheme="minorHAnsi"/>
          <w:b/>
          <w:i/>
        </w:rPr>
        <w:t>ę, bez udziału Pod</w:t>
      </w:r>
      <w:r w:rsidR="00EB4CD3">
        <w:rPr>
          <w:rFonts w:asciiTheme="minorHAnsi" w:hAnsiTheme="minorHAnsi" w:cstheme="minorHAnsi"/>
          <w:b/>
          <w:i/>
        </w:rPr>
        <w:t>wykonawc</w:t>
      </w:r>
      <w:r w:rsidR="00EB4CD3" w:rsidRPr="00C45AAD">
        <w:rPr>
          <w:rFonts w:asciiTheme="minorHAnsi" w:hAnsiTheme="minorHAnsi" w:cstheme="minorHAnsi"/>
          <w:b/>
          <w:i/>
        </w:rPr>
        <w:t>y).</w:t>
      </w:r>
    </w:p>
    <w:p w14:paraId="1D542D3E" w14:textId="3BF23348" w:rsidR="00EB4CD3" w:rsidRPr="00646D9D" w:rsidRDefault="00EB4CD3" w:rsidP="00646D9D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6D9D">
        <w:rPr>
          <w:rFonts w:asciiTheme="minorHAnsi" w:hAnsiTheme="minorHAnsi" w:cstheme="minorHAnsi"/>
          <w:sz w:val="22"/>
          <w:szCs w:val="22"/>
        </w:rPr>
        <w:t>Oświadczam, że niżej wymienieni Wykonawcy wspólnie ubiegający się o udzielenie zamówienia wykonają następujące usługi składające się na przedmiot zamówienia</w:t>
      </w:r>
    </w:p>
    <w:tbl>
      <w:tblPr>
        <w:tblW w:w="876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755"/>
        <w:gridCol w:w="4005"/>
      </w:tblGrid>
      <w:tr w:rsidR="00070889" w:rsidRPr="00C45AAD" w14:paraId="31977C85" w14:textId="77777777" w:rsidTr="009B5B16">
        <w:trPr>
          <w:trHeight w:val="864"/>
        </w:trPr>
        <w:tc>
          <w:tcPr>
            <w:tcW w:w="4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FDFDF"/>
            <w:vAlign w:val="center"/>
          </w:tcPr>
          <w:p w14:paraId="74EECE17" w14:textId="77777777" w:rsidR="00070889" w:rsidRPr="00C45AAD" w:rsidRDefault="00070889" w:rsidP="00C476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5AAD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 xml:space="preserve">y, spośród 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>ów wspólnie ubiegających się o udzielenie zamówienia</w:t>
            </w:r>
          </w:p>
        </w:tc>
        <w:tc>
          <w:tcPr>
            <w:tcW w:w="4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  <w:vAlign w:val="center"/>
          </w:tcPr>
          <w:p w14:paraId="08654F15" w14:textId="51B644A3" w:rsidR="00070889" w:rsidRPr="00C45AAD" w:rsidRDefault="00070889" w:rsidP="00C476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Usługa</w:t>
            </w:r>
            <w:r w:rsidRPr="00C45AAD">
              <w:rPr>
                <w:rFonts w:asciiTheme="minorHAnsi" w:hAnsiTheme="minorHAnsi" w:cstheme="minorHAnsi"/>
              </w:rPr>
              <w:t xml:space="preserve"> składająca się na przedmiot zamówienia, która zostanie wykonana przez 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>ę wskazanego w</w:t>
            </w:r>
            <w:r>
              <w:rPr>
                <w:rFonts w:asciiTheme="minorHAnsi" w:hAnsiTheme="minorHAnsi" w:cstheme="minorHAnsi"/>
              </w:rPr>
              <w:t> </w:t>
            </w:r>
            <w:r w:rsidRPr="00C45AAD">
              <w:rPr>
                <w:rFonts w:asciiTheme="minorHAnsi" w:hAnsiTheme="minorHAnsi" w:cstheme="minorHAnsi"/>
              </w:rPr>
              <w:t xml:space="preserve">kol. </w:t>
            </w: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070889" w:rsidRPr="00C45AAD" w14:paraId="4C9D90FD" w14:textId="77777777" w:rsidTr="009B5B16">
        <w:trPr>
          <w:trHeight w:val="399"/>
        </w:trPr>
        <w:tc>
          <w:tcPr>
            <w:tcW w:w="4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E3073D1" w14:textId="77777777" w:rsidR="00070889" w:rsidRPr="00C45AAD" w:rsidRDefault="00070889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D0E6C" w14:textId="78944280" w:rsidR="00070889" w:rsidRPr="00C45AAD" w:rsidRDefault="00070889" w:rsidP="18DFDEC3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Bidi"/>
              </w:rPr>
            </w:pPr>
          </w:p>
          <w:p w14:paraId="43D7E5F4" w14:textId="3E02CACC" w:rsidR="00070889" w:rsidRPr="00C45AAD" w:rsidRDefault="00070889" w:rsidP="18DFDEC3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Bidi"/>
              </w:rPr>
            </w:pPr>
          </w:p>
        </w:tc>
      </w:tr>
    </w:tbl>
    <w:p w14:paraId="208503E3" w14:textId="295DE575" w:rsidR="00EB4CD3" w:rsidRDefault="00EB4CD3" w:rsidP="00EB4CD3">
      <w:pPr>
        <w:spacing w:after="0" w:line="240" w:lineRule="auto"/>
        <w:ind w:left="709"/>
        <w:jc w:val="both"/>
        <w:rPr>
          <w:rFonts w:asciiTheme="minorHAnsi" w:hAnsiTheme="minorHAnsi" w:cstheme="minorHAnsi"/>
          <w:b/>
        </w:rPr>
      </w:pPr>
      <w:r w:rsidRPr="00C45AAD">
        <w:rPr>
          <w:rFonts w:asciiTheme="minorHAnsi" w:hAnsiTheme="minorHAnsi" w:cstheme="minorHAnsi"/>
          <w:b/>
        </w:rPr>
        <w:t>(UWAGA: pkt 1</w:t>
      </w:r>
      <w:r w:rsidR="00646D9D">
        <w:rPr>
          <w:rFonts w:asciiTheme="minorHAnsi" w:hAnsiTheme="minorHAnsi" w:cstheme="minorHAnsi"/>
          <w:b/>
        </w:rPr>
        <w:t>4</w:t>
      </w:r>
      <w:r w:rsidRPr="00C45AAD">
        <w:rPr>
          <w:rFonts w:asciiTheme="minorHAnsi" w:hAnsiTheme="minorHAnsi" w:cstheme="minorHAnsi"/>
          <w:b/>
        </w:rPr>
        <w:t xml:space="preserve"> dotyczy jedynie </w:t>
      </w:r>
      <w:r>
        <w:rPr>
          <w:rFonts w:asciiTheme="minorHAnsi" w:hAnsiTheme="minorHAnsi" w:cstheme="minorHAnsi"/>
          <w:b/>
        </w:rPr>
        <w:t>Wykonawc</w:t>
      </w:r>
      <w:r w:rsidRPr="00C45AAD">
        <w:rPr>
          <w:rFonts w:asciiTheme="minorHAnsi" w:hAnsiTheme="minorHAnsi" w:cstheme="minorHAnsi"/>
          <w:b/>
        </w:rPr>
        <w:t>ów wspólnie ubiegających się o udzielenie zamówienia publicznego)</w:t>
      </w:r>
    </w:p>
    <w:p w14:paraId="758FACF4" w14:textId="77777777" w:rsidR="00070889" w:rsidRPr="00C45AAD" w:rsidRDefault="00070889" w:rsidP="00EB4CD3">
      <w:pPr>
        <w:spacing w:after="0" w:line="240" w:lineRule="auto"/>
        <w:ind w:left="709"/>
        <w:jc w:val="both"/>
        <w:rPr>
          <w:rFonts w:asciiTheme="minorHAnsi" w:hAnsiTheme="minorHAnsi" w:cstheme="minorHAnsi"/>
          <w:b/>
        </w:rPr>
      </w:pPr>
    </w:p>
    <w:p w14:paraId="6289AA44" w14:textId="77777777" w:rsidR="00EB4CD3" w:rsidRPr="00646D9D" w:rsidRDefault="00EB4CD3" w:rsidP="00646D9D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6D9D">
        <w:rPr>
          <w:rFonts w:asciiTheme="minorHAnsi" w:hAnsiTheme="minorHAnsi" w:cstheme="minorHAnsi"/>
          <w:sz w:val="22"/>
          <w:szCs w:val="22"/>
        </w:rPr>
        <w:t>Oświadczam, że niżej wymienieni Wykonawcy wspólnie ubiegający się o udzielenie zamówienia wykonają następujące usługi składające się na przedmiot zamówienia</w:t>
      </w:r>
    </w:p>
    <w:tbl>
      <w:tblPr>
        <w:tblW w:w="878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678"/>
        <w:gridCol w:w="4111"/>
      </w:tblGrid>
      <w:tr w:rsidR="001C010C" w:rsidRPr="00C45AAD" w14:paraId="545854C4" w14:textId="77777777" w:rsidTr="009B5B16">
        <w:trPr>
          <w:trHeight w:val="864"/>
        </w:trPr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FDFDF"/>
            <w:vAlign w:val="center"/>
          </w:tcPr>
          <w:p w14:paraId="359A5666" w14:textId="77777777" w:rsidR="001C010C" w:rsidRPr="00C45AAD" w:rsidRDefault="001C010C" w:rsidP="00C476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5AAD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 xml:space="preserve">y, spośród 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>ów wspólnie ubiegających się o udzielenie zamówienia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  <w:vAlign w:val="center"/>
          </w:tcPr>
          <w:p w14:paraId="7CF1690F" w14:textId="5D01C6FA" w:rsidR="001C010C" w:rsidRPr="00C45AAD" w:rsidRDefault="001C010C" w:rsidP="00C476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5AAD">
              <w:rPr>
                <w:rFonts w:asciiTheme="minorHAnsi" w:hAnsiTheme="minorHAnsi" w:cstheme="minorHAnsi"/>
              </w:rPr>
              <w:t xml:space="preserve">Usługa składająca się na przedmiot zamówienia, która zostanie wykonana przez 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 xml:space="preserve">ę wskazanego w kol. </w:t>
            </w:r>
            <w:r w:rsidR="002E4C4C">
              <w:rPr>
                <w:rFonts w:asciiTheme="minorHAnsi" w:hAnsiTheme="minorHAnsi" w:cstheme="minorHAnsi"/>
              </w:rPr>
              <w:t>1</w:t>
            </w:r>
          </w:p>
        </w:tc>
      </w:tr>
      <w:tr w:rsidR="001C010C" w:rsidRPr="00C45AAD" w14:paraId="2377A204" w14:textId="77777777" w:rsidTr="009B5B16">
        <w:trPr>
          <w:trHeight w:val="399"/>
        </w:trPr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3B57E98" w14:textId="77777777" w:rsidR="001C010C" w:rsidRDefault="001C010C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AD70E0B" w14:textId="77777777" w:rsidR="00C57FBA" w:rsidRPr="00C45AAD" w:rsidRDefault="00C57FBA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2A9C5" w14:textId="77777777" w:rsidR="001C010C" w:rsidRPr="00C45AAD" w:rsidRDefault="001C010C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444F311" w14:textId="5A2223EA" w:rsidR="00EB4CD3" w:rsidRPr="00C45AAD" w:rsidRDefault="00EB4CD3" w:rsidP="00EB4CD3">
      <w:pPr>
        <w:spacing w:after="0" w:line="240" w:lineRule="auto"/>
        <w:ind w:left="708" w:firstLine="1"/>
        <w:jc w:val="both"/>
        <w:rPr>
          <w:rFonts w:asciiTheme="minorHAnsi" w:hAnsiTheme="minorHAnsi" w:cstheme="minorHAnsi"/>
          <w:b/>
        </w:rPr>
      </w:pPr>
      <w:r w:rsidRPr="00C45AAD">
        <w:rPr>
          <w:rFonts w:asciiTheme="minorHAnsi" w:hAnsiTheme="minorHAnsi" w:cstheme="minorHAnsi"/>
          <w:b/>
        </w:rPr>
        <w:t>(UWAGA: pkt 1</w:t>
      </w:r>
      <w:r w:rsidR="00646D9D">
        <w:rPr>
          <w:rFonts w:asciiTheme="minorHAnsi" w:hAnsiTheme="minorHAnsi" w:cstheme="minorHAnsi"/>
          <w:b/>
        </w:rPr>
        <w:t>5</w:t>
      </w:r>
      <w:r w:rsidRPr="00C45AAD">
        <w:rPr>
          <w:rFonts w:asciiTheme="minorHAnsi" w:hAnsiTheme="minorHAnsi" w:cstheme="minorHAnsi"/>
          <w:b/>
        </w:rPr>
        <w:t xml:space="preserve"> dotyczy jedynie </w:t>
      </w:r>
      <w:r>
        <w:rPr>
          <w:rFonts w:asciiTheme="minorHAnsi" w:hAnsiTheme="minorHAnsi" w:cstheme="minorHAnsi"/>
          <w:b/>
        </w:rPr>
        <w:t>Wykonawc</w:t>
      </w:r>
      <w:r w:rsidRPr="00C45AAD">
        <w:rPr>
          <w:rFonts w:asciiTheme="minorHAnsi" w:hAnsiTheme="minorHAnsi" w:cstheme="minorHAnsi"/>
          <w:b/>
        </w:rPr>
        <w:t>ów wspólnie ubiegających się o udzielenie zamówienia publicznego)</w:t>
      </w:r>
    </w:p>
    <w:p w14:paraId="042D8B27" w14:textId="77777777" w:rsidR="00EB4CD3" w:rsidRPr="00C45AAD" w:rsidRDefault="00EB4CD3" w:rsidP="00EB4CD3">
      <w:pPr>
        <w:spacing w:after="0" w:line="240" w:lineRule="auto"/>
        <w:ind w:left="708" w:firstLine="1"/>
        <w:jc w:val="both"/>
        <w:rPr>
          <w:rFonts w:asciiTheme="minorHAnsi" w:hAnsiTheme="minorHAnsi" w:cstheme="minorHAnsi"/>
          <w:b/>
        </w:rPr>
      </w:pPr>
    </w:p>
    <w:p w14:paraId="623FFE94" w14:textId="6AC8BB9F" w:rsidR="00EB4CD3" w:rsidRPr="00646D9D" w:rsidRDefault="00EB4CD3" w:rsidP="00646D9D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6D9D">
        <w:rPr>
          <w:rFonts w:asciiTheme="minorHAnsi" w:hAnsiTheme="minorHAnsi" w:cstheme="minorHAnsi"/>
          <w:sz w:val="22"/>
          <w:szCs w:val="22"/>
        </w:rPr>
        <w:t>Oświadczenie</w:t>
      </w:r>
      <w:r w:rsidRPr="00646D9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 poleganiu na zasobach innych podmiotów: </w:t>
      </w:r>
    </w:p>
    <w:tbl>
      <w:tblPr>
        <w:tblW w:w="8931" w:type="dxa"/>
        <w:jc w:val="right"/>
        <w:tblLook w:val="0000" w:firstRow="0" w:lastRow="0" w:firstColumn="0" w:lastColumn="0" w:noHBand="0" w:noVBand="0"/>
      </w:tblPr>
      <w:tblGrid>
        <w:gridCol w:w="4993"/>
        <w:gridCol w:w="3938"/>
      </w:tblGrid>
      <w:tr w:rsidR="00C57FBA" w:rsidRPr="00C45AAD" w14:paraId="6866497D" w14:textId="77777777" w:rsidTr="009B5B16">
        <w:trPr>
          <w:trHeight w:val="864"/>
          <w:jc w:val="right"/>
        </w:trPr>
        <w:tc>
          <w:tcPr>
            <w:tcW w:w="4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FDFDF"/>
            <w:vAlign w:val="center"/>
          </w:tcPr>
          <w:p w14:paraId="11CB2108" w14:textId="77777777" w:rsidR="00C57FBA" w:rsidRPr="00C45AAD" w:rsidRDefault="00C57FBA" w:rsidP="00C476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5AAD">
              <w:rPr>
                <w:rFonts w:asciiTheme="minorHAnsi" w:hAnsiTheme="minorHAnsi" w:cstheme="minorHAnsi"/>
              </w:rPr>
              <w:lastRenderedPageBreak/>
              <w:t xml:space="preserve">Nazwa podmiotu udostępniającego zasób </w:t>
            </w:r>
            <w:r>
              <w:rPr>
                <w:rFonts w:asciiTheme="minorHAnsi" w:hAnsiTheme="minorHAnsi" w:cstheme="minorHAnsi"/>
              </w:rPr>
              <w:t>Wykonawc</w:t>
            </w:r>
            <w:r w:rsidRPr="00C45AAD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  <w:vAlign w:val="center"/>
          </w:tcPr>
          <w:p w14:paraId="38BEE82E" w14:textId="77777777" w:rsidR="00C57FBA" w:rsidRPr="00C45AAD" w:rsidRDefault="00C57FBA" w:rsidP="00C57FB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5AAD">
              <w:rPr>
                <w:rFonts w:asciiTheme="minorHAnsi" w:eastAsia="Calibri" w:hAnsiTheme="minorHAnsi" w:cstheme="minorHAnsi"/>
                <w:lang w:eastAsia="en-US"/>
              </w:rPr>
              <w:t xml:space="preserve">Zdolności techniczne lub zawodowe lub sytuacja finansowa lub ekonomiczna udostępniana </w:t>
            </w:r>
            <w:r>
              <w:rPr>
                <w:rFonts w:asciiTheme="minorHAnsi" w:eastAsia="Calibri" w:hAnsiTheme="minorHAnsi" w:cstheme="minorHAnsi"/>
                <w:lang w:eastAsia="en-US"/>
              </w:rPr>
              <w:t>Wykonawc</w:t>
            </w:r>
            <w:r w:rsidRPr="00C45AAD">
              <w:rPr>
                <w:rFonts w:asciiTheme="minorHAnsi" w:eastAsia="Calibri" w:hAnsiTheme="minorHAnsi" w:cstheme="minorHAnsi"/>
                <w:lang w:eastAsia="en-US"/>
              </w:rPr>
              <w:t>y przez podmiot udostępniający zasoby</w:t>
            </w:r>
          </w:p>
        </w:tc>
      </w:tr>
      <w:tr w:rsidR="00C57FBA" w:rsidRPr="00C45AAD" w14:paraId="303DE81F" w14:textId="77777777" w:rsidTr="009B5B16">
        <w:trPr>
          <w:trHeight w:val="399"/>
          <w:jc w:val="right"/>
        </w:trPr>
        <w:tc>
          <w:tcPr>
            <w:tcW w:w="4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618D33" w14:textId="77777777" w:rsidR="00C57FBA" w:rsidRDefault="00C57FBA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D3D28BF" w14:textId="77777777" w:rsidR="00C57FBA" w:rsidRPr="00C45AAD" w:rsidRDefault="00C57FBA" w:rsidP="00C57FB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0E6B3" w14:textId="77777777" w:rsidR="00C57FBA" w:rsidRPr="00C45AAD" w:rsidRDefault="00C57FBA" w:rsidP="00C47619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D0CF58B" w14:textId="334730A1" w:rsidR="0068012F" w:rsidRDefault="0068012F" w:rsidP="18DFDEC3">
      <w:pPr>
        <w:suppressAutoHyphens w:val="0"/>
        <w:spacing w:after="160" w:line="240" w:lineRule="auto"/>
        <w:jc w:val="both"/>
        <w:rPr>
          <w:rFonts w:asciiTheme="minorHAnsi" w:eastAsia="Calibri" w:hAnsiTheme="minorHAnsi" w:cstheme="minorBidi"/>
          <w:lang w:eastAsia="en-US"/>
        </w:rPr>
      </w:pPr>
    </w:p>
    <w:p w14:paraId="22A16886" w14:textId="2E0C6860" w:rsidR="00EB4CD3" w:rsidRPr="00C45AAD" w:rsidRDefault="00EB4CD3" w:rsidP="00EB4CD3">
      <w:pPr>
        <w:tabs>
          <w:tab w:val="left" w:pos="0"/>
        </w:tabs>
        <w:suppressAutoHyphens w:val="0"/>
        <w:spacing w:after="160" w:line="24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C45AAD">
        <w:rPr>
          <w:rFonts w:asciiTheme="minorHAnsi" w:eastAsia="Calibri" w:hAnsiTheme="minorHAnsi" w:cstheme="minorHAnsi"/>
          <w:lang w:eastAsia="en-US"/>
        </w:rPr>
        <w:t>Uwaga:</w:t>
      </w:r>
    </w:p>
    <w:p w14:paraId="25339447" w14:textId="70DEAAB7" w:rsidR="00EB4CD3" w:rsidRPr="00C45AAD" w:rsidRDefault="3D3C173E" w:rsidP="03ADCF50">
      <w:pPr>
        <w:numPr>
          <w:ilvl w:val="0"/>
          <w:numId w:val="2"/>
        </w:numPr>
        <w:suppressAutoHyphens w:val="0"/>
        <w:spacing w:after="160" w:line="240" w:lineRule="auto"/>
        <w:contextualSpacing/>
        <w:jc w:val="both"/>
        <w:rPr>
          <w:rFonts w:asciiTheme="minorHAnsi" w:eastAsia="Calibri" w:hAnsiTheme="minorHAnsi" w:cstheme="minorBidi"/>
          <w:lang w:eastAsia="en-US"/>
        </w:rPr>
      </w:pPr>
      <w:r w:rsidRPr="03ADCF50">
        <w:rPr>
          <w:rFonts w:eastAsia="Calibri"/>
        </w:rPr>
        <w:t>W przypadku niewskazania podmiotu udostępniającego zasób Wykonawcy, Wykonawca samodzielnie będzie wykazywał spełnianie warunków udziału w postępowaniu oraz nie będzie polegał na zasobach podmiotów je udostępniających,</w:t>
      </w:r>
      <w:r w:rsidR="14940346" w:rsidRPr="03ADCF50">
        <w:rPr>
          <w:rFonts w:asciiTheme="minorHAnsi" w:eastAsia="Calibri" w:hAnsiTheme="minorHAnsi" w:cstheme="minorBidi"/>
          <w:lang w:eastAsia="en-US"/>
        </w:rPr>
        <w:t xml:space="preserve"> </w:t>
      </w:r>
    </w:p>
    <w:p w14:paraId="1467858B" w14:textId="38F136BC" w:rsidR="58054FD7" w:rsidRDefault="58054FD7" w:rsidP="03ADCF50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</w:rPr>
      </w:pPr>
      <w:r w:rsidRPr="03ADCF50">
        <w:rPr>
          <w:rFonts w:eastAsia="Calibri"/>
        </w:rPr>
        <w:t>W przypadku polegania na zasobach podmiotów udostępniających zasób Wykonawca zobowiązany jest do złożenia wraz z ofertą</w:t>
      </w:r>
    </w:p>
    <w:p w14:paraId="3F2B8789" w14:textId="07C43B99" w:rsidR="00EB4CD3" w:rsidRDefault="00EB4CD3" w:rsidP="00E072B0">
      <w:pPr>
        <w:pStyle w:val="Akapitzlist"/>
        <w:numPr>
          <w:ilvl w:val="0"/>
          <w:numId w:val="4"/>
        </w:numPr>
        <w:tabs>
          <w:tab w:val="left" w:pos="317"/>
        </w:tabs>
        <w:suppressAutoHyphens w:val="0"/>
        <w:spacing w:after="0" w:line="24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43EBF">
        <w:rPr>
          <w:rFonts w:asciiTheme="minorHAnsi" w:eastAsia="Calibri" w:hAnsiTheme="minorHAnsi" w:cstheme="minorHAnsi"/>
          <w:lang w:eastAsia="en-US"/>
        </w:rPr>
        <w:t>zobowiązania, o którym mowa w rozdziale I, sekcja 5 ust. 5.3 oraz 5.4 SWZ</w:t>
      </w:r>
      <w:r w:rsidR="00643EBF">
        <w:rPr>
          <w:rFonts w:asciiTheme="minorHAnsi" w:eastAsia="Calibri" w:hAnsiTheme="minorHAnsi" w:cstheme="minorHAnsi"/>
          <w:lang w:val="pl-PL" w:eastAsia="en-US"/>
        </w:rPr>
        <w:t>,</w:t>
      </w:r>
    </w:p>
    <w:p w14:paraId="03FB5CA7" w14:textId="5E8C2EE1" w:rsidR="00EB4CD3" w:rsidRPr="003B28FC" w:rsidRDefault="14940346" w:rsidP="00643EBF">
      <w:pPr>
        <w:pStyle w:val="Akapitzlist"/>
        <w:numPr>
          <w:ilvl w:val="0"/>
          <w:numId w:val="4"/>
        </w:numPr>
        <w:tabs>
          <w:tab w:val="left" w:pos="317"/>
        </w:tabs>
        <w:suppressAutoHyphens w:val="0"/>
        <w:spacing w:after="0" w:line="24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3ADCF50">
        <w:rPr>
          <w:rFonts w:asciiTheme="minorHAnsi" w:eastAsia="Calibri" w:hAnsiTheme="minorHAnsi" w:cstheme="minorBidi"/>
          <w:lang w:eastAsia="en-US"/>
        </w:rPr>
        <w:t>oświadczenia, o który</w:t>
      </w:r>
      <w:r w:rsidR="23E58204" w:rsidRPr="03ADCF50">
        <w:rPr>
          <w:rFonts w:asciiTheme="minorHAnsi" w:eastAsia="Calibri" w:hAnsiTheme="minorHAnsi" w:cstheme="minorBidi"/>
          <w:lang w:eastAsia="en-US"/>
        </w:rPr>
        <w:t>ch</w:t>
      </w:r>
      <w:r w:rsidRPr="03ADCF50">
        <w:rPr>
          <w:rFonts w:asciiTheme="minorHAnsi" w:eastAsia="Calibri" w:hAnsiTheme="minorHAnsi" w:cstheme="minorBidi"/>
          <w:lang w:eastAsia="en-US"/>
        </w:rPr>
        <w:t xml:space="preserve"> mowa w rozdziale IV sekcja 1 ust. 1.2 SWZ dla podmiotu udostępniającego zasób</w:t>
      </w:r>
      <w:r w:rsidR="6BCFDCC5" w:rsidRPr="03ADCF50">
        <w:rPr>
          <w:rFonts w:asciiTheme="minorHAnsi" w:eastAsia="Calibri" w:hAnsiTheme="minorHAnsi" w:cstheme="minorBidi"/>
          <w:lang w:val="pl-PL" w:eastAsia="en-US"/>
        </w:rPr>
        <w:t>,</w:t>
      </w:r>
    </w:p>
    <w:p w14:paraId="010EF311" w14:textId="11E91E1C" w:rsidR="003B28FC" w:rsidRPr="00643EBF" w:rsidRDefault="00E05102" w:rsidP="00643EBF">
      <w:pPr>
        <w:pStyle w:val="Akapitzlist"/>
        <w:numPr>
          <w:ilvl w:val="0"/>
          <w:numId w:val="4"/>
        </w:numPr>
        <w:tabs>
          <w:tab w:val="left" w:pos="317"/>
        </w:tabs>
        <w:suppressAutoHyphens w:val="0"/>
        <w:spacing w:after="0" w:line="24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E05102">
        <w:rPr>
          <w:rFonts w:asciiTheme="minorHAnsi" w:eastAsia="Calibri" w:hAnsiTheme="minorHAnsi" w:cstheme="minorHAnsi"/>
          <w:lang w:val="pl-PL" w:eastAsia="en-US"/>
        </w:rPr>
        <w:t>odpisu lub informacji z Krajowego Rejestru Sądowego, Centralnej Ewidencji i Informacji o</w:t>
      </w:r>
      <w:r w:rsidR="00D25810">
        <w:rPr>
          <w:rFonts w:asciiTheme="minorHAnsi" w:eastAsia="Calibri" w:hAnsiTheme="minorHAnsi" w:cstheme="minorHAnsi"/>
          <w:lang w:val="pl-PL" w:eastAsia="en-US"/>
        </w:rPr>
        <w:t> </w:t>
      </w:r>
      <w:r w:rsidRPr="00E05102">
        <w:rPr>
          <w:rFonts w:asciiTheme="minorHAnsi" w:eastAsia="Calibri" w:hAnsiTheme="minorHAnsi" w:cstheme="minorHAnsi"/>
          <w:lang w:val="pl-PL" w:eastAsia="en-US"/>
        </w:rPr>
        <w:t>Działalności Gospodarczej lub innego właściwego rejestru potwierdzającego, że osoba działająca w imieniu podmiotu udostępniającego Wykonawcy zasób jest umocowana do jego reprezentowania, z zastrzeżeniem rozdziału IV sekcja 1 ust. 1.7 SWZ,</w:t>
      </w:r>
    </w:p>
    <w:p w14:paraId="6D057F75" w14:textId="53D672D8" w:rsidR="00EB4CD3" w:rsidRPr="003C6CE9" w:rsidRDefault="1A4FA92B" w:rsidP="003C6CE9">
      <w:pPr>
        <w:pStyle w:val="Akapitzlist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eastAsia="Calibri"/>
          <w:lang w:val="en-US"/>
        </w:rPr>
      </w:pPr>
      <w:r w:rsidRPr="03ADCF50">
        <w:rPr>
          <w:rFonts w:eastAsia="Calibri"/>
          <w:lang w:val="pl-PL"/>
        </w:rPr>
        <w:t>pełnomocnictwo lub inny dokument potwierdzający umocowanie do reprezentowania podmiotu udostępniającego zasób, gdy umocowanie osoby składającej ofertę nie wynika z ogólnodostępnego dokumentu wystawionego przez właściwy rejestr,</w:t>
      </w:r>
    </w:p>
    <w:p w14:paraId="07585D12" w14:textId="17F516F8" w:rsidR="53F3B421" w:rsidRDefault="0017520B" w:rsidP="53F3B421">
      <w:pPr>
        <w:pStyle w:val="Bezodstpw"/>
        <w:tabs>
          <w:tab w:val="left" w:pos="709"/>
        </w:tabs>
        <w:ind w:left="709" w:hanging="283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      </w:t>
      </w:r>
    </w:p>
    <w:p w14:paraId="4617AC55" w14:textId="642D847D" w:rsidR="005C37DF" w:rsidRPr="00CE4ECE" w:rsidRDefault="004C7ECC" w:rsidP="00CE4ECE">
      <w:pPr>
        <w:pStyle w:val="Tekstkomentarza2"/>
        <w:widowControl/>
        <w:numPr>
          <w:ilvl w:val="0"/>
          <w:numId w:val="10"/>
        </w:numPr>
        <w:jc w:val="both"/>
        <w:rPr>
          <w:rFonts w:asciiTheme="minorHAnsi" w:hAnsiTheme="minorHAnsi" w:cstheme="minorBidi"/>
          <w:sz w:val="22"/>
          <w:szCs w:val="22"/>
        </w:rPr>
      </w:pPr>
      <w:r w:rsidRPr="00CE4ECE">
        <w:rPr>
          <w:rFonts w:asciiTheme="minorHAnsi" w:hAnsiTheme="minorHAnsi" w:cstheme="minorHAnsi"/>
          <w:sz w:val="22"/>
          <w:szCs w:val="22"/>
        </w:rPr>
        <w:t>Oświadczam</w:t>
      </w:r>
      <w:r w:rsidRPr="004C7ECC">
        <w:rPr>
          <w:rFonts w:asciiTheme="minorHAnsi" w:hAnsiTheme="minorHAnsi" w:cstheme="minorBidi"/>
        </w:rPr>
        <w:t xml:space="preserve">, </w:t>
      </w:r>
      <w:r w:rsidRPr="00CE4ECE">
        <w:rPr>
          <w:rFonts w:asciiTheme="minorHAnsi" w:hAnsiTheme="minorHAnsi" w:cstheme="minorBidi"/>
          <w:sz w:val="22"/>
          <w:szCs w:val="22"/>
        </w:rPr>
        <w:t>że: </w:t>
      </w:r>
    </w:p>
    <w:p w14:paraId="3AC14482" w14:textId="7F3633D1" w:rsidR="005C37DF" w:rsidRPr="00C45AAD" w:rsidRDefault="005C37DF" w:rsidP="00821E4D">
      <w:pPr>
        <w:pStyle w:val="Bezodstpw"/>
        <w:numPr>
          <w:ilvl w:val="0"/>
          <w:numId w:val="26"/>
        </w:numPr>
        <w:tabs>
          <w:tab w:val="left" w:pos="709"/>
        </w:tabs>
        <w:jc w:val="both"/>
        <w:rPr>
          <w:rFonts w:asciiTheme="minorHAnsi" w:hAnsiTheme="minorHAnsi" w:cstheme="minorBidi"/>
        </w:rPr>
      </w:pPr>
      <w:r w:rsidRPr="7C242943">
        <w:rPr>
          <w:rFonts w:asciiTheme="minorHAnsi" w:hAnsiTheme="minorHAnsi" w:cstheme="minorBidi"/>
        </w:rPr>
        <w:t xml:space="preserve">uzyskałem zgodę wszystkich osób, których dane są zawarte w ofercie oraz uzyskamy zgodę </w:t>
      </w:r>
      <w:r w:rsidR="002802EA">
        <w:rPr>
          <w:rFonts w:asciiTheme="minorHAnsi" w:hAnsiTheme="minorHAnsi" w:cstheme="minorBidi"/>
        </w:rPr>
        <w:t xml:space="preserve">    </w:t>
      </w:r>
      <w:r w:rsidRPr="7C242943">
        <w:rPr>
          <w:rFonts w:asciiTheme="minorHAnsi" w:hAnsiTheme="minorHAnsi" w:cstheme="minorBidi"/>
        </w:rPr>
        <w:t>wszystkich osób wskazanych w uzupełnieniach i wyjaśnieniach do oferty, na przetwarzanie danych osobowych w związku z prowadzonym postępowaniem o</w:t>
      </w:r>
      <w:r w:rsidR="00D25810">
        <w:rPr>
          <w:rFonts w:asciiTheme="minorHAnsi" w:hAnsiTheme="minorHAnsi" w:cstheme="minorBidi"/>
        </w:rPr>
        <w:t> </w:t>
      </w:r>
      <w:r w:rsidRPr="7C242943">
        <w:rPr>
          <w:rFonts w:asciiTheme="minorHAnsi" w:hAnsiTheme="minorHAnsi" w:cstheme="minorBidi"/>
        </w:rPr>
        <w:t>udzielenie zamówienia publicznego;</w:t>
      </w:r>
    </w:p>
    <w:p w14:paraId="236DFD87" w14:textId="61ACB955" w:rsidR="005C37DF" w:rsidRPr="00C45AAD" w:rsidRDefault="005C37DF" w:rsidP="00821E4D">
      <w:pPr>
        <w:pStyle w:val="Bezodstpw"/>
        <w:numPr>
          <w:ilvl w:val="0"/>
          <w:numId w:val="26"/>
        </w:numPr>
        <w:tabs>
          <w:tab w:val="left" w:pos="709"/>
        </w:tabs>
        <w:jc w:val="both"/>
        <w:rPr>
          <w:rFonts w:asciiTheme="minorHAnsi" w:hAnsiTheme="minorHAnsi" w:cstheme="minorHAnsi"/>
        </w:rPr>
      </w:pPr>
      <w:r w:rsidRPr="368F4F48">
        <w:rPr>
          <w:rFonts w:asciiTheme="minorHAnsi" w:hAnsiTheme="minorHAnsi" w:cstheme="minorBidi"/>
        </w:rPr>
        <w:t>poinformowa</w:t>
      </w:r>
      <w:r>
        <w:rPr>
          <w:rFonts w:asciiTheme="minorHAnsi" w:hAnsiTheme="minorHAnsi" w:cstheme="minorBidi"/>
        </w:rPr>
        <w:t>łem</w:t>
      </w:r>
      <w:r w:rsidRPr="368F4F48">
        <w:rPr>
          <w:rFonts w:asciiTheme="minorHAnsi" w:hAnsiTheme="minorHAnsi" w:cstheme="minorBidi"/>
        </w:rPr>
        <w:t xml:space="preserve"> wszystkie osoby, których dane są zawarte w ofercie oraz poinformujemy</w:t>
      </w:r>
      <w:r w:rsidR="00497AE8">
        <w:rPr>
          <w:rFonts w:asciiTheme="minorHAnsi" w:hAnsiTheme="minorHAnsi" w:cstheme="minorBidi"/>
        </w:rPr>
        <w:br/>
      </w:r>
      <w:r w:rsidRPr="368F4F48">
        <w:rPr>
          <w:rFonts w:asciiTheme="minorHAnsi" w:hAnsiTheme="minorHAnsi" w:cstheme="minorBidi"/>
        </w:rPr>
        <w:t xml:space="preserve">wszystkie osoby wskazane w uzupełnieniach i wyjaśnieniach do oferty, że dane zostaną </w:t>
      </w:r>
      <w:r w:rsidR="00497AE8">
        <w:rPr>
          <w:rFonts w:asciiTheme="minorHAnsi" w:hAnsiTheme="minorHAnsi" w:cstheme="minorBidi"/>
        </w:rPr>
        <w:br/>
      </w:r>
      <w:r w:rsidRPr="368F4F48">
        <w:rPr>
          <w:rFonts w:asciiTheme="minorHAnsi" w:hAnsiTheme="minorHAnsi" w:cstheme="minorBidi"/>
        </w:rPr>
        <w:t>udostępnione Zamawiającemu;</w:t>
      </w:r>
    </w:p>
    <w:p w14:paraId="4DA3F6C3" w14:textId="02920176" w:rsidR="005C37DF" w:rsidRDefault="005C37DF" w:rsidP="00AF4C9D">
      <w:pPr>
        <w:pStyle w:val="Bezodstpw"/>
        <w:numPr>
          <w:ilvl w:val="0"/>
          <w:numId w:val="26"/>
        </w:numPr>
        <w:tabs>
          <w:tab w:val="left" w:pos="709"/>
        </w:tabs>
        <w:jc w:val="both"/>
        <w:rPr>
          <w:rFonts w:asciiTheme="minorHAnsi" w:hAnsiTheme="minorHAnsi" w:cstheme="minorBidi"/>
        </w:rPr>
      </w:pPr>
      <w:r w:rsidRPr="368F4F48">
        <w:rPr>
          <w:rFonts w:asciiTheme="minorHAnsi" w:hAnsiTheme="minorHAnsi" w:cstheme="minorBidi"/>
        </w:rPr>
        <w:t>poinformowa</w:t>
      </w:r>
      <w:r>
        <w:rPr>
          <w:rFonts w:asciiTheme="minorHAnsi" w:hAnsiTheme="minorHAnsi" w:cstheme="minorBidi"/>
        </w:rPr>
        <w:t>łem</w:t>
      </w:r>
      <w:r w:rsidRPr="368F4F48">
        <w:rPr>
          <w:rFonts w:asciiTheme="minorHAnsi" w:hAnsiTheme="minorHAnsi" w:cstheme="minorBidi"/>
        </w:rPr>
        <w:t xml:space="preserve"> wszystkie osoby, których dane są zawarte w ofercie oraz poinformujemy</w:t>
      </w:r>
      <w:r w:rsidR="00497AE8">
        <w:rPr>
          <w:rFonts w:asciiTheme="minorHAnsi" w:hAnsiTheme="minorHAnsi" w:cstheme="minorBidi"/>
        </w:rPr>
        <w:br/>
      </w:r>
      <w:r w:rsidRPr="368F4F48">
        <w:rPr>
          <w:rFonts w:asciiTheme="minorHAnsi" w:hAnsiTheme="minorHAnsi" w:cstheme="minorBidi"/>
        </w:rPr>
        <w:t>wszystkie osoby wskazane w uzupełnieniach i wyjaśnieniach do oferty, że zgodnie z art. 74 ust.1 ustawy z dnia 11 września 2019 r. Prawo zamówień publicznych protokół wraz z</w:t>
      </w:r>
      <w:r w:rsidR="00D25810">
        <w:rPr>
          <w:rFonts w:asciiTheme="minorHAnsi" w:hAnsiTheme="minorHAnsi" w:cstheme="minorBidi"/>
        </w:rPr>
        <w:t> </w:t>
      </w:r>
      <w:r w:rsidRPr="368F4F48">
        <w:rPr>
          <w:rFonts w:asciiTheme="minorHAnsi" w:hAnsiTheme="minorHAnsi" w:cstheme="minorBidi"/>
        </w:rPr>
        <w:t>załącznikami jest jawny oraz iż załącznikiem do protokołu są m.in. oferty i inne dokumenty i informacje składane przez Wykonawców.</w:t>
      </w:r>
    </w:p>
    <w:p w14:paraId="69C7B90B" w14:textId="77777777" w:rsidR="003D5C4A" w:rsidRPr="00980094" w:rsidRDefault="003D5C4A" w:rsidP="003D5C4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80094">
        <w:rPr>
          <w:rFonts w:asciiTheme="minorHAnsi" w:hAnsiTheme="minorHAnsi" w:cstheme="minorHAnsi"/>
        </w:rPr>
        <w:t>Oświadczam, że:</w:t>
      </w:r>
    </w:p>
    <w:p w14:paraId="2817E01D" w14:textId="0ED0C9BA" w:rsidR="00190CF3" w:rsidRPr="00C45AAD" w:rsidRDefault="00190CF3" w:rsidP="00A5068B">
      <w:pPr>
        <w:pStyle w:val="Bezodstpw"/>
        <w:numPr>
          <w:ilvl w:val="0"/>
          <w:numId w:val="21"/>
        </w:numPr>
        <w:tabs>
          <w:tab w:val="left" w:pos="709"/>
        </w:tabs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>przetwarza</w:t>
      </w:r>
      <w:r w:rsidR="009F3209">
        <w:rPr>
          <w:rFonts w:asciiTheme="minorHAnsi" w:hAnsiTheme="minorHAnsi" w:cstheme="minorHAnsi"/>
        </w:rPr>
        <w:t>m</w:t>
      </w:r>
      <w:r w:rsidRPr="00C45AAD">
        <w:rPr>
          <w:rFonts w:asciiTheme="minorHAnsi" w:hAnsiTheme="minorHAnsi" w:cstheme="minorHAnsi"/>
        </w:rPr>
        <w:t xml:space="preserve"> dane osobowe zawarte w ofercie oraz wskazane w uzupełnieniach i</w:t>
      </w:r>
      <w:ins w:id="11" w:author="Marcin Chudy" w:date="2026-07-28T18:24:00Z" w16du:dateUtc="2026-07-28T16:24:00Z">
        <w:r w:rsidR="005114DD">
          <w:rPr>
            <w:rFonts w:asciiTheme="minorHAnsi" w:hAnsiTheme="minorHAnsi" w:cstheme="minorHAnsi"/>
          </w:rPr>
          <w:t> </w:t>
        </w:r>
      </w:ins>
      <w:del w:id="12" w:author="Marcin Chudy" w:date="2026-07-28T18:24:00Z" w16du:dateUtc="2026-07-28T16:24:00Z">
        <w:r w:rsidRPr="00C45AAD" w:rsidDel="005114DD">
          <w:rPr>
            <w:rFonts w:asciiTheme="minorHAnsi" w:hAnsiTheme="minorHAnsi" w:cstheme="minorHAnsi"/>
          </w:rPr>
          <w:delText xml:space="preserve"> </w:delText>
        </w:r>
      </w:del>
      <w:r w:rsidRPr="00C45AAD">
        <w:rPr>
          <w:rFonts w:asciiTheme="minorHAnsi" w:hAnsiTheme="minorHAnsi" w:cstheme="minorHAnsi"/>
        </w:rPr>
        <w:t>wyjaśnieniach do oferty, zgodnie z art. 6 i 9 RODO,</w:t>
      </w:r>
    </w:p>
    <w:p w14:paraId="36FD7AEC" w14:textId="16FAA474" w:rsidR="00190CF3" w:rsidRPr="00C45AAD" w:rsidRDefault="00190CF3" w:rsidP="00A5068B">
      <w:pPr>
        <w:pStyle w:val="Bezodstpw"/>
        <w:numPr>
          <w:ilvl w:val="0"/>
          <w:numId w:val="21"/>
        </w:numPr>
        <w:tabs>
          <w:tab w:val="left" w:pos="709"/>
        </w:tabs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>wypełnił</w:t>
      </w:r>
      <w:r w:rsidR="009F3209">
        <w:rPr>
          <w:rFonts w:asciiTheme="minorHAnsi" w:hAnsiTheme="minorHAnsi" w:cstheme="minorHAnsi"/>
        </w:rPr>
        <w:t>em</w:t>
      </w:r>
      <w:r w:rsidRPr="00C45AAD">
        <w:rPr>
          <w:rFonts w:asciiTheme="minorHAnsi" w:hAnsiTheme="minorHAnsi" w:cstheme="minorHAnsi"/>
        </w:rPr>
        <w:t xml:space="preserve">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35618707" w14:textId="77777777" w:rsidR="00190CF3" w:rsidRPr="00C45AAD" w:rsidRDefault="00190CF3" w:rsidP="00A5068B">
      <w:pPr>
        <w:pStyle w:val="Bezodstpw"/>
        <w:numPr>
          <w:ilvl w:val="0"/>
          <w:numId w:val="21"/>
        </w:numPr>
        <w:tabs>
          <w:tab w:val="left" w:pos="709"/>
        </w:tabs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>poinformowano osoby, których dane dotyczą o przekazaniu ich danych Zamawiającemu, o celu przekazania oraz o innych informacjach dotyczących Zamawiającego wynikających z art. 14 RODO,</w:t>
      </w:r>
    </w:p>
    <w:p w14:paraId="7985E278" w14:textId="39139E31" w:rsidR="00190CF3" w:rsidRDefault="00190CF3" w:rsidP="00A325DC">
      <w:pPr>
        <w:pStyle w:val="Bezodstpw"/>
        <w:numPr>
          <w:ilvl w:val="0"/>
          <w:numId w:val="21"/>
        </w:numPr>
        <w:tabs>
          <w:tab w:val="left" w:pos="709"/>
        </w:tabs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>poinformowano wszystkie osoby, których dane są zawarte w ofercie oraz zostaną</w:t>
      </w:r>
      <w:r w:rsidR="00A325DC">
        <w:rPr>
          <w:rFonts w:asciiTheme="minorHAnsi" w:hAnsiTheme="minorHAnsi" w:cstheme="minorHAnsi"/>
        </w:rPr>
        <w:t xml:space="preserve"> </w:t>
      </w:r>
      <w:r w:rsidRPr="00C45AAD">
        <w:rPr>
          <w:rFonts w:asciiTheme="minorHAnsi" w:hAnsiTheme="minorHAnsi" w:cstheme="minorHAnsi"/>
        </w:rPr>
        <w:t xml:space="preserve">poinformowane wszystkie osoby wskazane w uzupełnieniach i wyjaśnieniach do oferty, że zgodnie z art. 74 ust. 1 ustawy z dnia 11 września 2019 r. Prawo zamówień publicznych </w:t>
      </w:r>
      <w:r w:rsidRPr="00C45AAD">
        <w:rPr>
          <w:rFonts w:asciiTheme="minorHAnsi" w:hAnsiTheme="minorHAnsi" w:cstheme="minorHAnsi"/>
        </w:rPr>
        <w:lastRenderedPageBreak/>
        <w:t xml:space="preserve">protokół wraz z załącznikami jest jawny oraz iż załącznikiem do protokołu są m.in. oferty i inne dokumenty i informacje składane przez </w:t>
      </w:r>
      <w:r>
        <w:rPr>
          <w:rFonts w:asciiTheme="minorHAnsi" w:hAnsiTheme="minorHAnsi" w:cstheme="minorHAnsi"/>
        </w:rPr>
        <w:t>Wykonawc</w:t>
      </w:r>
      <w:r w:rsidRPr="00C45AAD">
        <w:rPr>
          <w:rFonts w:asciiTheme="minorHAnsi" w:hAnsiTheme="minorHAnsi" w:cstheme="minorHAnsi"/>
        </w:rPr>
        <w:t>ów.</w:t>
      </w:r>
    </w:p>
    <w:p w14:paraId="1EC5A0A4" w14:textId="5AE162C0" w:rsidR="00A325DC" w:rsidRDefault="00EA5BB0" w:rsidP="00981B6F">
      <w:pPr>
        <w:pStyle w:val="Bezodstpw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en-US"/>
        </w:rPr>
        <w:t>O</w:t>
      </w:r>
      <w:r w:rsidRPr="00C45AAD">
        <w:rPr>
          <w:rFonts w:asciiTheme="minorHAnsi" w:hAnsiTheme="minorHAnsi" w:cstheme="minorHAnsi"/>
          <w:lang w:eastAsia="en-US"/>
        </w:rPr>
        <w:t>świadcza</w:t>
      </w:r>
      <w:r>
        <w:rPr>
          <w:rFonts w:asciiTheme="minorHAnsi" w:hAnsiTheme="minorHAnsi" w:cstheme="minorHAnsi"/>
          <w:lang w:eastAsia="en-US"/>
        </w:rPr>
        <w:t>m</w:t>
      </w:r>
      <w:r w:rsidRPr="00C45AAD">
        <w:rPr>
          <w:rFonts w:asciiTheme="minorHAnsi" w:hAnsiTheme="minorHAnsi" w:cstheme="minorHAnsi"/>
          <w:lang w:eastAsia="en-US"/>
        </w:rPr>
        <w:t>, że spełnia</w:t>
      </w:r>
      <w:r>
        <w:rPr>
          <w:rFonts w:asciiTheme="minorHAnsi" w:hAnsiTheme="minorHAnsi" w:cstheme="minorHAnsi"/>
          <w:lang w:eastAsia="en-US"/>
        </w:rPr>
        <w:t>m</w:t>
      </w:r>
      <w:r w:rsidRPr="00C45AAD">
        <w:rPr>
          <w:rFonts w:asciiTheme="minorHAnsi" w:hAnsiTheme="minorHAnsi" w:cstheme="minorHAnsi"/>
          <w:lang w:eastAsia="en-US"/>
        </w:rPr>
        <w:t xml:space="preserve"> wymagania określone w art. 28, 29, 30, 32, 33</w:t>
      </w:r>
      <w:r w:rsidRPr="00C45AAD">
        <w:rPr>
          <w:rFonts w:asciiTheme="minorHAnsi" w:hAnsiTheme="minorHAnsi" w:cstheme="minorHAnsi"/>
          <w:u w:val="single"/>
        </w:rPr>
        <w:t xml:space="preserve"> </w:t>
      </w:r>
      <w:r w:rsidRPr="00C45AAD">
        <w:rPr>
          <w:rFonts w:asciiTheme="minorHAnsi" w:hAnsiTheme="minorHAnsi" w:cstheme="minorHAnsi"/>
          <w:lang w:eastAsia="en-US"/>
        </w:rPr>
        <w:t>Rozporządzenia</w:t>
      </w:r>
      <w:r w:rsidR="00DE09C1">
        <w:rPr>
          <w:rFonts w:asciiTheme="minorHAnsi" w:hAnsiTheme="minorHAnsi" w:cstheme="minorHAnsi"/>
          <w:lang w:eastAsia="en-US"/>
        </w:rPr>
        <w:br/>
      </w:r>
      <w:r w:rsidR="00DE09C1" w:rsidRPr="00C45AAD">
        <w:rPr>
          <w:rFonts w:asciiTheme="minorHAnsi" w:hAnsiTheme="minorHAnsi" w:cstheme="minorHAnsi"/>
          <w:lang w:eastAsia="en-US"/>
        </w:rPr>
        <w:t>Parlamentu Europejskiego i Rady (UE) 2016/679 z dnia 27 kwietnia 2016 r.</w:t>
      </w:r>
      <w:r w:rsidR="00DE09C1" w:rsidRPr="00C45AAD">
        <w:rPr>
          <w:rFonts w:asciiTheme="minorHAnsi" w:hAnsiTheme="minorHAnsi" w:cstheme="minorHAnsi"/>
          <w:u w:val="single"/>
        </w:rPr>
        <w:t xml:space="preserve"> </w:t>
      </w:r>
      <w:r w:rsidR="00DE09C1" w:rsidRPr="00C45AAD">
        <w:rPr>
          <w:rFonts w:asciiTheme="minorHAnsi" w:hAnsiTheme="minorHAnsi" w:cstheme="minorHAnsi"/>
          <w:lang w:eastAsia="en-US"/>
        </w:rPr>
        <w:t>w sprawie ochrony</w:t>
      </w:r>
    </w:p>
    <w:p w14:paraId="576FB0BE" w14:textId="72DC5BA9" w:rsidR="00DE09C1" w:rsidRDefault="00DE09C1" w:rsidP="00981B6F">
      <w:pPr>
        <w:pStyle w:val="Bezodstpw"/>
        <w:tabs>
          <w:tab w:val="left" w:pos="709"/>
        </w:tabs>
        <w:ind w:left="720"/>
        <w:jc w:val="both"/>
        <w:rPr>
          <w:rFonts w:asciiTheme="minorHAnsi" w:hAnsiTheme="minorHAnsi" w:cstheme="minorHAnsi"/>
          <w:lang w:eastAsia="en-US"/>
        </w:rPr>
      </w:pPr>
      <w:r w:rsidRPr="00C45AAD">
        <w:rPr>
          <w:rFonts w:asciiTheme="minorHAnsi" w:hAnsiTheme="minorHAnsi" w:cstheme="minorHAnsi"/>
          <w:lang w:eastAsia="en-US"/>
        </w:rPr>
        <w:t>osób fizycznych w związku z przetwarzaniem danych osobowych i w sprawie swobodnego</w:t>
      </w:r>
    </w:p>
    <w:p w14:paraId="0F8C6753" w14:textId="1179D66A" w:rsidR="00DE09C1" w:rsidRPr="00C45AAD" w:rsidRDefault="00DE09C1" w:rsidP="00981B6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lang w:eastAsia="en-US"/>
        </w:rPr>
        <w:t xml:space="preserve">               </w:t>
      </w:r>
      <w:r w:rsidRPr="00C45AAD">
        <w:rPr>
          <w:rFonts w:asciiTheme="minorHAnsi" w:eastAsia="Calibri" w:hAnsiTheme="minorHAnsi" w:cstheme="minorHAnsi"/>
          <w:lang w:eastAsia="en-US"/>
        </w:rPr>
        <w:t>przepływu takich danych oraz uchylenia dyrektywy 95/46/WE, w szczególności:</w:t>
      </w:r>
    </w:p>
    <w:p w14:paraId="15C40615" w14:textId="77777777" w:rsidR="005A6AFC" w:rsidRPr="00C45AAD" w:rsidRDefault="005A6AFC" w:rsidP="007F10ED">
      <w:pPr>
        <w:numPr>
          <w:ilvl w:val="1"/>
          <w:numId w:val="9"/>
        </w:numPr>
        <w:tabs>
          <w:tab w:val="clear" w:pos="1080"/>
          <w:tab w:val="num" w:pos="0"/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</w:rPr>
      </w:pPr>
      <w:r w:rsidRPr="00C45AAD">
        <w:rPr>
          <w:rFonts w:asciiTheme="minorHAnsi" w:eastAsia="Calibri" w:hAnsiTheme="minorHAnsi" w:cstheme="minorHAnsi"/>
          <w:lang w:eastAsia="en-US"/>
        </w:rPr>
        <w:t>zapewnia</w:t>
      </w:r>
      <w:r>
        <w:rPr>
          <w:rFonts w:asciiTheme="minorHAnsi" w:eastAsia="Calibri" w:hAnsiTheme="minorHAnsi" w:cstheme="minorHAnsi"/>
          <w:lang w:eastAsia="en-US"/>
        </w:rPr>
        <w:t>m</w:t>
      </w:r>
      <w:r w:rsidRPr="00C45AAD">
        <w:rPr>
          <w:rFonts w:asciiTheme="minorHAnsi" w:eastAsia="Calibri" w:hAnsiTheme="minorHAnsi" w:cstheme="minorHAnsi"/>
          <w:lang w:eastAsia="en-US"/>
        </w:rPr>
        <w:t>, że stosuje środki techniczne i organizacyjne zapewniające bezpieczeństwo przekazanych danych osobowych,</w:t>
      </w:r>
    </w:p>
    <w:p w14:paraId="1C2A1CC3" w14:textId="77777777" w:rsidR="005A6AFC" w:rsidRPr="00C45AAD" w:rsidRDefault="005A6AFC" w:rsidP="007F10ED">
      <w:pPr>
        <w:numPr>
          <w:ilvl w:val="1"/>
          <w:numId w:val="9"/>
        </w:numPr>
        <w:tabs>
          <w:tab w:val="clear" w:pos="1080"/>
          <w:tab w:val="num" w:pos="0"/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</w:rPr>
      </w:pPr>
      <w:r w:rsidRPr="00C45AAD">
        <w:rPr>
          <w:rFonts w:asciiTheme="minorHAnsi" w:eastAsia="Calibri" w:hAnsiTheme="minorHAnsi" w:cstheme="minorHAnsi"/>
          <w:lang w:eastAsia="en-US"/>
        </w:rPr>
        <w:t>zapewnia</w:t>
      </w:r>
      <w:r>
        <w:rPr>
          <w:rFonts w:asciiTheme="minorHAnsi" w:eastAsia="Calibri" w:hAnsiTheme="minorHAnsi" w:cstheme="minorHAnsi"/>
          <w:lang w:eastAsia="en-US"/>
        </w:rPr>
        <w:t>m</w:t>
      </w:r>
      <w:r w:rsidRPr="00C45AAD">
        <w:rPr>
          <w:rFonts w:asciiTheme="minorHAnsi" w:eastAsia="Calibri" w:hAnsiTheme="minorHAnsi" w:cstheme="minorHAnsi"/>
          <w:lang w:eastAsia="en-US"/>
        </w:rPr>
        <w:t xml:space="preserve">, że dostęp do powierzonych danych osobowych mają jedynie osoby upoważnione, którym </w:t>
      </w:r>
      <w:r>
        <w:rPr>
          <w:rFonts w:asciiTheme="minorHAnsi" w:eastAsia="Calibri" w:hAnsiTheme="minorHAnsi" w:cstheme="minorHAnsi"/>
          <w:lang w:eastAsia="en-US"/>
        </w:rPr>
        <w:t>Wykonawc</w:t>
      </w:r>
      <w:r w:rsidRPr="00C45AAD">
        <w:rPr>
          <w:rFonts w:asciiTheme="minorHAnsi" w:eastAsia="Calibri" w:hAnsiTheme="minorHAnsi" w:cstheme="minorHAnsi"/>
          <w:lang w:eastAsia="en-US"/>
        </w:rPr>
        <w:t>a polecił przetwarzanie danych osobowych,</w:t>
      </w:r>
    </w:p>
    <w:p w14:paraId="169E231C" w14:textId="77777777" w:rsidR="005A6AFC" w:rsidRPr="00C45AAD" w:rsidRDefault="005A6AFC" w:rsidP="007F10ED">
      <w:pPr>
        <w:numPr>
          <w:ilvl w:val="1"/>
          <w:numId w:val="9"/>
        </w:numPr>
        <w:tabs>
          <w:tab w:val="clear" w:pos="1080"/>
          <w:tab w:val="num" w:pos="0"/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</w:rPr>
      </w:pPr>
      <w:r w:rsidRPr="00C45AAD">
        <w:rPr>
          <w:rFonts w:asciiTheme="minorHAnsi" w:eastAsia="Calibri" w:hAnsiTheme="minorHAnsi" w:cstheme="minorHAnsi"/>
          <w:lang w:eastAsia="en-US"/>
        </w:rPr>
        <w:t>zapewnia</w:t>
      </w:r>
      <w:r>
        <w:rPr>
          <w:rFonts w:asciiTheme="minorHAnsi" w:eastAsia="Calibri" w:hAnsiTheme="minorHAnsi" w:cstheme="minorHAnsi"/>
          <w:lang w:eastAsia="en-US"/>
        </w:rPr>
        <w:t>m</w:t>
      </w:r>
      <w:r w:rsidRPr="00C45AAD">
        <w:rPr>
          <w:rFonts w:asciiTheme="minorHAnsi" w:eastAsia="Calibri" w:hAnsiTheme="minorHAnsi" w:cstheme="minorHAnsi"/>
          <w:lang w:eastAsia="en-US"/>
        </w:rPr>
        <w:t>, że dostęp do pomieszczeń, w których przetwarzane są powierzone dane, mają jedynie osoby do tego upoważnione oraz że dostęp do tych pomieszczeń jest nadzorowany,</w:t>
      </w:r>
    </w:p>
    <w:p w14:paraId="4BB59A79" w14:textId="77777777" w:rsidR="005A6AFC" w:rsidRPr="00C45AAD" w:rsidRDefault="005A6AFC" w:rsidP="007F10ED">
      <w:pPr>
        <w:numPr>
          <w:ilvl w:val="1"/>
          <w:numId w:val="9"/>
        </w:numPr>
        <w:tabs>
          <w:tab w:val="clear" w:pos="1080"/>
          <w:tab w:val="num" w:pos="0"/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</w:rPr>
      </w:pPr>
      <w:r w:rsidRPr="00C45AAD">
        <w:rPr>
          <w:rFonts w:asciiTheme="minorHAnsi" w:eastAsia="Calibri" w:hAnsiTheme="minorHAnsi" w:cstheme="minorHAnsi"/>
          <w:lang w:eastAsia="en-US"/>
        </w:rPr>
        <w:t>zapewnia</w:t>
      </w:r>
      <w:r>
        <w:rPr>
          <w:rFonts w:asciiTheme="minorHAnsi" w:eastAsia="Calibri" w:hAnsiTheme="minorHAnsi" w:cstheme="minorHAnsi"/>
          <w:lang w:eastAsia="en-US"/>
        </w:rPr>
        <w:t>m</w:t>
      </w:r>
      <w:r w:rsidRPr="00C45AAD">
        <w:rPr>
          <w:rFonts w:asciiTheme="minorHAnsi" w:eastAsia="Calibri" w:hAnsiTheme="minorHAnsi" w:cstheme="minorHAnsi"/>
          <w:lang w:eastAsia="en-US"/>
        </w:rPr>
        <w:t>, że systemy, aplikacje i sprzęt informatyczny wykorzystywany do przetwarzania powierzonych danych są zabezpieczone przed nieautoryzowanym ujawnieniem lub utratą powierzonych danych,</w:t>
      </w:r>
    </w:p>
    <w:p w14:paraId="10F401BB" w14:textId="77777777" w:rsidR="005A6AFC" w:rsidRPr="00C45AAD" w:rsidRDefault="005A6AFC" w:rsidP="007F10ED">
      <w:pPr>
        <w:numPr>
          <w:ilvl w:val="1"/>
          <w:numId w:val="9"/>
        </w:numPr>
        <w:tabs>
          <w:tab w:val="clear" w:pos="1080"/>
          <w:tab w:val="num" w:pos="0"/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</w:rPr>
      </w:pPr>
      <w:r w:rsidRPr="00C45AAD">
        <w:rPr>
          <w:rFonts w:asciiTheme="minorHAnsi" w:eastAsia="Calibri" w:hAnsiTheme="minorHAnsi" w:cstheme="minorHAnsi"/>
          <w:lang w:eastAsia="en-US"/>
        </w:rPr>
        <w:t>zapewnia</w:t>
      </w:r>
      <w:r>
        <w:rPr>
          <w:rFonts w:asciiTheme="minorHAnsi" w:eastAsia="Calibri" w:hAnsiTheme="minorHAnsi" w:cstheme="minorHAnsi"/>
          <w:lang w:eastAsia="en-US"/>
        </w:rPr>
        <w:t>m</w:t>
      </w:r>
      <w:r w:rsidRPr="00C45AAD">
        <w:rPr>
          <w:rFonts w:asciiTheme="minorHAnsi" w:eastAsia="Calibri" w:hAnsiTheme="minorHAnsi" w:cstheme="minorHAnsi"/>
          <w:lang w:eastAsia="en-US"/>
        </w:rPr>
        <w:t>, że połączenie zdalnego dostępu do systemu informatycznego zabezpieczone jest szyfrowanym kanałem,</w:t>
      </w:r>
    </w:p>
    <w:p w14:paraId="7BF31A61" w14:textId="77777777" w:rsidR="005A6AFC" w:rsidRPr="00C45AAD" w:rsidRDefault="005A6AFC" w:rsidP="007F10ED">
      <w:pPr>
        <w:numPr>
          <w:ilvl w:val="1"/>
          <w:numId w:val="9"/>
        </w:numPr>
        <w:tabs>
          <w:tab w:val="clear" w:pos="1080"/>
          <w:tab w:val="num" w:pos="0"/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</w:rPr>
      </w:pPr>
      <w:r w:rsidRPr="00C45AAD">
        <w:rPr>
          <w:rFonts w:asciiTheme="minorHAnsi" w:eastAsia="Calibri" w:hAnsiTheme="minorHAnsi" w:cstheme="minorHAnsi"/>
          <w:lang w:eastAsia="en-US"/>
        </w:rPr>
        <w:t>zapewnia</w:t>
      </w:r>
      <w:r>
        <w:rPr>
          <w:rFonts w:asciiTheme="minorHAnsi" w:eastAsia="Calibri" w:hAnsiTheme="minorHAnsi" w:cstheme="minorHAnsi"/>
          <w:lang w:eastAsia="en-US"/>
        </w:rPr>
        <w:t>m</w:t>
      </w:r>
      <w:r w:rsidRPr="00C45AAD">
        <w:rPr>
          <w:rFonts w:asciiTheme="minorHAnsi" w:eastAsia="Calibri" w:hAnsiTheme="minorHAnsi" w:cstheme="minorHAnsi"/>
          <w:lang w:eastAsia="en-US"/>
        </w:rPr>
        <w:t xml:space="preserve">, że będzie współpracować z administratorem w celu realizacji praw osób, których dotyczą powierzone dane osobowe, wskazanych w Rozdziale III przytoczonego Rozporządzenia, </w:t>
      </w:r>
    </w:p>
    <w:p w14:paraId="3847E4F7" w14:textId="77777777" w:rsidR="005A6AFC" w:rsidRPr="00C45AAD" w:rsidRDefault="005A6AFC" w:rsidP="007F10ED">
      <w:pPr>
        <w:numPr>
          <w:ilvl w:val="1"/>
          <w:numId w:val="9"/>
        </w:numPr>
        <w:tabs>
          <w:tab w:val="clear" w:pos="1080"/>
          <w:tab w:val="num" w:pos="0"/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</w:rPr>
      </w:pPr>
      <w:r w:rsidRPr="00C45AAD">
        <w:rPr>
          <w:rFonts w:asciiTheme="minorHAnsi" w:eastAsia="Calibri" w:hAnsiTheme="minorHAnsi" w:cstheme="minorHAnsi"/>
          <w:lang w:eastAsia="en-US"/>
        </w:rPr>
        <w:t>zapewnia</w:t>
      </w:r>
      <w:r>
        <w:rPr>
          <w:rFonts w:asciiTheme="minorHAnsi" w:eastAsia="Calibri" w:hAnsiTheme="minorHAnsi" w:cstheme="minorHAnsi"/>
          <w:lang w:eastAsia="en-US"/>
        </w:rPr>
        <w:t>m</w:t>
      </w:r>
      <w:r w:rsidRPr="00C45AAD">
        <w:rPr>
          <w:rFonts w:asciiTheme="minorHAnsi" w:eastAsia="Calibri" w:hAnsiTheme="minorHAnsi" w:cstheme="minorHAnsi"/>
          <w:lang w:eastAsia="en-US"/>
        </w:rPr>
        <w:t>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</w:t>
      </w:r>
    </w:p>
    <w:p w14:paraId="0EAE807E" w14:textId="702C01B8" w:rsidR="004C7ECC" w:rsidRPr="004C7ECC" w:rsidRDefault="00872793" w:rsidP="00CE4ECE">
      <w:pPr>
        <w:pStyle w:val="Bezodstpw"/>
        <w:numPr>
          <w:ilvl w:val="0"/>
          <w:numId w:val="11"/>
        </w:numPr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HAnsi"/>
          <w:lang w:eastAsia="en-US"/>
        </w:rPr>
        <w:t>O</w:t>
      </w:r>
      <w:r w:rsidRPr="00C45AAD">
        <w:rPr>
          <w:rFonts w:asciiTheme="minorHAnsi" w:hAnsiTheme="minorHAnsi" w:cstheme="minorHAnsi"/>
          <w:lang w:eastAsia="en-US"/>
        </w:rPr>
        <w:t>świadcza</w:t>
      </w:r>
      <w:r>
        <w:rPr>
          <w:rFonts w:asciiTheme="minorHAnsi" w:hAnsiTheme="minorHAnsi" w:cstheme="minorHAnsi"/>
          <w:lang w:eastAsia="en-US"/>
        </w:rPr>
        <w:t>m</w:t>
      </w:r>
      <w:r w:rsidRPr="00C45AAD">
        <w:rPr>
          <w:rFonts w:asciiTheme="minorHAnsi" w:hAnsiTheme="minorHAnsi" w:cstheme="minorHAnsi"/>
          <w:lang w:eastAsia="en-US"/>
        </w:rPr>
        <w:t>, że prowadz</w:t>
      </w:r>
      <w:r>
        <w:rPr>
          <w:rFonts w:asciiTheme="minorHAnsi" w:hAnsiTheme="minorHAnsi" w:cstheme="minorHAnsi"/>
          <w:lang w:eastAsia="en-US"/>
        </w:rPr>
        <w:t>ę</w:t>
      </w:r>
      <w:r w:rsidRPr="00C45AAD">
        <w:rPr>
          <w:rFonts w:asciiTheme="minorHAnsi" w:hAnsiTheme="minorHAnsi" w:cstheme="minorHAnsi"/>
          <w:lang w:eastAsia="en-US"/>
        </w:rPr>
        <w:t xml:space="preserve"> dokumentację potwierdzającą wykonywanie powyższych czynności oraz że na żądanie administratora udostępni</w:t>
      </w:r>
      <w:r>
        <w:rPr>
          <w:rFonts w:asciiTheme="minorHAnsi" w:hAnsiTheme="minorHAnsi" w:cstheme="minorHAnsi"/>
          <w:lang w:eastAsia="en-US"/>
        </w:rPr>
        <w:t>ę</w:t>
      </w:r>
      <w:r w:rsidRPr="00C45AAD">
        <w:rPr>
          <w:rFonts w:asciiTheme="minorHAnsi" w:hAnsiTheme="minorHAnsi" w:cstheme="minorHAnsi"/>
          <w:lang w:eastAsia="en-US"/>
        </w:rPr>
        <w:t xml:space="preserve"> wskazaną dokumentację</w:t>
      </w:r>
      <w:r w:rsidR="004C7ECC" w:rsidRPr="004C7ECC">
        <w:rPr>
          <w:rFonts w:asciiTheme="minorHAnsi" w:hAnsiTheme="minorHAnsi" w:cstheme="minorBidi"/>
        </w:rPr>
        <w:t>.  </w:t>
      </w:r>
    </w:p>
    <w:p w14:paraId="57842116" w14:textId="77777777" w:rsidR="004C7ECC" w:rsidRPr="004C7ECC" w:rsidRDefault="004C7ECC" w:rsidP="00981B6F">
      <w:pPr>
        <w:pStyle w:val="Bezodstpw"/>
        <w:numPr>
          <w:ilvl w:val="0"/>
          <w:numId w:val="18"/>
        </w:numPr>
        <w:tabs>
          <w:tab w:val="clear" w:pos="720"/>
          <w:tab w:val="left" w:pos="709"/>
        </w:tabs>
        <w:jc w:val="both"/>
        <w:rPr>
          <w:rFonts w:asciiTheme="minorHAnsi" w:hAnsiTheme="minorHAnsi" w:cstheme="minorBidi"/>
        </w:rPr>
      </w:pPr>
      <w:r w:rsidRPr="004C7ECC">
        <w:rPr>
          <w:rFonts w:asciiTheme="minorHAnsi" w:hAnsiTheme="minorHAnsi" w:cstheme="minorBidi"/>
        </w:rPr>
        <w:t>Oświadczam, że jestem:</w:t>
      </w:r>
      <w:r w:rsidRPr="004C7ECC">
        <w:rPr>
          <w:rFonts w:asciiTheme="minorHAnsi" w:hAnsiTheme="minorHAnsi" w:cstheme="minorBidi"/>
          <w:b/>
          <w:bCs/>
        </w:rPr>
        <w:t xml:space="preserve"> *</w:t>
      </w:r>
      <w:r w:rsidRPr="004C7ECC">
        <w:rPr>
          <w:rFonts w:asciiTheme="minorHAnsi" w:hAnsiTheme="minorHAnsi" w:cstheme="minorBidi"/>
        </w:rPr>
        <w:t>   </w:t>
      </w:r>
    </w:p>
    <w:p w14:paraId="02F6357E" w14:textId="77777777" w:rsidR="004C7ECC" w:rsidRPr="004C7ECC" w:rsidRDefault="004C7ECC" w:rsidP="00981B6F">
      <w:pPr>
        <w:pStyle w:val="Bezodstpw"/>
        <w:tabs>
          <w:tab w:val="left" w:pos="709"/>
        </w:tabs>
        <w:ind w:left="709" w:hanging="283"/>
        <w:jc w:val="both"/>
        <w:rPr>
          <w:rFonts w:asciiTheme="minorHAnsi" w:hAnsiTheme="minorHAnsi" w:cstheme="minorBidi"/>
        </w:rPr>
      </w:pPr>
      <w:r w:rsidRPr="004C7ECC">
        <w:rPr>
          <w:rFonts w:asciiTheme="minorHAnsi" w:hAnsiTheme="minorHAnsi" w:cstheme="minorBidi"/>
        </w:rPr>
        <w:t> </w:t>
      </w:r>
    </w:p>
    <w:p w14:paraId="3A6ED6D9" w14:textId="77777777" w:rsidR="004C7ECC" w:rsidRPr="004C7ECC" w:rsidRDefault="004C7ECC" w:rsidP="00981B6F">
      <w:pPr>
        <w:pStyle w:val="Bezodstpw"/>
        <w:tabs>
          <w:tab w:val="left" w:pos="709"/>
        </w:tabs>
        <w:ind w:left="709" w:hanging="283"/>
        <w:jc w:val="both"/>
        <w:rPr>
          <w:rFonts w:asciiTheme="minorHAnsi" w:hAnsiTheme="minorHAnsi" w:cstheme="minorBidi"/>
        </w:rPr>
      </w:pPr>
      <w:r w:rsidRPr="004C7ECC">
        <w:rPr>
          <w:rFonts w:asciiTheme="minorHAnsi" w:hAnsiTheme="minorHAnsi" w:cstheme="minorBidi"/>
          <w:b/>
          <w:bCs/>
          <w:i/>
          <w:iCs/>
        </w:rPr>
        <w:t>-  mikro,  </w:t>
      </w:r>
      <w:r w:rsidRPr="004C7ECC">
        <w:rPr>
          <w:rFonts w:asciiTheme="minorHAnsi" w:hAnsiTheme="minorHAnsi" w:cstheme="minorBidi"/>
        </w:rPr>
        <w:t> </w:t>
      </w:r>
    </w:p>
    <w:p w14:paraId="493525E4" w14:textId="77777777" w:rsidR="004C7ECC" w:rsidRPr="004C7ECC" w:rsidRDefault="004C7ECC" w:rsidP="00981B6F">
      <w:pPr>
        <w:pStyle w:val="Bezodstpw"/>
        <w:tabs>
          <w:tab w:val="left" w:pos="709"/>
        </w:tabs>
        <w:ind w:left="709" w:hanging="283"/>
        <w:jc w:val="both"/>
        <w:rPr>
          <w:rFonts w:asciiTheme="minorHAnsi" w:hAnsiTheme="minorHAnsi" w:cstheme="minorBidi"/>
        </w:rPr>
      </w:pPr>
      <w:r w:rsidRPr="004C7ECC">
        <w:rPr>
          <w:rFonts w:asciiTheme="minorHAnsi" w:hAnsiTheme="minorHAnsi" w:cstheme="minorBidi"/>
          <w:b/>
          <w:bCs/>
          <w:i/>
          <w:iCs/>
        </w:rPr>
        <w:t>-  małym, </w:t>
      </w:r>
      <w:r w:rsidRPr="004C7ECC">
        <w:rPr>
          <w:rFonts w:asciiTheme="minorHAnsi" w:hAnsiTheme="minorHAnsi" w:cstheme="minorBidi"/>
        </w:rPr>
        <w:t> </w:t>
      </w:r>
    </w:p>
    <w:p w14:paraId="16FB6B41" w14:textId="77777777" w:rsidR="004C7ECC" w:rsidRPr="004C7ECC" w:rsidRDefault="004C7ECC" w:rsidP="00981B6F">
      <w:pPr>
        <w:pStyle w:val="Bezodstpw"/>
        <w:tabs>
          <w:tab w:val="left" w:pos="709"/>
        </w:tabs>
        <w:ind w:left="709" w:hanging="283"/>
        <w:jc w:val="both"/>
        <w:rPr>
          <w:rFonts w:asciiTheme="minorHAnsi" w:hAnsiTheme="minorHAnsi" w:cstheme="minorBidi"/>
        </w:rPr>
      </w:pPr>
      <w:r w:rsidRPr="004C7ECC">
        <w:rPr>
          <w:rFonts w:asciiTheme="minorHAnsi" w:hAnsiTheme="minorHAnsi" w:cstheme="minorBidi"/>
          <w:b/>
          <w:bCs/>
          <w:i/>
          <w:iCs/>
        </w:rPr>
        <w:t>-  średnim przedsiębiorcą.</w:t>
      </w:r>
      <w:r w:rsidRPr="004C7ECC">
        <w:rPr>
          <w:rFonts w:asciiTheme="minorHAnsi" w:hAnsiTheme="minorHAnsi" w:cstheme="minorBidi"/>
        </w:rPr>
        <w:t> </w:t>
      </w:r>
    </w:p>
    <w:p w14:paraId="464E64C5" w14:textId="77777777" w:rsidR="004C7ECC" w:rsidRPr="004C7ECC" w:rsidRDefault="004C7ECC" w:rsidP="00981B6F">
      <w:pPr>
        <w:pStyle w:val="Bezodstpw"/>
        <w:tabs>
          <w:tab w:val="left" w:pos="709"/>
        </w:tabs>
        <w:ind w:left="709" w:hanging="283"/>
        <w:jc w:val="both"/>
        <w:rPr>
          <w:rFonts w:asciiTheme="minorHAnsi" w:hAnsiTheme="minorHAnsi" w:cstheme="minorBidi"/>
        </w:rPr>
      </w:pPr>
      <w:r w:rsidRPr="004C7ECC">
        <w:rPr>
          <w:rFonts w:asciiTheme="minorHAnsi" w:hAnsiTheme="minorHAnsi" w:cstheme="minorBidi"/>
          <w:i/>
          <w:iCs/>
        </w:rPr>
        <w:t>*  Niepotrzebne skreślić</w:t>
      </w:r>
      <w:r w:rsidRPr="004C7ECC">
        <w:rPr>
          <w:rFonts w:asciiTheme="minorHAnsi" w:hAnsiTheme="minorHAnsi" w:cstheme="minorBidi"/>
        </w:rPr>
        <w:t> </w:t>
      </w:r>
    </w:p>
    <w:p w14:paraId="1EBC7D9D" w14:textId="46DDDFD7" w:rsidR="00EB4CD3" w:rsidRPr="002409B7" w:rsidRDefault="004C7ECC" w:rsidP="00981B6F">
      <w:pPr>
        <w:pStyle w:val="Bezodstpw"/>
        <w:tabs>
          <w:tab w:val="left" w:pos="709"/>
        </w:tabs>
        <w:ind w:left="709" w:hanging="283"/>
        <w:jc w:val="both"/>
        <w:rPr>
          <w:rFonts w:asciiTheme="minorHAnsi" w:hAnsiTheme="minorHAnsi" w:cstheme="minorBidi"/>
        </w:rPr>
      </w:pPr>
      <w:r w:rsidRPr="004C7ECC">
        <w:rPr>
          <w:rFonts w:asciiTheme="minorHAnsi" w:hAnsiTheme="minorHAnsi" w:cstheme="minorBidi"/>
        </w:rPr>
        <w:t> </w:t>
      </w:r>
    </w:p>
    <w:p w14:paraId="402BAA41" w14:textId="77777777" w:rsidR="00EB4CD3" w:rsidRDefault="00EB4CD3" w:rsidP="00981B6F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</w:rPr>
      </w:pPr>
      <w:r w:rsidRPr="00C45AAD">
        <w:rPr>
          <w:rFonts w:asciiTheme="minorHAnsi" w:hAnsiTheme="minorHAnsi" w:cstheme="minorHAnsi"/>
          <w:bCs/>
        </w:rPr>
        <w:t xml:space="preserve">W przypadku </w:t>
      </w:r>
      <w:r>
        <w:rPr>
          <w:rFonts w:asciiTheme="minorHAnsi" w:hAnsiTheme="minorHAnsi" w:cstheme="minorHAnsi"/>
          <w:bCs/>
        </w:rPr>
        <w:t>Wykonawc</w:t>
      </w:r>
      <w:r w:rsidRPr="00C45AAD">
        <w:rPr>
          <w:rFonts w:asciiTheme="minorHAnsi" w:hAnsiTheme="minorHAnsi" w:cstheme="minorHAnsi"/>
          <w:bCs/>
        </w:rPr>
        <w:t xml:space="preserve">ów wspólnie ubiegających się o udzielenie zamówienia złożyć oświadczenie dla każdego z </w:t>
      </w:r>
      <w:r>
        <w:rPr>
          <w:rFonts w:asciiTheme="minorHAnsi" w:hAnsiTheme="minorHAnsi" w:cstheme="minorHAnsi"/>
          <w:bCs/>
        </w:rPr>
        <w:t>Wykonawc</w:t>
      </w:r>
      <w:r w:rsidRPr="00C45AAD">
        <w:rPr>
          <w:rFonts w:asciiTheme="minorHAnsi" w:hAnsiTheme="minorHAnsi" w:cstheme="minorHAnsi"/>
          <w:bCs/>
        </w:rPr>
        <w:t xml:space="preserve">ów odrębnie </w:t>
      </w:r>
    </w:p>
    <w:p w14:paraId="1D750B21" w14:textId="6149F2C2" w:rsidR="00A26E6E" w:rsidRPr="00981B6F" w:rsidRDefault="00F55605" w:rsidP="00CE4ECE">
      <w:pPr>
        <w:pStyle w:val="Bezodstpw"/>
        <w:numPr>
          <w:ilvl w:val="0"/>
          <w:numId w:val="18"/>
        </w:numPr>
        <w:tabs>
          <w:tab w:val="clear" w:pos="720"/>
          <w:tab w:val="left" w:pos="709"/>
        </w:tabs>
        <w:jc w:val="both"/>
        <w:rPr>
          <w:rFonts w:asciiTheme="minorHAnsi" w:hAnsiTheme="minorHAnsi" w:cstheme="minorHAnsi"/>
          <w:bCs/>
        </w:rPr>
      </w:pPr>
      <w:r w:rsidRPr="00981B6F">
        <w:rPr>
          <w:rFonts w:asciiTheme="minorHAnsi" w:hAnsiTheme="minorHAnsi" w:cstheme="minorHAnsi"/>
          <w:lang w:eastAsia="en-US"/>
        </w:rPr>
        <w:t>Zgodnie z §13. ust.1. i ust. 2 Rozporządzenia Ministra Rozwoju, Pracy i Technologii z dnia 23</w:t>
      </w:r>
      <w:r w:rsidR="00A74135">
        <w:rPr>
          <w:rFonts w:asciiTheme="minorHAnsi" w:hAnsiTheme="minorHAnsi" w:cstheme="minorHAnsi"/>
          <w:lang w:eastAsia="en-US"/>
        </w:rPr>
        <w:t> </w:t>
      </w:r>
      <w:r w:rsidRPr="00981B6F">
        <w:rPr>
          <w:rFonts w:asciiTheme="minorHAnsi" w:hAnsiTheme="minorHAnsi" w:cstheme="minorHAnsi"/>
          <w:lang w:eastAsia="en-US"/>
        </w:rPr>
        <w:t>grudnia 2020 r. w sprawie podmiotowych środków dowodowych oraz innych dokumentów lub oświadczeń, jakich może żądać zamawiający od Wykonawcy, w celu potwierdzenia, że osoba działająca w imieniu Wykonawcy jest umocowana do reprezentowania Wykonawcy wskazuję bezpłatne i ogólnodostępne bazy danych umożliwiające dostęp do tych dokumentów*</w:t>
      </w:r>
    </w:p>
    <w:p w14:paraId="4BC5BC4F" w14:textId="3F361F29" w:rsidR="007D781C" w:rsidRPr="007D781C" w:rsidRDefault="007D781C" w:rsidP="007D781C">
      <w:pPr>
        <w:pStyle w:val="Akapitzlist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81C">
        <w:rPr>
          <w:rFonts w:asciiTheme="minorHAnsi" w:hAnsiTheme="minorHAnsi" w:cstheme="minorHAnsi"/>
          <w:sz w:val="24"/>
          <w:szCs w:val="24"/>
        </w:rPr>
        <w:t>_____________________________________________________________________</w:t>
      </w:r>
    </w:p>
    <w:p w14:paraId="7485CAE5" w14:textId="77777777" w:rsidR="007D781C" w:rsidRDefault="007D781C" w:rsidP="007D781C">
      <w:pPr>
        <w:pStyle w:val="Akapitzlist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1545880A" w14:textId="69A40B57" w:rsidR="00651BE2" w:rsidRPr="00651BE2" w:rsidRDefault="00651BE2" w:rsidP="00651BE2">
      <w:pPr>
        <w:tabs>
          <w:tab w:val="left" w:pos="709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651BE2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</w:t>
      </w:r>
      <w:r w:rsidRPr="00651BE2">
        <w:rPr>
          <w:rFonts w:asciiTheme="minorHAnsi" w:hAnsiTheme="minorHAnsi" w:cstheme="minorHAnsi"/>
        </w:rPr>
        <w:t>o ile Wykonawca nie przedłożył w ofercie tych dokumentów. Stosuje się odpowiednio do osoby działającej w imieniu podmiotu udostępniającego zasoby na zasadach określonych wart.118 ustawy Pzp lub Podwykonawcy niebędącego podmiotem udostępniającym zasoby na takich zasadach.</w:t>
      </w:r>
    </w:p>
    <w:p w14:paraId="691993BC" w14:textId="77777777" w:rsidR="00651BE2" w:rsidRDefault="00651BE2" w:rsidP="007D781C">
      <w:pPr>
        <w:pStyle w:val="Akapitzlist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EF1F7C7" w14:textId="77777777" w:rsidR="00651BE2" w:rsidRDefault="00651BE2" w:rsidP="007D781C">
      <w:pPr>
        <w:pStyle w:val="Akapitzlist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7326466C" w14:textId="77777777" w:rsidR="00651BE2" w:rsidRDefault="00651BE2" w:rsidP="007D781C">
      <w:pPr>
        <w:pStyle w:val="Akapitzlist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2E8F21E2" w14:textId="77777777" w:rsidR="00651BE2" w:rsidRDefault="00651BE2" w:rsidP="007D781C">
      <w:pPr>
        <w:pStyle w:val="Akapitzlist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261FB1D" w14:textId="77777777" w:rsidR="00651BE2" w:rsidRPr="00A26E6E" w:rsidRDefault="00651BE2" w:rsidP="007D781C">
      <w:pPr>
        <w:pStyle w:val="Akapitzlist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7DE2A30" w14:textId="5C11187A" w:rsidR="00EB4CD3" w:rsidRPr="00651BE2" w:rsidRDefault="00EB4CD3" w:rsidP="00651BE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51BE2">
        <w:rPr>
          <w:rFonts w:asciiTheme="minorHAnsi" w:eastAsia="Calibri" w:hAnsiTheme="minorHAnsi" w:cstheme="minorHAnsi"/>
          <w:lang w:eastAsia="en-US"/>
        </w:rPr>
        <w:lastRenderedPageBreak/>
        <w:t>Załącznikami do niniejszej oferty są:</w:t>
      </w:r>
    </w:p>
    <w:p w14:paraId="310549AE" w14:textId="77777777" w:rsidR="00EB4CD3" w:rsidRPr="00651BE2" w:rsidRDefault="00EB4CD3" w:rsidP="00EB4CD3">
      <w:pPr>
        <w:spacing w:after="0" w:line="240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14:paraId="32E874AC" w14:textId="77777777" w:rsidR="00EB4CD3" w:rsidRPr="00651BE2" w:rsidRDefault="00EB4CD3" w:rsidP="00EB4CD3">
      <w:pPr>
        <w:numPr>
          <w:ilvl w:val="0"/>
          <w:numId w:val="8"/>
        </w:numPr>
        <w:tabs>
          <w:tab w:val="clear" w:pos="1146"/>
          <w:tab w:val="num" w:pos="0"/>
          <w:tab w:val="left" w:pos="426"/>
        </w:tabs>
        <w:spacing w:after="0" w:line="240" w:lineRule="auto"/>
        <w:ind w:left="786" w:hanging="77"/>
        <w:jc w:val="both"/>
        <w:rPr>
          <w:rFonts w:asciiTheme="minorHAnsi" w:hAnsiTheme="minorHAnsi" w:cstheme="minorHAnsi"/>
        </w:rPr>
      </w:pPr>
      <w:r w:rsidRPr="00651BE2">
        <w:rPr>
          <w:rFonts w:asciiTheme="minorHAnsi" w:hAnsiTheme="minorHAnsi" w:cstheme="minorHAnsi"/>
        </w:rPr>
        <w:t>_____________________________</w:t>
      </w:r>
    </w:p>
    <w:p w14:paraId="1AD0C9DF" w14:textId="77777777" w:rsidR="00EB4CD3" w:rsidRPr="00651BE2" w:rsidRDefault="00EB4CD3" w:rsidP="00EB4CD3">
      <w:pPr>
        <w:numPr>
          <w:ilvl w:val="0"/>
          <w:numId w:val="8"/>
        </w:numPr>
        <w:tabs>
          <w:tab w:val="clear" w:pos="1146"/>
          <w:tab w:val="num" w:pos="0"/>
          <w:tab w:val="left" w:pos="426"/>
        </w:tabs>
        <w:spacing w:after="0" w:line="240" w:lineRule="auto"/>
        <w:ind w:left="786" w:hanging="77"/>
        <w:jc w:val="both"/>
        <w:rPr>
          <w:rFonts w:asciiTheme="minorHAnsi" w:hAnsiTheme="minorHAnsi" w:cstheme="minorHAnsi"/>
        </w:rPr>
      </w:pPr>
      <w:r w:rsidRPr="00651BE2">
        <w:rPr>
          <w:rFonts w:asciiTheme="minorHAnsi" w:hAnsiTheme="minorHAnsi" w:cstheme="minorHAnsi"/>
        </w:rPr>
        <w:t>_____________________________</w:t>
      </w:r>
    </w:p>
    <w:p w14:paraId="56DD2C41" w14:textId="77777777" w:rsidR="00EB4CD3" w:rsidRPr="00651BE2" w:rsidRDefault="00EB4CD3" w:rsidP="00EB4CD3">
      <w:pPr>
        <w:numPr>
          <w:ilvl w:val="0"/>
          <w:numId w:val="8"/>
        </w:numPr>
        <w:tabs>
          <w:tab w:val="clear" w:pos="1146"/>
          <w:tab w:val="num" w:pos="0"/>
          <w:tab w:val="left" w:pos="426"/>
        </w:tabs>
        <w:spacing w:after="0" w:line="240" w:lineRule="auto"/>
        <w:ind w:left="786" w:hanging="77"/>
        <w:jc w:val="both"/>
        <w:rPr>
          <w:rFonts w:asciiTheme="minorHAnsi" w:hAnsiTheme="minorHAnsi" w:cstheme="minorHAnsi"/>
        </w:rPr>
      </w:pPr>
      <w:r w:rsidRPr="00651BE2">
        <w:rPr>
          <w:rFonts w:asciiTheme="minorHAnsi" w:hAnsiTheme="minorHAnsi" w:cstheme="minorHAnsi"/>
        </w:rPr>
        <w:t>_____________________________</w:t>
      </w:r>
    </w:p>
    <w:p w14:paraId="71CDC0A9" w14:textId="03326DA7" w:rsidR="00EB4CD3" w:rsidRPr="00651BE2" w:rsidRDefault="00EB4CD3" w:rsidP="007F10ED">
      <w:pPr>
        <w:autoSpaceDE w:val="0"/>
        <w:spacing w:line="240" w:lineRule="auto"/>
        <w:jc w:val="both"/>
        <w:rPr>
          <w:rFonts w:asciiTheme="minorHAnsi" w:hAnsiTheme="minorHAnsi" w:cstheme="minorHAnsi"/>
        </w:rPr>
      </w:pPr>
    </w:p>
    <w:p w14:paraId="52D283FD" w14:textId="7141AFA4" w:rsidR="00EB4CD3" w:rsidRPr="00651BE2" w:rsidRDefault="00EB4CD3" w:rsidP="00EB4CD3">
      <w:pPr>
        <w:autoSpaceDE w:val="0"/>
        <w:spacing w:line="240" w:lineRule="auto"/>
        <w:ind w:left="709"/>
        <w:jc w:val="both"/>
        <w:rPr>
          <w:rFonts w:asciiTheme="minorHAnsi" w:hAnsiTheme="minorHAnsi" w:cstheme="minorHAnsi"/>
        </w:rPr>
      </w:pPr>
      <w:r w:rsidRPr="00651BE2">
        <w:rPr>
          <w:rFonts w:asciiTheme="minorHAnsi" w:hAnsiTheme="minorHAnsi" w:cstheme="minorHAnsi"/>
        </w:rPr>
        <w:t>Uwaga: Powyższe oświadczenie składane jest pod rygorem odpowiedzialności karnej za fałszywe zeznania – zgodnie z art. 233 §</w:t>
      </w:r>
      <w:ins w:id="13" w:author="Marcin Chudy" w:date="2026-08-02T18:25:00Z" w16du:dateUtc="2026-08-02T16:25:00Z">
        <w:r w:rsidR="00875D4F">
          <w:rPr>
            <w:rFonts w:asciiTheme="minorHAnsi" w:hAnsiTheme="minorHAnsi" w:cstheme="minorHAnsi"/>
          </w:rPr>
          <w:t> </w:t>
        </w:r>
      </w:ins>
      <w:r w:rsidRPr="00651BE2">
        <w:rPr>
          <w:rFonts w:asciiTheme="minorHAnsi" w:hAnsiTheme="minorHAnsi" w:cstheme="minorHAnsi"/>
        </w:rPr>
        <w:t>1 Kodeksu Karnego oraz pod rygorem odpowiedzialności za poświadczenie nieprawdy w dokumentach w celu uzyskania zamówienia publicznego – art. 297 §</w:t>
      </w:r>
      <w:ins w:id="14" w:author="Marcin Chudy" w:date="2026-07-28T18:25:00Z" w16du:dateUtc="2026-07-28T16:25:00Z">
        <w:r w:rsidR="005114DD">
          <w:rPr>
            <w:rFonts w:asciiTheme="minorHAnsi" w:hAnsiTheme="minorHAnsi" w:cstheme="minorHAnsi"/>
          </w:rPr>
          <w:t xml:space="preserve"> </w:t>
        </w:r>
      </w:ins>
      <w:r w:rsidRPr="00651BE2">
        <w:rPr>
          <w:rFonts w:asciiTheme="minorHAnsi" w:hAnsiTheme="minorHAnsi" w:cstheme="minorHAnsi"/>
        </w:rPr>
        <w:t>1 Kodeksu Karnego.</w:t>
      </w:r>
    </w:p>
    <w:p w14:paraId="72BBC780" w14:textId="2971E8F0" w:rsidR="00E169DE" w:rsidRDefault="00E169DE" w:rsidP="234D10EA">
      <w:pPr>
        <w:spacing w:line="240" w:lineRule="auto"/>
        <w:ind w:left="709"/>
        <w:jc w:val="both"/>
        <w:rPr>
          <w:rFonts w:asciiTheme="minorHAnsi" w:hAnsiTheme="minorHAnsi" w:cstheme="minorBidi"/>
        </w:rPr>
      </w:pPr>
    </w:p>
    <w:sectPr w:rsidR="00E1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Yu Gothic"/>
    <w:charset w:val="8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2" w15:restartNumberingAfterBreak="0">
    <w:nsid w:val="00000042"/>
    <w:multiLevelType w:val="multilevel"/>
    <w:tmpl w:val="00000042"/>
    <w:name w:val="WW8Num6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45"/>
    <w:multiLevelType w:val="multilevel"/>
    <w:tmpl w:val="00000045"/>
    <w:name w:val="WW8Num69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C281A69"/>
    <w:multiLevelType w:val="multilevel"/>
    <w:tmpl w:val="3E5804D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867397"/>
    <w:multiLevelType w:val="multilevel"/>
    <w:tmpl w:val="4D4A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B32879"/>
    <w:multiLevelType w:val="hybridMultilevel"/>
    <w:tmpl w:val="996EA5E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A590233"/>
    <w:multiLevelType w:val="multilevel"/>
    <w:tmpl w:val="1B0C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8852840"/>
    <w:multiLevelType w:val="multilevel"/>
    <w:tmpl w:val="C29A35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8034BD"/>
    <w:multiLevelType w:val="hybridMultilevel"/>
    <w:tmpl w:val="DBB8D39E"/>
    <w:lvl w:ilvl="0" w:tplc="E37A7F4E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393A26E1"/>
    <w:multiLevelType w:val="hybridMultilevel"/>
    <w:tmpl w:val="BD8648D0"/>
    <w:lvl w:ilvl="0" w:tplc="3AA8963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4261968"/>
    <w:multiLevelType w:val="multilevel"/>
    <w:tmpl w:val="B398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112A58"/>
    <w:multiLevelType w:val="multilevel"/>
    <w:tmpl w:val="9BD22C9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Lucida Sans Unicode" w:hAnsi="Arial" w:cs="Arial"/>
        <w:b w:val="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1A600D"/>
    <w:multiLevelType w:val="multilevel"/>
    <w:tmpl w:val="2272E2B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EC6811"/>
    <w:multiLevelType w:val="multilevel"/>
    <w:tmpl w:val="1F2E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7D1B30"/>
    <w:multiLevelType w:val="hybridMultilevel"/>
    <w:tmpl w:val="6CC2CB0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302406D"/>
    <w:multiLevelType w:val="hybridMultilevel"/>
    <w:tmpl w:val="8B107C8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55CB1E49"/>
    <w:multiLevelType w:val="multilevel"/>
    <w:tmpl w:val="6A0005A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933D91"/>
    <w:multiLevelType w:val="multilevel"/>
    <w:tmpl w:val="3C30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82FE0"/>
    <w:multiLevelType w:val="hybridMultilevel"/>
    <w:tmpl w:val="B4C8E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62A41"/>
    <w:multiLevelType w:val="hybridMultilevel"/>
    <w:tmpl w:val="26CA8E64"/>
    <w:lvl w:ilvl="0" w:tplc="9C82925A">
      <w:start w:val="1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0778D"/>
    <w:multiLevelType w:val="hybridMultilevel"/>
    <w:tmpl w:val="AC024140"/>
    <w:lvl w:ilvl="0" w:tplc="9670CFF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86271"/>
    <w:multiLevelType w:val="hybridMultilevel"/>
    <w:tmpl w:val="C3D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56781"/>
    <w:multiLevelType w:val="hybridMultilevel"/>
    <w:tmpl w:val="31DC44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719690">
    <w:abstractNumId w:val="8"/>
  </w:num>
  <w:num w:numId="2" w16cid:durableId="1459689294">
    <w:abstractNumId w:val="22"/>
  </w:num>
  <w:num w:numId="3" w16cid:durableId="1490442296">
    <w:abstractNumId w:val="0"/>
  </w:num>
  <w:num w:numId="4" w16cid:durableId="1688559296">
    <w:abstractNumId w:val="10"/>
  </w:num>
  <w:num w:numId="5" w16cid:durableId="171266342">
    <w:abstractNumId w:val="21"/>
  </w:num>
  <w:num w:numId="6" w16cid:durableId="17591371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5967911">
    <w:abstractNumId w:val="2"/>
  </w:num>
  <w:num w:numId="8" w16cid:durableId="534734915">
    <w:abstractNumId w:val="1"/>
  </w:num>
  <w:num w:numId="9" w16cid:durableId="684795311">
    <w:abstractNumId w:val="3"/>
  </w:num>
  <w:num w:numId="10" w16cid:durableId="903220875">
    <w:abstractNumId w:val="13"/>
  </w:num>
  <w:num w:numId="11" w16cid:durableId="1584141962">
    <w:abstractNumId w:val="14"/>
  </w:num>
  <w:num w:numId="12" w16cid:durableId="914515748">
    <w:abstractNumId w:val="19"/>
  </w:num>
  <w:num w:numId="13" w16cid:durableId="1556040607">
    <w:abstractNumId w:val="7"/>
  </w:num>
  <w:num w:numId="14" w16cid:durableId="308753014">
    <w:abstractNumId w:val="15"/>
  </w:num>
  <w:num w:numId="15" w16cid:durableId="2050371278">
    <w:abstractNumId w:val="5"/>
  </w:num>
  <w:num w:numId="16" w16cid:durableId="614560469">
    <w:abstractNumId w:val="12"/>
  </w:num>
  <w:num w:numId="17" w16cid:durableId="11886189">
    <w:abstractNumId w:val="9"/>
  </w:num>
  <w:num w:numId="18" w16cid:durableId="2036692592">
    <w:abstractNumId w:val="18"/>
  </w:num>
  <w:num w:numId="19" w16cid:durableId="1410038864">
    <w:abstractNumId w:val="4"/>
  </w:num>
  <w:num w:numId="20" w16cid:durableId="124978906">
    <w:abstractNumId w:val="24"/>
  </w:num>
  <w:num w:numId="21" w16cid:durableId="10618430">
    <w:abstractNumId w:val="11"/>
  </w:num>
  <w:num w:numId="22" w16cid:durableId="1343168232">
    <w:abstractNumId w:val="17"/>
  </w:num>
  <w:num w:numId="23" w16cid:durableId="170796973">
    <w:abstractNumId w:val="16"/>
  </w:num>
  <w:num w:numId="24" w16cid:durableId="1372878591">
    <w:abstractNumId w:val="23"/>
  </w:num>
  <w:num w:numId="25" w16cid:durableId="720591770">
    <w:abstractNumId w:val="20"/>
  </w:num>
  <w:num w:numId="26" w16cid:durableId="187376069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briela Wojtal - Cudak">
    <w15:presenceInfo w15:providerId="AD" w15:userId="S::gcudak@cuw.dg.pl::15de9384-ebd5-4ae2-9cee-1c124e56d534"/>
  </w15:person>
  <w15:person w15:author="Marcin Chudy">
    <w15:presenceInfo w15:providerId="AD" w15:userId="S::mchudy@cuw.dg.pl::a2956a74-dd95-4c25-857c-e450e911c5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DE"/>
    <w:rsid w:val="00004872"/>
    <w:rsid w:val="0002491E"/>
    <w:rsid w:val="00026DDF"/>
    <w:rsid w:val="000568C5"/>
    <w:rsid w:val="00070889"/>
    <w:rsid w:val="00070BE0"/>
    <w:rsid w:val="000E2018"/>
    <w:rsid w:val="0017520B"/>
    <w:rsid w:val="00190CF3"/>
    <w:rsid w:val="001C010C"/>
    <w:rsid w:val="001E64A8"/>
    <w:rsid w:val="001E71B4"/>
    <w:rsid w:val="002143E1"/>
    <w:rsid w:val="002409B7"/>
    <w:rsid w:val="0024630F"/>
    <w:rsid w:val="002602E4"/>
    <w:rsid w:val="00261510"/>
    <w:rsid w:val="00267DA7"/>
    <w:rsid w:val="002802EA"/>
    <w:rsid w:val="002E4C4C"/>
    <w:rsid w:val="0030387C"/>
    <w:rsid w:val="0030591D"/>
    <w:rsid w:val="00373D79"/>
    <w:rsid w:val="003941E1"/>
    <w:rsid w:val="003B28FC"/>
    <w:rsid w:val="003B7E5E"/>
    <w:rsid w:val="003C5899"/>
    <w:rsid w:val="003C6CE9"/>
    <w:rsid w:val="003D5C4A"/>
    <w:rsid w:val="004154CF"/>
    <w:rsid w:val="00421991"/>
    <w:rsid w:val="00432B39"/>
    <w:rsid w:val="00474CEB"/>
    <w:rsid w:val="004902E0"/>
    <w:rsid w:val="00497AE8"/>
    <w:rsid w:val="004C7ECC"/>
    <w:rsid w:val="005114DD"/>
    <w:rsid w:val="005435AE"/>
    <w:rsid w:val="005A6AFC"/>
    <w:rsid w:val="005C37DF"/>
    <w:rsid w:val="005E1E25"/>
    <w:rsid w:val="005F00D1"/>
    <w:rsid w:val="00603BBA"/>
    <w:rsid w:val="0061127A"/>
    <w:rsid w:val="00641EDE"/>
    <w:rsid w:val="00643EBF"/>
    <w:rsid w:val="00646D9D"/>
    <w:rsid w:val="00651BE2"/>
    <w:rsid w:val="00654B66"/>
    <w:rsid w:val="0068012F"/>
    <w:rsid w:val="006F47E4"/>
    <w:rsid w:val="00742F8D"/>
    <w:rsid w:val="00754285"/>
    <w:rsid w:val="007654B6"/>
    <w:rsid w:val="00783ECA"/>
    <w:rsid w:val="007A0E47"/>
    <w:rsid w:val="007D781C"/>
    <w:rsid w:val="007F10ED"/>
    <w:rsid w:val="00821E4D"/>
    <w:rsid w:val="00823EBA"/>
    <w:rsid w:val="00856103"/>
    <w:rsid w:val="00861917"/>
    <w:rsid w:val="00872793"/>
    <w:rsid w:val="00875D4F"/>
    <w:rsid w:val="0088029E"/>
    <w:rsid w:val="00893477"/>
    <w:rsid w:val="008B0AAD"/>
    <w:rsid w:val="0097256B"/>
    <w:rsid w:val="0098161E"/>
    <w:rsid w:val="00981B6F"/>
    <w:rsid w:val="009A5E65"/>
    <w:rsid w:val="009B5B16"/>
    <w:rsid w:val="009F3209"/>
    <w:rsid w:val="00A26E6E"/>
    <w:rsid w:val="00A325DC"/>
    <w:rsid w:val="00A33AD1"/>
    <w:rsid w:val="00A41F33"/>
    <w:rsid w:val="00A5068B"/>
    <w:rsid w:val="00A74135"/>
    <w:rsid w:val="00A7722B"/>
    <w:rsid w:val="00A811F9"/>
    <w:rsid w:val="00AC0766"/>
    <w:rsid w:val="00AF4C9D"/>
    <w:rsid w:val="00BF45C3"/>
    <w:rsid w:val="00C308CC"/>
    <w:rsid w:val="00C4683D"/>
    <w:rsid w:val="00C47619"/>
    <w:rsid w:val="00C56DBE"/>
    <w:rsid w:val="00C57FBA"/>
    <w:rsid w:val="00CE4ECE"/>
    <w:rsid w:val="00D25810"/>
    <w:rsid w:val="00D521D4"/>
    <w:rsid w:val="00D57BF0"/>
    <w:rsid w:val="00D75F1B"/>
    <w:rsid w:val="00DE09C1"/>
    <w:rsid w:val="00DF1DF2"/>
    <w:rsid w:val="00E01AC5"/>
    <w:rsid w:val="00E05102"/>
    <w:rsid w:val="00E072B0"/>
    <w:rsid w:val="00E169DE"/>
    <w:rsid w:val="00E2438E"/>
    <w:rsid w:val="00E5003F"/>
    <w:rsid w:val="00E558BB"/>
    <w:rsid w:val="00EA5BB0"/>
    <w:rsid w:val="00EB4CD3"/>
    <w:rsid w:val="00EB7949"/>
    <w:rsid w:val="00EC0FBB"/>
    <w:rsid w:val="00EC6D9E"/>
    <w:rsid w:val="00ED29F3"/>
    <w:rsid w:val="00F55605"/>
    <w:rsid w:val="00F90E6F"/>
    <w:rsid w:val="00FE000C"/>
    <w:rsid w:val="01767638"/>
    <w:rsid w:val="01E25364"/>
    <w:rsid w:val="03ADCF50"/>
    <w:rsid w:val="03C4082F"/>
    <w:rsid w:val="051DFE5A"/>
    <w:rsid w:val="0742E2C7"/>
    <w:rsid w:val="07A7584D"/>
    <w:rsid w:val="094590E7"/>
    <w:rsid w:val="09AC2CFF"/>
    <w:rsid w:val="09E5BB2F"/>
    <w:rsid w:val="0B854E7A"/>
    <w:rsid w:val="0E6EDE3F"/>
    <w:rsid w:val="0FDD80FB"/>
    <w:rsid w:val="109302A8"/>
    <w:rsid w:val="10E55FDD"/>
    <w:rsid w:val="14940346"/>
    <w:rsid w:val="179594F1"/>
    <w:rsid w:val="17D20B38"/>
    <w:rsid w:val="18DFDEC3"/>
    <w:rsid w:val="19E0C02F"/>
    <w:rsid w:val="1A41F3FA"/>
    <w:rsid w:val="1A4FA92B"/>
    <w:rsid w:val="1DB8BE83"/>
    <w:rsid w:val="234D10EA"/>
    <w:rsid w:val="23E58204"/>
    <w:rsid w:val="24DAAF2E"/>
    <w:rsid w:val="254E63D8"/>
    <w:rsid w:val="25A43428"/>
    <w:rsid w:val="2AF83678"/>
    <w:rsid w:val="2E00486F"/>
    <w:rsid w:val="2FE9241D"/>
    <w:rsid w:val="305E0940"/>
    <w:rsid w:val="3549C925"/>
    <w:rsid w:val="37B7335B"/>
    <w:rsid w:val="397B17A3"/>
    <w:rsid w:val="3C63ABBE"/>
    <w:rsid w:val="3D3C173E"/>
    <w:rsid w:val="4A732307"/>
    <w:rsid w:val="4BA73B32"/>
    <w:rsid w:val="4BFEB21A"/>
    <w:rsid w:val="4F8D489A"/>
    <w:rsid w:val="518D0763"/>
    <w:rsid w:val="53F3B421"/>
    <w:rsid w:val="58054FD7"/>
    <w:rsid w:val="5A736728"/>
    <w:rsid w:val="5ADF5670"/>
    <w:rsid w:val="5AE3DC08"/>
    <w:rsid w:val="5BE83FDE"/>
    <w:rsid w:val="5C87744E"/>
    <w:rsid w:val="5EFD3A06"/>
    <w:rsid w:val="65C39948"/>
    <w:rsid w:val="65DCEDF9"/>
    <w:rsid w:val="6705F45E"/>
    <w:rsid w:val="67BF4F8E"/>
    <w:rsid w:val="6BCFDCC5"/>
    <w:rsid w:val="708927F9"/>
    <w:rsid w:val="70D3E350"/>
    <w:rsid w:val="73665E8A"/>
    <w:rsid w:val="76C65F8F"/>
    <w:rsid w:val="77B3DBE0"/>
    <w:rsid w:val="78FC62D0"/>
    <w:rsid w:val="7DD16514"/>
    <w:rsid w:val="7FBD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C53B"/>
  <w15:chartTrackingRefBased/>
  <w15:docId w15:val="{A3B1AAAE-260A-4399-9A06-7AB56D0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CD3"/>
    <w:pPr>
      <w:suppressAutoHyphens/>
      <w:spacing w:after="200" w:line="276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wypunktowanie,normalny tekst,Akapit z list¹,Obiekt,List Paragraph1,BulletC,Wyliczanie,normalny,Numerowanie,Wypunktowanie,Akapit z listą31,Nag 1,Akapit z listą11,Kolorowa lista — akcent 11,Akapit z listą3"/>
    <w:basedOn w:val="Normalny"/>
    <w:uiPriority w:val="34"/>
    <w:qFormat/>
    <w:rsid w:val="00EB4CD3"/>
    <w:pPr>
      <w:ind w:left="720"/>
      <w:contextualSpacing/>
    </w:pPr>
    <w:rPr>
      <w:lang w:val="x-none"/>
    </w:rPr>
  </w:style>
  <w:style w:type="paragraph" w:styleId="Bezodstpw">
    <w:name w:val="No Spacing"/>
    <w:qFormat/>
    <w:rsid w:val="00EB4CD3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customStyle="1" w:styleId="Tekstkomentarza2">
    <w:name w:val="Tekst komentarza2"/>
    <w:basedOn w:val="Normalny"/>
    <w:rsid w:val="00EB4CD3"/>
    <w:pPr>
      <w:widowControl w:val="0"/>
      <w:spacing w:after="0" w:line="240" w:lineRule="auto"/>
    </w:pPr>
    <w:rPr>
      <w:rFonts w:ascii="Times New Roman" w:eastAsia="Lucida Sans Unicode" w:hAnsi="Times New Roman" w:cs="ArialMT"/>
      <w:color w:val="000000"/>
      <w:kern w:val="2"/>
      <w:sz w:val="20"/>
      <w:szCs w:val="20"/>
      <w:lang w:bidi="hi-IN"/>
    </w:rPr>
  </w:style>
  <w:style w:type="paragraph" w:customStyle="1" w:styleId="Tekstpodstawowy24">
    <w:name w:val="Tekst podstawowy 24"/>
    <w:basedOn w:val="Normalny"/>
    <w:rsid w:val="00EB4CD3"/>
    <w:pPr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B4C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Par1">
    <w:name w:val="NumPar 1"/>
    <w:basedOn w:val="Normalny"/>
    <w:next w:val="Normalny"/>
    <w:rsid w:val="00EB4CD3"/>
    <w:pPr>
      <w:numPr>
        <w:numId w:val="6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EB4CD3"/>
    <w:pPr>
      <w:numPr>
        <w:ilvl w:val="1"/>
        <w:numId w:val="6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EB4CD3"/>
    <w:pPr>
      <w:numPr>
        <w:ilvl w:val="2"/>
        <w:numId w:val="6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EB4CD3"/>
    <w:pPr>
      <w:numPr>
        <w:ilvl w:val="3"/>
        <w:numId w:val="6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Poprawka">
    <w:name w:val="Revision"/>
    <w:hidden/>
    <w:uiPriority w:val="99"/>
    <w:semiHidden/>
    <w:rsid w:val="00D57BF0"/>
    <w:pPr>
      <w:spacing w:after="0" w:line="240" w:lineRule="auto"/>
    </w:pPr>
    <w:rPr>
      <w:rFonts w:ascii="Calibri" w:eastAsia="Times New Roman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_x002e_p_x002e_ xmlns="ebe2ce25-ce78-4345-a0c9-6bb1c4271db9">1</L_x002e_p_x002e_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 xmlns="ebe2ce25-ce78-4345-a0c9-6bb1c4271db9" xsi:nil="true"/>
  </documentManagement>
</p:properties>
</file>

<file path=customXml/itemProps1.xml><?xml version="1.0" encoding="utf-8"?>
<ds:datastoreItem xmlns:ds="http://schemas.openxmlformats.org/officeDocument/2006/customXml" ds:itemID="{2ECF1D5F-84BB-438C-80A0-6EBF4E780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C8DD4-76A4-4373-A186-535D05BBF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8277EE-ABD3-47AC-B5B7-34129C35BB68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1612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Jańczyk</dc:creator>
  <cp:keywords/>
  <dc:description/>
  <cp:lastModifiedBy>Gabriela Wojtal - Cudak</cp:lastModifiedBy>
  <cp:revision>67</cp:revision>
  <dcterms:created xsi:type="dcterms:W3CDTF">2023-08-09T02:36:00Z</dcterms:created>
  <dcterms:modified xsi:type="dcterms:W3CDTF">2026-08-03T13:06:00Z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