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5EEDC" w14:textId="11590CDD" w:rsidR="00906EA9" w:rsidRDefault="005D059F" w:rsidP="0078629D">
      <w:pPr>
        <w:ind w:left="296" w:firstLine="2470"/>
        <w:rPr>
          <w:ins w:id="0" w:author="Kinga Guzik" w:date="2026-08-04T12:09:00Z"/>
          <w:rFonts w:ascii="Times New Roman" w:hAnsi="Times New Roman" w:cs="Times New Roman"/>
        </w:rPr>
      </w:pPr>
      <w:r w:rsidRPr="007701DD">
        <w:rPr>
          <w:rFonts w:ascii="Times New Roman" w:hAnsi="Times New Roman" w:cs="Times New Roman"/>
          <w:rPrChange w:id="1" w:author="Kinga Guzik" w:date="2026-08-04T12:00:00Z">
            <w:rPr>
              <w:rFonts w:ascii="Times New Roman" w:hAnsi="Times New Roman" w:cs="Times New Roman"/>
              <w:sz w:val="24"/>
              <w:szCs w:val="24"/>
            </w:rPr>
          </w:rPrChange>
        </w:rPr>
        <w:t xml:space="preserve">                        </w:t>
      </w:r>
      <w:del w:id="2" w:author="Kinga Guzik" w:date="2026-08-04T12:40:00Z">
        <w:r w:rsidRPr="007701DD" w:rsidDel="00B67C77">
          <w:rPr>
            <w:rFonts w:ascii="Times New Roman" w:hAnsi="Times New Roman" w:cs="Times New Roman"/>
            <w:rPrChange w:id="3" w:author="Kinga Guzik" w:date="2026-08-04T12:00:00Z">
              <w:rPr>
                <w:rFonts w:ascii="Times New Roman" w:hAnsi="Times New Roman" w:cs="Times New Roman"/>
                <w:sz w:val="24"/>
                <w:szCs w:val="24"/>
              </w:rPr>
            </w:rPrChange>
          </w:rPr>
          <w:delText xml:space="preserve">   </w:delText>
        </w:r>
      </w:del>
      <w:r w:rsidRPr="007701DD">
        <w:rPr>
          <w:rFonts w:ascii="Times New Roman" w:hAnsi="Times New Roman" w:cs="Times New Roman"/>
          <w:rPrChange w:id="4" w:author="Kinga Guzik" w:date="2026-08-04T12:00:00Z">
            <w:rPr>
              <w:rFonts w:ascii="Times New Roman" w:hAnsi="Times New Roman" w:cs="Times New Roman"/>
              <w:sz w:val="24"/>
              <w:szCs w:val="24"/>
            </w:rPr>
          </w:rPrChange>
        </w:rPr>
        <w:t xml:space="preserve">    </w:t>
      </w:r>
      <w:del w:id="5" w:author="Kinga Guzik" w:date="2026-08-04T12:00:00Z">
        <w:r w:rsidRPr="007701DD" w:rsidDel="007701DD">
          <w:rPr>
            <w:rFonts w:ascii="Times New Roman" w:hAnsi="Times New Roman" w:cs="Times New Roman"/>
            <w:rPrChange w:id="6" w:author="Kinga Guzik" w:date="2026-08-04T12:00:00Z">
              <w:rPr>
                <w:rFonts w:ascii="Times New Roman" w:hAnsi="Times New Roman" w:cs="Times New Roman"/>
                <w:sz w:val="24"/>
                <w:szCs w:val="24"/>
              </w:rPr>
            </w:rPrChange>
          </w:rPr>
          <w:delText xml:space="preserve"> </w:delText>
        </w:r>
      </w:del>
      <w:r w:rsidRPr="007701DD">
        <w:rPr>
          <w:rFonts w:ascii="Times New Roman" w:hAnsi="Times New Roman" w:cs="Times New Roman"/>
          <w:rPrChange w:id="7" w:author="Kinga Guzik" w:date="2026-08-04T12:00:00Z">
            <w:rPr>
              <w:rFonts w:ascii="Times New Roman" w:hAnsi="Times New Roman" w:cs="Times New Roman"/>
              <w:sz w:val="24"/>
              <w:szCs w:val="24"/>
            </w:rPr>
          </w:rPrChange>
        </w:rPr>
        <w:t xml:space="preserve">    </w:t>
      </w:r>
      <w:r w:rsidR="005E4BE5" w:rsidRPr="007701DD">
        <w:rPr>
          <w:rFonts w:ascii="Times New Roman" w:hAnsi="Times New Roman" w:cs="Times New Roman"/>
          <w:rPrChange w:id="8" w:author="Kinga Guzik" w:date="2026-08-04T12:00:00Z">
            <w:rPr>
              <w:rFonts w:ascii="Times New Roman" w:hAnsi="Times New Roman" w:cs="Times New Roman"/>
              <w:sz w:val="24"/>
              <w:szCs w:val="24"/>
            </w:rPr>
          </w:rPrChange>
        </w:rPr>
        <w:t xml:space="preserve">     </w:t>
      </w:r>
    </w:p>
    <w:p w14:paraId="4CE0E438" w14:textId="58CF3F6A" w:rsidR="006347C5" w:rsidRPr="007701DD" w:rsidRDefault="005E4BE5" w:rsidP="0078629D">
      <w:pPr>
        <w:ind w:left="296" w:firstLine="2470"/>
        <w:rPr>
          <w:rFonts w:ascii="Times New Roman" w:hAnsi="Times New Roman" w:cs="Times New Roman"/>
          <w:rPrChange w:id="9" w:author="Kinga Guzik" w:date="2026-08-04T12:00:00Z">
            <w:rPr>
              <w:rFonts w:ascii="Times New Roman" w:hAnsi="Times New Roman" w:cs="Times New Roman"/>
              <w:sz w:val="24"/>
              <w:szCs w:val="24"/>
            </w:rPr>
          </w:rPrChange>
        </w:rPr>
      </w:pPr>
      <w:del w:id="10" w:author="Kinga Guzik" w:date="2026-08-04T12:09:00Z">
        <w:r w:rsidRPr="007701DD" w:rsidDel="00906EA9">
          <w:rPr>
            <w:rFonts w:ascii="Times New Roman" w:hAnsi="Times New Roman" w:cs="Times New Roman"/>
            <w:rPrChange w:id="11" w:author="Kinga Guzik" w:date="2026-08-04T12:00:00Z">
              <w:rPr>
                <w:rFonts w:ascii="Times New Roman" w:hAnsi="Times New Roman" w:cs="Times New Roman"/>
                <w:sz w:val="24"/>
                <w:szCs w:val="24"/>
              </w:rPr>
            </w:rPrChange>
          </w:rPr>
          <w:delText xml:space="preserve">     </w:delText>
        </w:r>
        <w:r w:rsidR="00177EEE" w:rsidRPr="007701DD" w:rsidDel="00906EA9">
          <w:rPr>
            <w:rFonts w:ascii="Times New Roman" w:hAnsi="Times New Roman" w:cs="Times New Roman"/>
            <w:rPrChange w:id="12" w:author="Kinga Guzik" w:date="2026-08-04T12:00:00Z">
              <w:rPr>
                <w:rFonts w:ascii="Times New Roman" w:hAnsi="Times New Roman" w:cs="Times New Roman"/>
                <w:sz w:val="24"/>
                <w:szCs w:val="24"/>
              </w:rPr>
            </w:rPrChange>
          </w:rPr>
          <w:delText xml:space="preserve"> </w:delText>
        </w:r>
        <w:r w:rsidR="005D059F" w:rsidRPr="007701DD" w:rsidDel="00906EA9">
          <w:rPr>
            <w:rFonts w:ascii="Times New Roman" w:hAnsi="Times New Roman" w:cs="Times New Roman"/>
            <w:rPrChange w:id="13" w:author="Kinga Guzik" w:date="2026-08-04T12:00:00Z">
              <w:rPr>
                <w:rFonts w:ascii="Times New Roman" w:hAnsi="Times New Roman" w:cs="Times New Roman"/>
                <w:sz w:val="24"/>
                <w:szCs w:val="24"/>
              </w:rPr>
            </w:rPrChange>
          </w:rPr>
          <w:delText xml:space="preserve"> </w:delText>
        </w:r>
        <w:r w:rsidRPr="007701DD" w:rsidDel="00906EA9">
          <w:rPr>
            <w:rFonts w:ascii="Times New Roman" w:hAnsi="Times New Roman" w:cs="Times New Roman"/>
            <w:rPrChange w:id="14" w:author="Kinga Guzik" w:date="2026-08-04T12:00:00Z">
              <w:rPr>
                <w:rFonts w:ascii="Times New Roman" w:hAnsi="Times New Roman" w:cs="Times New Roman"/>
                <w:sz w:val="24"/>
                <w:szCs w:val="24"/>
              </w:rPr>
            </w:rPrChange>
          </w:rPr>
          <w:delText xml:space="preserve">                </w:delText>
        </w:r>
      </w:del>
      <w:ins w:id="15" w:author="Kinga Guzik" w:date="2026-08-04T12:09:00Z">
        <w:r w:rsidR="00906EA9" w:rsidRPr="007701DD">
          <w:rPr>
            <w:rFonts w:ascii="Times New Roman" w:hAnsi="Times New Roman" w:cs="Times New Roman"/>
            <w:rPrChange w:id="16" w:author="Kinga Guzik" w:date="2026-08-04T12:00:00Z">
              <w:rPr>
                <w:rFonts w:ascii="Times New Roman" w:hAnsi="Times New Roman" w:cs="Times New Roman"/>
                <w:sz w:val="24"/>
                <w:szCs w:val="24"/>
              </w:rPr>
            </w:rPrChange>
          </w:rPr>
          <w:t xml:space="preserve">                      </w:t>
        </w:r>
        <w:r w:rsidR="00906EA9">
          <w:rPr>
            <w:rFonts w:ascii="Times New Roman" w:hAnsi="Times New Roman" w:cs="Times New Roman"/>
          </w:rPr>
          <w:t xml:space="preserve">                                                   </w:t>
        </w:r>
      </w:ins>
      <w:r w:rsidR="005D059F" w:rsidRPr="007701DD">
        <w:rPr>
          <w:rFonts w:ascii="Times New Roman" w:hAnsi="Times New Roman" w:cs="Times New Roman"/>
          <w:rPrChange w:id="17" w:author="Kinga Guzik" w:date="2026-08-04T12:00:00Z">
            <w:rPr>
              <w:rFonts w:ascii="Times New Roman" w:hAnsi="Times New Roman" w:cs="Times New Roman"/>
              <w:sz w:val="24"/>
              <w:szCs w:val="24"/>
            </w:rPr>
          </w:rPrChange>
        </w:rPr>
        <w:t xml:space="preserve">Załącznik nr 3 do SWZ </w:t>
      </w:r>
    </w:p>
    <w:p w14:paraId="4CE0E439" w14:textId="29E7AC8E" w:rsidR="00B379DC" w:rsidRPr="007701DD" w:rsidDel="007701DD" w:rsidRDefault="00B379DC">
      <w:pPr>
        <w:ind w:left="296" w:firstLine="2470"/>
        <w:rPr>
          <w:del w:id="18" w:author="Kinga Guzik" w:date="2026-08-04T12:00:00Z"/>
          <w:rFonts w:ascii="Times New Roman" w:hAnsi="Times New Roman" w:cs="Times New Roman"/>
          <w:b/>
          <w:u w:val="single" w:color="000000"/>
          <w:rPrChange w:id="19" w:author="Kinga Guzik" w:date="2026-08-04T12:00:00Z">
            <w:rPr>
              <w:del w:id="20" w:author="Kinga Guzik" w:date="2026-08-04T12:00:00Z"/>
              <w:rFonts w:ascii="Times New Roman" w:hAnsi="Times New Roman" w:cs="Times New Roman"/>
              <w:b/>
              <w:sz w:val="24"/>
              <w:szCs w:val="24"/>
              <w:u w:val="single" w:color="000000"/>
            </w:rPr>
          </w:rPrChange>
        </w:rPr>
      </w:pPr>
    </w:p>
    <w:p w14:paraId="4CE0E43A" w14:textId="3E128C17" w:rsidR="006347C5" w:rsidRPr="007701DD" w:rsidDel="007701DD" w:rsidRDefault="00475F36">
      <w:pPr>
        <w:ind w:left="296" w:firstLine="2470"/>
        <w:rPr>
          <w:del w:id="21" w:author="Kinga Guzik" w:date="2026-08-04T12:00:00Z"/>
          <w:rFonts w:ascii="Times New Roman" w:hAnsi="Times New Roman" w:cs="Times New Roman"/>
          <w:b/>
          <w:rPrChange w:id="22" w:author="Kinga Guzik" w:date="2026-08-04T12:00:00Z">
            <w:rPr>
              <w:del w:id="23" w:author="Kinga Guzik" w:date="2026-08-04T12:00:00Z"/>
              <w:rFonts w:ascii="Times New Roman" w:hAnsi="Times New Roman" w:cs="Times New Roman"/>
              <w:b/>
              <w:sz w:val="24"/>
              <w:szCs w:val="24"/>
            </w:rPr>
          </w:rPrChange>
        </w:rPr>
      </w:pPr>
      <w:r w:rsidRPr="007701DD">
        <w:rPr>
          <w:rFonts w:ascii="Times New Roman" w:hAnsi="Times New Roman" w:cs="Times New Roman"/>
          <w:b/>
          <w:rPrChange w:id="24" w:author="Kinga Guzik" w:date="2026-08-04T12:00:00Z">
            <w:rPr>
              <w:rFonts w:ascii="Times New Roman" w:hAnsi="Times New Roman" w:cs="Times New Roman"/>
              <w:b/>
              <w:sz w:val="24"/>
              <w:szCs w:val="24"/>
            </w:rPr>
          </w:rPrChange>
        </w:rPr>
        <w:t xml:space="preserve">             </w:t>
      </w:r>
      <w:r w:rsidR="005D059F" w:rsidRPr="007701DD">
        <w:rPr>
          <w:rFonts w:ascii="Times New Roman" w:hAnsi="Times New Roman" w:cs="Times New Roman"/>
          <w:b/>
          <w:rPrChange w:id="25" w:author="Kinga Guzik" w:date="2026-08-04T12:00:00Z">
            <w:rPr>
              <w:rFonts w:ascii="Times New Roman" w:hAnsi="Times New Roman" w:cs="Times New Roman"/>
              <w:b/>
              <w:sz w:val="24"/>
              <w:szCs w:val="24"/>
            </w:rPr>
          </w:rPrChange>
        </w:rPr>
        <w:t>Umowa</w:t>
      </w:r>
      <w:ins w:id="26" w:author="Kinga Guzik" w:date="2026-08-05T10:15:00Z">
        <w:r w:rsidR="00864707">
          <w:rPr>
            <w:rFonts w:ascii="Times New Roman" w:hAnsi="Times New Roman" w:cs="Times New Roman"/>
            <w:b/>
          </w:rPr>
          <w:t xml:space="preserve"> nr</w:t>
        </w:r>
      </w:ins>
      <w:bookmarkStart w:id="27" w:name="_GoBack"/>
      <w:bookmarkEnd w:id="27"/>
      <w:r w:rsidR="005D059F" w:rsidRPr="007701DD">
        <w:rPr>
          <w:rFonts w:ascii="Times New Roman" w:hAnsi="Times New Roman" w:cs="Times New Roman"/>
          <w:b/>
          <w:rPrChange w:id="28" w:author="Kinga Guzik" w:date="2026-08-04T12:00:00Z">
            <w:rPr>
              <w:rFonts w:ascii="Times New Roman" w:hAnsi="Times New Roman" w:cs="Times New Roman"/>
              <w:b/>
              <w:sz w:val="24"/>
              <w:szCs w:val="24"/>
            </w:rPr>
          </w:rPrChange>
        </w:rPr>
        <w:t xml:space="preserve"> /………/</w:t>
      </w:r>
      <w:ins w:id="29" w:author="Kinga Guzik" w:date="2026-08-05T10:12:00Z">
        <w:r w:rsidR="00211AB6">
          <w:rPr>
            <w:rFonts w:ascii="Times New Roman" w:hAnsi="Times New Roman" w:cs="Times New Roman"/>
            <w:b/>
          </w:rPr>
          <w:t>2026</w:t>
        </w:r>
      </w:ins>
      <w:r w:rsidR="005D059F" w:rsidRPr="007701DD">
        <w:rPr>
          <w:rFonts w:ascii="Times New Roman" w:hAnsi="Times New Roman" w:cs="Times New Roman"/>
          <w:b/>
          <w:rPrChange w:id="30" w:author="Kinga Guzik" w:date="2026-08-04T12:00:00Z">
            <w:rPr>
              <w:rFonts w:ascii="Times New Roman" w:hAnsi="Times New Roman" w:cs="Times New Roman"/>
              <w:b/>
              <w:sz w:val="24"/>
              <w:szCs w:val="24"/>
            </w:rPr>
          </w:rPrChange>
        </w:rPr>
        <w:t xml:space="preserve"> </w:t>
      </w:r>
    </w:p>
    <w:p w14:paraId="6FFF6E27" w14:textId="77777777" w:rsidR="006D16A5" w:rsidRPr="007701DD" w:rsidRDefault="006D16A5">
      <w:pPr>
        <w:ind w:left="296" w:firstLine="2470"/>
        <w:rPr>
          <w:rFonts w:ascii="Times New Roman" w:hAnsi="Times New Roman" w:cs="Times New Roman"/>
          <w:b/>
          <w:rPrChange w:id="31" w:author="Kinga Guzik" w:date="2026-08-04T12:00:00Z">
            <w:rPr>
              <w:rFonts w:ascii="Times New Roman" w:hAnsi="Times New Roman" w:cs="Times New Roman"/>
              <w:b/>
              <w:sz w:val="24"/>
              <w:szCs w:val="24"/>
            </w:rPr>
          </w:rPrChange>
        </w:rPr>
      </w:pPr>
    </w:p>
    <w:p w14:paraId="3BBDADF4" w14:textId="77777777" w:rsidR="007701DD" w:rsidRDefault="007701DD">
      <w:pPr>
        <w:ind w:left="296" w:firstLine="2470"/>
        <w:rPr>
          <w:ins w:id="32" w:author="Kinga Guzik" w:date="2026-08-04T12:00:00Z"/>
          <w:rFonts w:ascii="Times New Roman" w:hAnsi="Times New Roman" w:cs="Times New Roman"/>
          <w:b/>
          <w:sz w:val="8"/>
          <w:szCs w:val="8"/>
        </w:rPr>
      </w:pPr>
    </w:p>
    <w:p w14:paraId="4CE0E43B" w14:textId="76C73E75" w:rsidR="00D9755C" w:rsidRPr="007701DD" w:rsidRDefault="006347C5">
      <w:pPr>
        <w:ind w:left="296" w:firstLine="2470"/>
        <w:rPr>
          <w:rFonts w:ascii="Times New Roman" w:hAnsi="Times New Roman" w:cs="Times New Roman"/>
          <w:rPrChange w:id="33"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34" w:author="Kinga Guzik" w:date="2026-08-04T12:00:00Z">
            <w:rPr>
              <w:rFonts w:ascii="Times New Roman" w:hAnsi="Times New Roman" w:cs="Times New Roman"/>
              <w:b/>
              <w:sz w:val="24"/>
              <w:szCs w:val="24"/>
            </w:rPr>
          </w:rPrChange>
        </w:rPr>
        <w:br/>
      </w:r>
      <w:r w:rsidR="00F65439" w:rsidRPr="007701DD">
        <w:rPr>
          <w:rFonts w:ascii="Times New Roman" w:hAnsi="Times New Roman" w:cs="Times New Roman"/>
          <w:rPrChange w:id="35" w:author="Kinga Guzik" w:date="2026-08-04T12:00:00Z">
            <w:rPr>
              <w:rFonts w:ascii="Times New Roman" w:hAnsi="Times New Roman" w:cs="Times New Roman"/>
              <w:sz w:val="24"/>
              <w:szCs w:val="24"/>
            </w:rPr>
          </w:rPrChange>
        </w:rPr>
        <w:t>Zawarta w dniu  ………</w:t>
      </w:r>
      <w:ins w:id="36" w:author="Kinga Guzik" w:date="2026-08-04T10:39:00Z">
        <w:r w:rsidR="009D4204" w:rsidRPr="007701DD">
          <w:rPr>
            <w:rFonts w:ascii="Times New Roman" w:hAnsi="Times New Roman" w:cs="Times New Roman"/>
            <w:rPrChange w:id="37" w:author="Kinga Guzik" w:date="2026-08-04T12:00:00Z">
              <w:rPr>
                <w:rFonts w:ascii="Times New Roman" w:hAnsi="Times New Roman" w:cs="Times New Roman"/>
                <w:sz w:val="24"/>
                <w:szCs w:val="24"/>
              </w:rPr>
            </w:rPrChange>
          </w:rPr>
          <w:t>…………………….</w:t>
        </w:r>
      </w:ins>
      <w:r w:rsidR="005D059F" w:rsidRPr="007701DD">
        <w:rPr>
          <w:rFonts w:ascii="Times New Roman" w:hAnsi="Times New Roman" w:cs="Times New Roman"/>
          <w:rPrChange w:id="38" w:author="Kinga Guzik" w:date="2026-08-04T12:00:00Z">
            <w:rPr>
              <w:rFonts w:ascii="Times New Roman" w:hAnsi="Times New Roman" w:cs="Times New Roman"/>
              <w:sz w:val="24"/>
              <w:szCs w:val="24"/>
            </w:rPr>
          </w:rPrChange>
        </w:rPr>
        <w:t xml:space="preserve"> w Kielcach pomiędzy: </w:t>
      </w:r>
    </w:p>
    <w:p w14:paraId="4CE0E43C" w14:textId="3CD6ACEF" w:rsidR="00D9755C" w:rsidRPr="007701DD" w:rsidDel="007701DD" w:rsidRDefault="006347C5" w:rsidP="00A35BB7">
      <w:pPr>
        <w:ind w:left="291" w:right="672"/>
        <w:jc w:val="left"/>
        <w:rPr>
          <w:del w:id="39" w:author="Kinga Guzik" w:date="2026-08-04T12:01:00Z"/>
          <w:rFonts w:ascii="Times New Roman" w:hAnsi="Times New Roman" w:cs="Times New Roman"/>
          <w:rPrChange w:id="40" w:author="Kinga Guzik" w:date="2026-08-04T12:00:00Z">
            <w:rPr>
              <w:del w:id="41" w:author="Kinga Guzik" w:date="2026-08-04T12:01:00Z"/>
              <w:rFonts w:ascii="Times New Roman" w:hAnsi="Times New Roman" w:cs="Times New Roman"/>
              <w:sz w:val="24"/>
              <w:szCs w:val="24"/>
            </w:rPr>
          </w:rPrChange>
        </w:rPr>
      </w:pPr>
      <w:r w:rsidRPr="007701DD">
        <w:rPr>
          <w:rFonts w:ascii="Times New Roman" w:hAnsi="Times New Roman" w:cs="Times New Roman"/>
          <w:b/>
          <w:rPrChange w:id="42" w:author="Kinga Guzik" w:date="2026-08-04T12:00:00Z">
            <w:rPr>
              <w:rFonts w:ascii="Times New Roman" w:hAnsi="Times New Roman" w:cs="Times New Roman"/>
              <w:b/>
              <w:sz w:val="24"/>
              <w:szCs w:val="24"/>
            </w:rPr>
          </w:rPrChange>
        </w:rPr>
        <w:t xml:space="preserve">Centrum Kształcenia Zawodowego i Ustawicznego, ul. Łódzka 200, 25-655 Kielce,  </w:t>
      </w:r>
      <w:r w:rsidRPr="00B43D4C">
        <w:rPr>
          <w:rFonts w:ascii="Times New Roman" w:hAnsi="Times New Roman" w:cs="Times New Roman"/>
          <w:b/>
          <w:rPrChange w:id="43" w:author="Kinga Guzik" w:date="2026-08-05T08:48:00Z">
            <w:rPr>
              <w:rFonts w:ascii="Times New Roman" w:hAnsi="Times New Roman" w:cs="Times New Roman"/>
              <w:b/>
              <w:sz w:val="24"/>
              <w:szCs w:val="24"/>
            </w:rPr>
          </w:rPrChange>
        </w:rPr>
        <w:t xml:space="preserve">NIP - </w:t>
      </w:r>
      <w:r w:rsidR="005D059F" w:rsidRPr="00B43D4C">
        <w:rPr>
          <w:rFonts w:ascii="Times New Roman" w:hAnsi="Times New Roman" w:cs="Times New Roman"/>
          <w:b/>
          <w:i/>
          <w:rPrChange w:id="44" w:author="Kinga Guzik" w:date="2026-08-05T08:48:00Z">
            <w:rPr>
              <w:rFonts w:ascii="Times New Roman" w:hAnsi="Times New Roman" w:cs="Times New Roman"/>
              <w:b/>
              <w:i/>
              <w:sz w:val="24"/>
              <w:szCs w:val="24"/>
            </w:rPr>
          </w:rPrChange>
        </w:rPr>
        <w:t xml:space="preserve"> </w:t>
      </w:r>
      <w:ins w:id="45" w:author="Kinga Guzik" w:date="2026-08-05T08:48:00Z">
        <w:r w:rsidR="00B43D4C" w:rsidRPr="00B43D4C">
          <w:rPr>
            <w:rFonts w:ascii="Times New Roman" w:hAnsi="Times New Roman" w:cs="Times New Roman"/>
            <w:b/>
          </w:rPr>
          <w:t>9592058296</w:t>
        </w:r>
        <w:r w:rsidR="00B43D4C">
          <w:rPr>
            <w:rFonts w:ascii="Times New Roman" w:hAnsi="Times New Roman" w:cs="Times New Roman"/>
            <w:b/>
          </w:rPr>
          <w:t xml:space="preserve"> </w:t>
        </w:r>
      </w:ins>
      <w:del w:id="46" w:author="Kinga Guzik" w:date="2026-08-04T12:51:00Z">
        <w:r w:rsidR="000A78B9" w:rsidRPr="007701DD" w:rsidDel="00D310BD">
          <w:rPr>
            <w:rFonts w:ascii="Times New Roman" w:hAnsi="Times New Roman" w:cs="Times New Roman"/>
            <w:b/>
            <w:rPrChange w:id="47" w:author="Kinga Guzik" w:date="2026-08-04T12:00:00Z">
              <w:rPr>
                <w:rFonts w:ascii="Times New Roman" w:hAnsi="Times New Roman" w:cs="Times New Roman"/>
                <w:b/>
                <w:sz w:val="24"/>
                <w:szCs w:val="24"/>
              </w:rPr>
            </w:rPrChange>
          </w:rPr>
          <w:delText>9591963751</w:delText>
        </w:r>
        <w:r w:rsidR="000A78B9" w:rsidRPr="007701DD" w:rsidDel="00D310BD">
          <w:rPr>
            <w:rFonts w:ascii="Times New Roman" w:hAnsi="Times New Roman" w:cs="Times New Roman"/>
            <w:rPrChange w:id="48" w:author="Kinga Guzik" w:date="2026-08-04T12:00:00Z">
              <w:rPr>
                <w:rFonts w:ascii="Times New Roman" w:hAnsi="Times New Roman" w:cs="Times New Roman"/>
                <w:sz w:val="24"/>
                <w:szCs w:val="24"/>
              </w:rPr>
            </w:rPrChange>
          </w:rPr>
          <w:delText xml:space="preserve"> </w:delText>
        </w:r>
      </w:del>
      <w:r w:rsidR="00F65439" w:rsidRPr="007701DD">
        <w:rPr>
          <w:rFonts w:ascii="Times New Roman" w:hAnsi="Times New Roman" w:cs="Times New Roman"/>
          <w:rPrChange w:id="49" w:author="Kinga Guzik" w:date="2026-08-04T12:00:00Z">
            <w:rPr>
              <w:rFonts w:ascii="Times New Roman" w:hAnsi="Times New Roman" w:cs="Times New Roman"/>
              <w:sz w:val="24"/>
              <w:szCs w:val="24"/>
            </w:rPr>
          </w:rPrChange>
        </w:rPr>
        <w:t>reprezentowanym</w:t>
      </w:r>
      <w:r w:rsidR="005D059F" w:rsidRPr="007701DD">
        <w:rPr>
          <w:rFonts w:ascii="Times New Roman" w:hAnsi="Times New Roman" w:cs="Times New Roman"/>
          <w:rPrChange w:id="50" w:author="Kinga Guzik" w:date="2026-08-04T12:00:00Z">
            <w:rPr>
              <w:rFonts w:ascii="Times New Roman" w:hAnsi="Times New Roman" w:cs="Times New Roman"/>
              <w:sz w:val="24"/>
              <w:szCs w:val="24"/>
            </w:rPr>
          </w:rPrChange>
        </w:rPr>
        <w:t xml:space="preserve"> przez: </w:t>
      </w:r>
      <w:r w:rsidR="000A78B9" w:rsidRPr="007701DD">
        <w:rPr>
          <w:rFonts w:ascii="Times New Roman" w:hAnsi="Times New Roman" w:cs="Times New Roman"/>
          <w:b/>
          <w:rPrChange w:id="51" w:author="Kinga Guzik" w:date="2026-08-04T12:00:00Z">
            <w:rPr>
              <w:rFonts w:ascii="Times New Roman" w:hAnsi="Times New Roman" w:cs="Times New Roman"/>
              <w:b/>
              <w:sz w:val="24"/>
              <w:szCs w:val="24"/>
            </w:rPr>
          </w:rPrChange>
        </w:rPr>
        <w:t>Pana Adama Sochę - Dyrektora</w:t>
      </w:r>
      <w:r w:rsidR="005D059F" w:rsidRPr="007701DD">
        <w:rPr>
          <w:rFonts w:ascii="Times New Roman" w:hAnsi="Times New Roman" w:cs="Times New Roman"/>
          <w:b/>
          <w:rPrChange w:id="52" w:author="Kinga Guzik" w:date="2026-08-04T12:00:00Z">
            <w:rPr>
              <w:rFonts w:ascii="Times New Roman" w:hAnsi="Times New Roman" w:cs="Times New Roman"/>
              <w:b/>
              <w:sz w:val="24"/>
              <w:szCs w:val="24"/>
            </w:rPr>
          </w:rPrChange>
        </w:rPr>
        <w:t xml:space="preserve"> </w:t>
      </w:r>
      <w:r w:rsidR="00F65439" w:rsidRPr="007701DD">
        <w:rPr>
          <w:rFonts w:ascii="Times New Roman" w:hAnsi="Times New Roman" w:cs="Times New Roman"/>
          <w:rPrChange w:id="53" w:author="Kinga Guzik" w:date="2026-08-04T12:00:00Z">
            <w:rPr>
              <w:rFonts w:ascii="Times New Roman" w:hAnsi="Times New Roman" w:cs="Times New Roman"/>
              <w:sz w:val="24"/>
              <w:szCs w:val="24"/>
            </w:rPr>
          </w:rPrChange>
        </w:rPr>
        <w:t>zwanym</w:t>
      </w:r>
      <w:r w:rsidR="005D059F" w:rsidRPr="007701DD">
        <w:rPr>
          <w:rFonts w:ascii="Times New Roman" w:hAnsi="Times New Roman" w:cs="Times New Roman"/>
          <w:rPrChange w:id="54" w:author="Kinga Guzik" w:date="2026-08-04T12:00:00Z">
            <w:rPr>
              <w:rFonts w:ascii="Times New Roman" w:hAnsi="Times New Roman" w:cs="Times New Roman"/>
              <w:sz w:val="24"/>
              <w:szCs w:val="24"/>
            </w:rPr>
          </w:rPrChange>
        </w:rPr>
        <w:t xml:space="preserve"> dalej </w:t>
      </w:r>
      <w:r w:rsidR="00CD0979" w:rsidRPr="007701DD">
        <w:rPr>
          <w:rFonts w:ascii="Times New Roman" w:hAnsi="Times New Roman" w:cs="Times New Roman"/>
          <w:rPrChange w:id="55" w:author="Kinga Guzik" w:date="2026-08-04T12:00:00Z">
            <w:rPr>
              <w:rFonts w:ascii="Times New Roman" w:hAnsi="Times New Roman" w:cs="Times New Roman"/>
              <w:sz w:val="24"/>
              <w:szCs w:val="24"/>
            </w:rPr>
          </w:rPrChange>
        </w:rPr>
        <w:t>„</w:t>
      </w:r>
      <w:r w:rsidR="005D059F" w:rsidRPr="007701DD">
        <w:rPr>
          <w:rFonts w:ascii="Times New Roman" w:hAnsi="Times New Roman" w:cs="Times New Roman"/>
          <w:rPrChange w:id="56" w:author="Kinga Guzik" w:date="2026-08-04T12:00:00Z">
            <w:rPr>
              <w:rFonts w:ascii="Times New Roman" w:hAnsi="Times New Roman" w:cs="Times New Roman"/>
              <w:sz w:val="24"/>
              <w:szCs w:val="24"/>
            </w:rPr>
          </w:rPrChange>
        </w:rPr>
        <w:t>Zamawiającym”</w:t>
      </w:r>
      <w:del w:id="57" w:author="Kinga Guzik" w:date="2026-08-04T10:40:00Z">
        <w:r w:rsidR="005D059F" w:rsidRPr="007701DD" w:rsidDel="00672322">
          <w:rPr>
            <w:rFonts w:ascii="Times New Roman" w:hAnsi="Times New Roman" w:cs="Times New Roman"/>
            <w:rPrChange w:id="58" w:author="Kinga Guzik" w:date="2026-08-04T12:00:00Z">
              <w:rPr>
                <w:rFonts w:ascii="Times New Roman" w:hAnsi="Times New Roman" w:cs="Times New Roman"/>
                <w:sz w:val="24"/>
                <w:szCs w:val="24"/>
              </w:rPr>
            </w:rPrChange>
          </w:rPr>
          <w:delText xml:space="preserve"> </w:delText>
        </w:r>
      </w:del>
      <w:r w:rsidR="005D059F" w:rsidRPr="007701DD">
        <w:rPr>
          <w:rFonts w:ascii="Times New Roman" w:hAnsi="Times New Roman" w:cs="Times New Roman"/>
          <w:rPrChange w:id="59" w:author="Kinga Guzik" w:date="2026-08-04T12:00:00Z">
            <w:rPr>
              <w:rFonts w:ascii="Times New Roman" w:hAnsi="Times New Roman" w:cs="Times New Roman"/>
              <w:sz w:val="24"/>
              <w:szCs w:val="24"/>
            </w:rPr>
          </w:rPrChange>
        </w:rPr>
        <w:t xml:space="preserve"> z jednej strony </w:t>
      </w:r>
      <w:ins w:id="60" w:author="Kinga Guzik" w:date="2026-08-04T12:01:00Z">
        <w:r w:rsidR="007701DD">
          <w:rPr>
            <w:rFonts w:ascii="Times New Roman" w:hAnsi="Times New Roman" w:cs="Times New Roman"/>
          </w:rPr>
          <w:br/>
        </w:r>
      </w:ins>
      <w:r w:rsidR="005D059F" w:rsidRPr="007701DD">
        <w:rPr>
          <w:rFonts w:ascii="Times New Roman" w:hAnsi="Times New Roman" w:cs="Times New Roman"/>
          <w:rPrChange w:id="61" w:author="Kinga Guzik" w:date="2026-08-04T12:00:00Z">
            <w:rPr>
              <w:rFonts w:ascii="Times New Roman" w:hAnsi="Times New Roman" w:cs="Times New Roman"/>
              <w:sz w:val="24"/>
              <w:szCs w:val="24"/>
            </w:rPr>
          </w:rPrChange>
        </w:rPr>
        <w:t xml:space="preserve">a reprezentowanym przez: </w:t>
      </w:r>
      <w:r w:rsidR="00DF24DE" w:rsidRPr="007701DD">
        <w:rPr>
          <w:rFonts w:ascii="Times New Roman" w:hAnsi="Times New Roman" w:cs="Times New Roman"/>
          <w:b/>
          <w:rPrChange w:id="62" w:author="Kinga Guzik" w:date="2026-08-04T12:00:00Z">
            <w:rPr>
              <w:rFonts w:ascii="Times New Roman" w:hAnsi="Times New Roman" w:cs="Times New Roman"/>
              <w:b/>
              <w:sz w:val="24"/>
              <w:szCs w:val="24"/>
            </w:rPr>
          </w:rPrChange>
        </w:rPr>
        <w:t>…</w:t>
      </w:r>
      <w:r w:rsidR="00A55D25" w:rsidRPr="007701DD">
        <w:rPr>
          <w:rFonts w:ascii="Times New Roman" w:hAnsi="Times New Roman" w:cs="Times New Roman"/>
          <w:b/>
          <w:rPrChange w:id="63" w:author="Kinga Guzik" w:date="2026-08-04T12:00:00Z">
            <w:rPr>
              <w:rFonts w:ascii="Times New Roman" w:hAnsi="Times New Roman" w:cs="Times New Roman"/>
              <w:b/>
              <w:sz w:val="24"/>
              <w:szCs w:val="24"/>
            </w:rPr>
          </w:rPrChange>
        </w:rPr>
        <w:t>…………………</w:t>
      </w:r>
      <w:del w:id="64" w:author="Kinga Guzik" w:date="2026-08-04T10:40:00Z">
        <w:r w:rsidR="00A55D25" w:rsidRPr="007701DD" w:rsidDel="00672322">
          <w:rPr>
            <w:rFonts w:ascii="Times New Roman" w:hAnsi="Times New Roman" w:cs="Times New Roman"/>
            <w:b/>
            <w:rPrChange w:id="65" w:author="Kinga Guzik" w:date="2026-08-04T12:00:00Z">
              <w:rPr>
                <w:rFonts w:ascii="Times New Roman" w:hAnsi="Times New Roman" w:cs="Times New Roman"/>
                <w:b/>
                <w:sz w:val="24"/>
                <w:szCs w:val="24"/>
              </w:rPr>
            </w:rPrChange>
          </w:rPr>
          <w:delText>..</w:delText>
        </w:r>
      </w:del>
      <w:ins w:id="66" w:author="Kinga Guzik" w:date="2026-08-04T10:40:00Z">
        <w:r w:rsidR="00672322" w:rsidRPr="007701DD">
          <w:rPr>
            <w:rFonts w:ascii="Times New Roman" w:hAnsi="Times New Roman" w:cs="Times New Roman"/>
            <w:b/>
            <w:rPrChange w:id="67" w:author="Kinga Guzik" w:date="2026-08-04T12:00:00Z">
              <w:rPr>
                <w:rFonts w:ascii="Times New Roman" w:hAnsi="Times New Roman" w:cs="Times New Roman"/>
                <w:b/>
                <w:sz w:val="24"/>
                <w:szCs w:val="24"/>
              </w:rPr>
            </w:rPrChange>
          </w:rPr>
          <w:t>……</w:t>
        </w:r>
      </w:ins>
      <w:r w:rsidR="005D059F" w:rsidRPr="007701DD">
        <w:rPr>
          <w:rFonts w:ascii="Times New Roman" w:hAnsi="Times New Roman" w:cs="Times New Roman"/>
          <w:b/>
          <w:rPrChange w:id="68" w:author="Kinga Guzik" w:date="2026-08-04T12:00:00Z">
            <w:rPr>
              <w:rFonts w:ascii="Times New Roman" w:hAnsi="Times New Roman" w:cs="Times New Roman"/>
              <w:b/>
              <w:sz w:val="24"/>
              <w:szCs w:val="24"/>
            </w:rPr>
          </w:rPrChange>
        </w:rPr>
        <w:t xml:space="preserve"> </w:t>
      </w:r>
      <w:r w:rsidR="005D059F" w:rsidRPr="007701DD">
        <w:rPr>
          <w:rFonts w:ascii="Times New Roman" w:hAnsi="Times New Roman" w:cs="Times New Roman"/>
          <w:rPrChange w:id="69" w:author="Kinga Guzik" w:date="2026-08-04T12:00:00Z">
            <w:rPr>
              <w:rFonts w:ascii="Times New Roman" w:hAnsi="Times New Roman" w:cs="Times New Roman"/>
              <w:sz w:val="24"/>
              <w:szCs w:val="24"/>
            </w:rPr>
          </w:rPrChange>
        </w:rPr>
        <w:t xml:space="preserve">zwanym dalej „Wykonawcą” z drugiej strony zawarto umowę o następującej treści: </w:t>
      </w:r>
    </w:p>
    <w:p w14:paraId="4CE0E43D" w14:textId="4B8D78CE" w:rsidR="00D9755C" w:rsidRDefault="005D059F">
      <w:pPr>
        <w:ind w:left="291" w:right="672"/>
        <w:jc w:val="left"/>
        <w:rPr>
          <w:ins w:id="70" w:author="Kinga Guzik" w:date="2026-08-04T12:08:00Z"/>
          <w:rFonts w:ascii="Times New Roman" w:hAnsi="Times New Roman" w:cs="Times New Roman"/>
        </w:rPr>
        <w:pPrChange w:id="71" w:author="Kinga Guzik" w:date="2026-08-04T12:01:00Z">
          <w:pPr>
            <w:spacing w:after="10" w:line="259" w:lineRule="auto"/>
            <w:ind w:left="296" w:right="0" w:firstLine="0"/>
            <w:jc w:val="left"/>
          </w:pPr>
        </w:pPrChange>
      </w:pPr>
      <w:r w:rsidRPr="007701DD">
        <w:rPr>
          <w:rFonts w:ascii="Times New Roman" w:hAnsi="Times New Roman" w:cs="Times New Roman"/>
          <w:rPrChange w:id="72" w:author="Kinga Guzik" w:date="2026-08-04T12:00:00Z">
            <w:rPr>
              <w:rFonts w:ascii="Times New Roman" w:hAnsi="Times New Roman" w:cs="Times New Roman"/>
              <w:sz w:val="24"/>
              <w:szCs w:val="24"/>
            </w:rPr>
          </w:rPrChange>
        </w:rPr>
        <w:t xml:space="preserve"> </w:t>
      </w:r>
    </w:p>
    <w:p w14:paraId="40847289" w14:textId="77777777" w:rsidR="001D09A1" w:rsidRPr="007701DD" w:rsidRDefault="001D09A1">
      <w:pPr>
        <w:ind w:left="291" w:right="672"/>
        <w:jc w:val="left"/>
        <w:rPr>
          <w:rFonts w:ascii="Times New Roman" w:hAnsi="Times New Roman" w:cs="Times New Roman"/>
          <w:rPrChange w:id="73" w:author="Kinga Guzik" w:date="2026-08-04T12:00:00Z">
            <w:rPr>
              <w:rFonts w:ascii="Times New Roman" w:hAnsi="Times New Roman" w:cs="Times New Roman"/>
              <w:sz w:val="24"/>
              <w:szCs w:val="24"/>
            </w:rPr>
          </w:rPrChange>
        </w:rPr>
        <w:pPrChange w:id="74" w:author="Kinga Guzik" w:date="2026-08-04T12:01:00Z">
          <w:pPr>
            <w:spacing w:after="10" w:line="259" w:lineRule="auto"/>
            <w:ind w:left="296" w:right="0" w:firstLine="0"/>
            <w:jc w:val="left"/>
          </w:pPr>
        </w:pPrChange>
      </w:pPr>
    </w:p>
    <w:p w14:paraId="4CE0E43E" w14:textId="77777777" w:rsidR="00D9755C" w:rsidRPr="007701DD" w:rsidRDefault="005D059F">
      <w:pPr>
        <w:pStyle w:val="Nagwek1"/>
        <w:ind w:left="10" w:right="280"/>
        <w:rPr>
          <w:rFonts w:ascii="Times New Roman" w:hAnsi="Times New Roman" w:cs="Times New Roman"/>
          <w:rPrChange w:id="75" w:author="Kinga Guzik" w:date="2026-08-04T12:00:00Z">
            <w:rPr>
              <w:rFonts w:ascii="Times New Roman" w:hAnsi="Times New Roman" w:cs="Times New Roman"/>
              <w:sz w:val="24"/>
              <w:szCs w:val="24"/>
            </w:rPr>
          </w:rPrChange>
        </w:rPr>
      </w:pPr>
      <w:r w:rsidRPr="007701DD">
        <w:rPr>
          <w:rFonts w:ascii="Times New Roman" w:hAnsi="Times New Roman" w:cs="Times New Roman"/>
          <w:rPrChange w:id="76" w:author="Kinga Guzik" w:date="2026-08-04T12:00:00Z">
            <w:rPr>
              <w:rFonts w:ascii="Times New Roman" w:hAnsi="Times New Roman" w:cs="Times New Roman"/>
              <w:sz w:val="24"/>
              <w:szCs w:val="24"/>
            </w:rPr>
          </w:rPrChange>
        </w:rPr>
        <w:t xml:space="preserve">§ 1 </w:t>
      </w:r>
      <w:r w:rsidRPr="007701DD">
        <w:rPr>
          <w:rFonts w:ascii="Times New Roman" w:hAnsi="Times New Roman" w:cs="Times New Roman"/>
          <w:b w:val="0"/>
          <w:rPrChange w:id="77" w:author="Kinga Guzik" w:date="2026-08-04T12:00:00Z">
            <w:rPr>
              <w:rFonts w:ascii="Times New Roman" w:hAnsi="Times New Roman" w:cs="Times New Roman"/>
              <w:b w:val="0"/>
              <w:sz w:val="24"/>
              <w:szCs w:val="24"/>
            </w:rPr>
          </w:rPrChange>
        </w:rPr>
        <w:t xml:space="preserve"> </w:t>
      </w:r>
    </w:p>
    <w:p w14:paraId="4CE0E43F" w14:textId="5AEB1B3B" w:rsidR="00D9755C" w:rsidRPr="007701DD" w:rsidRDefault="005D059F">
      <w:pPr>
        <w:numPr>
          <w:ilvl w:val="0"/>
          <w:numId w:val="1"/>
        </w:numPr>
        <w:spacing w:after="38" w:line="239" w:lineRule="auto"/>
        <w:ind w:left="426" w:right="819" w:hanging="230"/>
        <w:rPr>
          <w:rFonts w:ascii="Times New Roman" w:hAnsi="Times New Roman" w:cs="Times New Roman"/>
          <w:rPrChange w:id="78" w:author="Kinga Guzik" w:date="2026-08-04T12:00:00Z">
            <w:rPr>
              <w:rFonts w:ascii="Times New Roman" w:hAnsi="Times New Roman" w:cs="Times New Roman"/>
              <w:sz w:val="24"/>
              <w:szCs w:val="24"/>
            </w:rPr>
          </w:rPrChange>
        </w:rPr>
        <w:pPrChange w:id="79" w:author="Kinga Guzik" w:date="2026-08-04T10:47:00Z">
          <w:pPr>
            <w:numPr>
              <w:numId w:val="1"/>
            </w:numPr>
            <w:spacing w:after="38" w:line="239" w:lineRule="auto"/>
            <w:ind w:left="656" w:right="819" w:hanging="360"/>
          </w:pPr>
        </w:pPrChange>
      </w:pPr>
      <w:r w:rsidRPr="007701DD">
        <w:rPr>
          <w:rFonts w:ascii="Times New Roman" w:hAnsi="Times New Roman" w:cs="Times New Roman"/>
          <w:rPrChange w:id="80" w:author="Kinga Guzik" w:date="2026-08-04T12:00:00Z">
            <w:rPr>
              <w:rFonts w:ascii="Times New Roman" w:hAnsi="Times New Roman" w:cs="Times New Roman"/>
              <w:sz w:val="24"/>
              <w:szCs w:val="24"/>
            </w:rPr>
          </w:rPrChange>
        </w:rPr>
        <w:t xml:space="preserve">W wyniku przeprowadzonego postępowania o udzielenie zamówienia publicznego w trybie </w:t>
      </w:r>
      <w:r w:rsidR="00310E33" w:rsidRPr="007701DD">
        <w:rPr>
          <w:rFonts w:ascii="Times New Roman" w:hAnsi="Times New Roman" w:cs="Times New Roman"/>
          <w:rPrChange w:id="81" w:author="Kinga Guzik" w:date="2026-08-04T12:00:00Z">
            <w:rPr>
              <w:rFonts w:ascii="Times New Roman" w:hAnsi="Times New Roman" w:cs="Times New Roman"/>
              <w:sz w:val="24"/>
              <w:szCs w:val="24"/>
            </w:rPr>
          </w:rPrChange>
        </w:rPr>
        <w:t>podstawowym</w:t>
      </w:r>
      <w:r w:rsidRPr="007701DD">
        <w:rPr>
          <w:rFonts w:ascii="Times New Roman" w:hAnsi="Times New Roman" w:cs="Times New Roman"/>
          <w:rPrChange w:id="82" w:author="Kinga Guzik" w:date="2026-08-04T12:00:00Z">
            <w:rPr>
              <w:rFonts w:ascii="Times New Roman" w:hAnsi="Times New Roman" w:cs="Times New Roman"/>
              <w:sz w:val="24"/>
              <w:szCs w:val="24"/>
            </w:rPr>
          </w:rPrChange>
        </w:rPr>
        <w:t xml:space="preserve">, na podstawie art. </w:t>
      </w:r>
      <w:r w:rsidR="00310E33" w:rsidRPr="007701DD">
        <w:rPr>
          <w:rFonts w:ascii="Times New Roman" w:hAnsi="Times New Roman" w:cs="Times New Roman"/>
          <w:rPrChange w:id="83" w:author="Kinga Guzik" w:date="2026-08-04T12:00:00Z">
            <w:rPr>
              <w:rFonts w:ascii="Times New Roman" w:hAnsi="Times New Roman" w:cs="Times New Roman"/>
              <w:sz w:val="24"/>
              <w:szCs w:val="24"/>
            </w:rPr>
          </w:rPrChange>
        </w:rPr>
        <w:t>275</w:t>
      </w:r>
      <w:r w:rsidRPr="007701DD">
        <w:rPr>
          <w:rFonts w:ascii="Times New Roman" w:hAnsi="Times New Roman" w:cs="Times New Roman"/>
          <w:rPrChange w:id="84" w:author="Kinga Guzik" w:date="2026-08-04T12:00:00Z">
            <w:rPr>
              <w:rFonts w:ascii="Times New Roman" w:hAnsi="Times New Roman" w:cs="Times New Roman"/>
              <w:sz w:val="24"/>
              <w:szCs w:val="24"/>
            </w:rPr>
          </w:rPrChange>
        </w:rPr>
        <w:t xml:space="preserve"> ustawy z dnia 11 września 2019 r. Prawo zamówień publicznych (Dz. U. 202</w:t>
      </w:r>
      <w:ins w:id="85" w:author="Kinga Guzik" w:date="2026-08-04T10:46:00Z">
        <w:r w:rsidR="007D0879" w:rsidRPr="007701DD">
          <w:rPr>
            <w:rFonts w:ascii="Times New Roman" w:hAnsi="Times New Roman" w:cs="Times New Roman"/>
            <w:rPrChange w:id="86" w:author="Kinga Guzik" w:date="2026-08-04T12:00:00Z">
              <w:rPr>
                <w:rFonts w:ascii="Times New Roman" w:hAnsi="Times New Roman" w:cs="Times New Roman"/>
                <w:sz w:val="24"/>
                <w:szCs w:val="24"/>
                <w:highlight w:val="yellow"/>
              </w:rPr>
            </w:rPrChange>
          </w:rPr>
          <w:t>6,</w:t>
        </w:r>
      </w:ins>
      <w:del w:id="87" w:author="Kinga Guzik" w:date="2026-08-04T10:46:00Z">
        <w:r w:rsidRPr="007701DD" w:rsidDel="007D0879">
          <w:rPr>
            <w:rFonts w:ascii="Times New Roman" w:hAnsi="Times New Roman" w:cs="Times New Roman"/>
            <w:rPrChange w:id="88" w:author="Kinga Guzik" w:date="2026-08-04T12:00:00Z">
              <w:rPr>
                <w:rFonts w:ascii="Times New Roman" w:hAnsi="Times New Roman" w:cs="Times New Roman"/>
                <w:sz w:val="24"/>
                <w:szCs w:val="24"/>
              </w:rPr>
            </w:rPrChange>
          </w:rPr>
          <w:delText>4</w:delText>
        </w:r>
      </w:del>
      <w:ins w:id="89" w:author="Kinga Guzik" w:date="2026-08-04T10:46:00Z">
        <w:r w:rsidR="007D0879" w:rsidRPr="007701DD">
          <w:rPr>
            <w:rFonts w:ascii="Times New Roman" w:hAnsi="Times New Roman" w:cs="Times New Roman"/>
            <w:rPrChange w:id="90" w:author="Kinga Guzik" w:date="2026-08-04T12:00:00Z">
              <w:rPr>
                <w:rFonts w:ascii="Times New Roman" w:hAnsi="Times New Roman" w:cs="Times New Roman"/>
                <w:sz w:val="24"/>
                <w:szCs w:val="24"/>
                <w:highlight w:val="yellow"/>
              </w:rPr>
            </w:rPrChange>
          </w:rPr>
          <w:t xml:space="preserve"> poz. 793</w:t>
        </w:r>
      </w:ins>
      <w:del w:id="91" w:author="Kinga Guzik" w:date="2026-08-04T10:46:00Z">
        <w:r w:rsidRPr="007701DD" w:rsidDel="007D0879">
          <w:rPr>
            <w:rFonts w:ascii="Times New Roman" w:hAnsi="Times New Roman" w:cs="Times New Roman"/>
            <w:rPrChange w:id="92" w:author="Kinga Guzik" w:date="2026-08-04T12:00:00Z">
              <w:rPr>
                <w:rFonts w:ascii="Times New Roman" w:hAnsi="Times New Roman" w:cs="Times New Roman"/>
                <w:sz w:val="24"/>
                <w:szCs w:val="24"/>
              </w:rPr>
            </w:rPrChange>
          </w:rPr>
          <w:delText>.1320</w:delText>
        </w:r>
      </w:del>
      <w:r w:rsidRPr="007701DD">
        <w:rPr>
          <w:rFonts w:ascii="Times New Roman" w:hAnsi="Times New Roman" w:cs="Times New Roman"/>
          <w:rPrChange w:id="93" w:author="Kinga Guzik" w:date="2026-08-04T12:00:00Z">
            <w:rPr>
              <w:rFonts w:ascii="Times New Roman" w:hAnsi="Times New Roman" w:cs="Times New Roman"/>
              <w:sz w:val="24"/>
              <w:szCs w:val="24"/>
            </w:rPr>
          </w:rPrChange>
        </w:rPr>
        <w:t xml:space="preserve">) Zamawiający zleca </w:t>
      </w:r>
      <w:r w:rsidR="00177EEE" w:rsidRPr="007701DD">
        <w:rPr>
          <w:rFonts w:ascii="Times New Roman" w:eastAsia="Times New Roman" w:hAnsi="Times New Roman" w:cs="Times New Roman"/>
          <w:b/>
          <w:rPrChange w:id="94" w:author="Kinga Guzik" w:date="2026-08-04T12:00:00Z">
            <w:rPr>
              <w:rFonts w:ascii="Times New Roman" w:eastAsia="Times New Roman" w:hAnsi="Times New Roman" w:cs="Times New Roman"/>
              <w:b/>
              <w:sz w:val="24"/>
              <w:szCs w:val="24"/>
            </w:rPr>
          </w:rPrChange>
        </w:rPr>
        <w:t xml:space="preserve">usługę przygotowania </w:t>
      </w:r>
      <w:del w:id="95" w:author="Kinga Guzik" w:date="2026-07-16T10:18:00Z">
        <w:r w:rsidR="00177EEE" w:rsidRPr="007701DD" w:rsidDel="00BA08F2">
          <w:rPr>
            <w:rFonts w:ascii="Times New Roman" w:eastAsia="Times New Roman" w:hAnsi="Times New Roman" w:cs="Times New Roman"/>
            <w:b/>
            <w:rPrChange w:id="96" w:author="Kinga Guzik" w:date="2026-08-04T12:00:00Z">
              <w:rPr>
                <w:rFonts w:ascii="Times New Roman" w:eastAsia="Times New Roman" w:hAnsi="Times New Roman" w:cs="Times New Roman"/>
                <w:b/>
                <w:sz w:val="24"/>
                <w:szCs w:val="24"/>
              </w:rPr>
            </w:rPrChange>
          </w:rPr>
          <w:br/>
        </w:r>
      </w:del>
      <w:r w:rsidR="00177EEE" w:rsidRPr="007701DD">
        <w:rPr>
          <w:rFonts w:ascii="Times New Roman" w:eastAsia="Times New Roman" w:hAnsi="Times New Roman" w:cs="Times New Roman"/>
          <w:b/>
          <w:rPrChange w:id="97" w:author="Kinga Guzik" w:date="2026-08-04T12:00:00Z">
            <w:rPr>
              <w:rFonts w:ascii="Times New Roman" w:eastAsia="Times New Roman" w:hAnsi="Times New Roman" w:cs="Times New Roman"/>
              <w:b/>
              <w:sz w:val="24"/>
              <w:szCs w:val="24"/>
            </w:rPr>
          </w:rPrChange>
        </w:rPr>
        <w:t xml:space="preserve">i przeprowadzenia kursu z zakresu autoprezentacji </w:t>
      </w:r>
      <w:ins w:id="98" w:author="Kinga Guzik" w:date="2026-08-04T12:01:00Z">
        <w:r w:rsidR="007701DD">
          <w:rPr>
            <w:rFonts w:ascii="Times New Roman" w:eastAsia="Times New Roman" w:hAnsi="Times New Roman" w:cs="Times New Roman"/>
            <w:b/>
          </w:rPr>
          <w:br/>
        </w:r>
      </w:ins>
      <w:r w:rsidR="00177EEE" w:rsidRPr="007701DD">
        <w:rPr>
          <w:rFonts w:ascii="Times New Roman" w:eastAsia="Times New Roman" w:hAnsi="Times New Roman" w:cs="Times New Roman"/>
          <w:b/>
          <w:rPrChange w:id="99" w:author="Kinga Guzik" w:date="2026-08-04T12:00:00Z">
            <w:rPr>
              <w:rFonts w:ascii="Times New Roman" w:eastAsia="Times New Roman" w:hAnsi="Times New Roman" w:cs="Times New Roman"/>
              <w:b/>
              <w:sz w:val="24"/>
              <w:szCs w:val="24"/>
            </w:rPr>
          </w:rPrChange>
        </w:rPr>
        <w:t xml:space="preserve">i wystąpień publicznych </w:t>
      </w:r>
      <w:r w:rsidRPr="007701DD">
        <w:rPr>
          <w:rFonts w:ascii="Times New Roman" w:hAnsi="Times New Roman" w:cs="Times New Roman"/>
          <w:b/>
          <w:rPrChange w:id="100" w:author="Kinga Guzik" w:date="2026-08-04T12:00:00Z">
            <w:rPr>
              <w:rFonts w:ascii="Times New Roman" w:hAnsi="Times New Roman" w:cs="Times New Roman"/>
              <w:b/>
              <w:sz w:val="24"/>
              <w:szCs w:val="24"/>
            </w:rPr>
          </w:rPrChange>
        </w:rPr>
        <w:t>w ramach projektu pn.</w:t>
      </w:r>
      <w:r w:rsidR="000A78B9" w:rsidRPr="007701DD">
        <w:rPr>
          <w:rFonts w:ascii="Times New Roman" w:hAnsi="Times New Roman" w:cs="Times New Roman"/>
          <w:b/>
          <w:rPrChange w:id="101" w:author="Kinga Guzik" w:date="2026-08-04T12:00:00Z">
            <w:rPr>
              <w:rFonts w:ascii="Times New Roman" w:hAnsi="Times New Roman" w:cs="Times New Roman"/>
              <w:b/>
              <w:sz w:val="24"/>
              <w:szCs w:val="24"/>
            </w:rPr>
          </w:rPrChange>
        </w:rPr>
        <w:t xml:space="preserve"> ,,Dziś uczeń – jutro student’’</w:t>
      </w:r>
      <w:r w:rsidRPr="007701DD">
        <w:rPr>
          <w:rFonts w:ascii="Times New Roman" w:hAnsi="Times New Roman" w:cs="Times New Roman"/>
          <w:b/>
          <w:rPrChange w:id="102" w:author="Kinga Guzik" w:date="2026-08-04T12:00:00Z">
            <w:rPr>
              <w:rFonts w:ascii="Times New Roman" w:hAnsi="Times New Roman" w:cs="Times New Roman"/>
              <w:b/>
              <w:sz w:val="24"/>
              <w:szCs w:val="24"/>
            </w:rPr>
          </w:rPrChange>
        </w:rPr>
        <w:t xml:space="preserve"> nr umowy: FESW.08.03.IZ.00-0002/23 </w:t>
      </w:r>
      <w:del w:id="103" w:author="Kinga Guzik" w:date="2026-07-30T10:02:00Z">
        <w:r w:rsidR="00CD0979" w:rsidRPr="007701DD" w:rsidDel="00B375CE">
          <w:rPr>
            <w:rFonts w:ascii="Times New Roman" w:hAnsi="Times New Roman" w:cs="Times New Roman"/>
            <w:b/>
            <w:rPrChange w:id="104" w:author="Kinga Guzik" w:date="2026-08-04T12:00:00Z">
              <w:rPr>
                <w:rFonts w:ascii="Times New Roman" w:hAnsi="Times New Roman" w:cs="Times New Roman"/>
                <w:b/>
                <w:sz w:val="24"/>
                <w:szCs w:val="24"/>
              </w:rPr>
            </w:rPrChange>
          </w:rPr>
          <w:br/>
        </w:r>
      </w:del>
      <w:r w:rsidRPr="007701DD">
        <w:rPr>
          <w:rFonts w:ascii="Times New Roman" w:hAnsi="Times New Roman" w:cs="Times New Roman"/>
          <w:b/>
          <w:rPrChange w:id="105" w:author="Kinga Guzik" w:date="2026-08-04T12:00:00Z">
            <w:rPr>
              <w:rFonts w:ascii="Times New Roman" w:hAnsi="Times New Roman" w:cs="Times New Roman"/>
              <w:b/>
              <w:sz w:val="24"/>
              <w:szCs w:val="24"/>
            </w:rPr>
          </w:rPrChange>
        </w:rPr>
        <w:t xml:space="preserve">w ramach programu regionalnego Fundusze Europejskie dla Świętokrzyskiego 2021-2027 współfinansowanego ze środków Europejskiego Funduszu Społecznego Plus (EFS+);, </w:t>
      </w:r>
      <w:del w:id="106" w:author="Kinga Guzik" w:date="2026-07-30T10:02:00Z">
        <w:r w:rsidR="00CD0979" w:rsidRPr="007701DD" w:rsidDel="00B375CE">
          <w:rPr>
            <w:rFonts w:ascii="Times New Roman" w:hAnsi="Times New Roman" w:cs="Times New Roman"/>
            <w:b/>
            <w:rPrChange w:id="107" w:author="Kinga Guzik" w:date="2026-08-04T12:00:00Z">
              <w:rPr>
                <w:rFonts w:ascii="Times New Roman" w:hAnsi="Times New Roman" w:cs="Times New Roman"/>
                <w:b/>
                <w:sz w:val="24"/>
                <w:szCs w:val="24"/>
              </w:rPr>
            </w:rPrChange>
          </w:rPr>
          <w:br/>
        </w:r>
      </w:del>
      <w:r w:rsidRPr="007701DD">
        <w:rPr>
          <w:rFonts w:ascii="Times New Roman" w:hAnsi="Times New Roman" w:cs="Times New Roman"/>
          <w:b/>
          <w:rPrChange w:id="108" w:author="Kinga Guzik" w:date="2026-08-04T12:00:00Z">
            <w:rPr>
              <w:rFonts w:ascii="Times New Roman" w:hAnsi="Times New Roman" w:cs="Times New Roman"/>
              <w:b/>
              <w:sz w:val="24"/>
              <w:szCs w:val="24"/>
            </w:rPr>
          </w:rPrChange>
        </w:rPr>
        <w:t>nr sprawy</w:t>
      </w:r>
      <w:ins w:id="109" w:author="Kinga Guzik" w:date="2026-07-16T10:18:00Z">
        <w:r w:rsidR="00BA08F2" w:rsidRPr="007701DD">
          <w:rPr>
            <w:rFonts w:ascii="Times New Roman" w:hAnsi="Times New Roman" w:cs="Times New Roman"/>
            <w:b/>
            <w:rPrChange w:id="110" w:author="Kinga Guzik" w:date="2026-08-04T12:00:00Z">
              <w:rPr>
                <w:rFonts w:ascii="Times New Roman" w:hAnsi="Times New Roman" w:cs="Times New Roman"/>
                <w:b/>
                <w:sz w:val="24"/>
                <w:szCs w:val="24"/>
              </w:rPr>
            </w:rPrChange>
          </w:rPr>
          <w:t xml:space="preserve"> </w:t>
        </w:r>
      </w:ins>
      <w:del w:id="111" w:author="Kinga Guzik" w:date="2026-07-16T10:17:00Z">
        <w:r w:rsidRPr="007701DD" w:rsidDel="00BA08F2">
          <w:rPr>
            <w:rFonts w:ascii="Times New Roman" w:hAnsi="Times New Roman" w:cs="Times New Roman"/>
            <w:b/>
            <w:rPrChange w:id="112" w:author="Kinga Guzik" w:date="2026-08-04T12:00:00Z">
              <w:rPr>
                <w:rFonts w:ascii="Times New Roman" w:hAnsi="Times New Roman" w:cs="Times New Roman"/>
                <w:b/>
                <w:sz w:val="24"/>
                <w:szCs w:val="24"/>
              </w:rPr>
            </w:rPrChange>
          </w:rPr>
          <w:delText xml:space="preserve"> </w:delText>
        </w:r>
        <w:r w:rsidR="00C47175" w:rsidRPr="007701DD" w:rsidDel="00BA08F2">
          <w:rPr>
            <w:rFonts w:ascii="Times New Roman" w:hAnsi="Times New Roman" w:cs="Times New Roman"/>
            <w:b/>
            <w:rPrChange w:id="113" w:author="Kinga Guzik" w:date="2026-08-04T12:00:00Z">
              <w:rPr>
                <w:rFonts w:ascii="Times New Roman" w:hAnsi="Times New Roman" w:cs="Times New Roman"/>
                <w:b/>
                <w:sz w:val="24"/>
                <w:szCs w:val="24"/>
              </w:rPr>
            </w:rPrChange>
          </w:rPr>
          <w:delText>……</w:delText>
        </w:r>
        <w:r w:rsidR="00B41F6D" w:rsidRPr="007701DD" w:rsidDel="00BA08F2">
          <w:rPr>
            <w:rFonts w:ascii="Times New Roman" w:hAnsi="Times New Roman" w:cs="Times New Roman"/>
            <w:b/>
            <w:rPrChange w:id="114" w:author="Kinga Guzik" w:date="2026-08-04T12:00:00Z">
              <w:rPr>
                <w:rFonts w:ascii="Times New Roman" w:hAnsi="Times New Roman" w:cs="Times New Roman"/>
                <w:b/>
                <w:sz w:val="24"/>
                <w:szCs w:val="24"/>
              </w:rPr>
            </w:rPrChange>
          </w:rPr>
          <w:delText>..</w:delText>
        </w:r>
      </w:del>
      <w:r w:rsidR="00B41F6D" w:rsidRPr="007701DD">
        <w:rPr>
          <w:rFonts w:ascii="Times New Roman" w:hAnsi="Times New Roman" w:cs="Times New Roman"/>
          <w:b/>
          <w:rPrChange w:id="115" w:author="Kinga Guzik" w:date="2026-08-04T12:00:00Z">
            <w:rPr>
              <w:rFonts w:ascii="Times New Roman" w:hAnsi="Times New Roman" w:cs="Times New Roman"/>
              <w:b/>
              <w:sz w:val="24"/>
              <w:szCs w:val="24"/>
            </w:rPr>
          </w:rPrChange>
        </w:rPr>
        <w:t xml:space="preserve"> </w:t>
      </w:r>
      <w:ins w:id="116" w:author="Kinga Guzik" w:date="2026-07-30T10:02:00Z">
        <w:r w:rsidR="00B375CE" w:rsidRPr="007701DD">
          <w:rPr>
            <w:rFonts w:ascii="Times New Roman" w:hAnsi="Times New Roman" w:cs="Times New Roman"/>
            <w:rPrChange w:id="117" w:author="Kinga Guzik" w:date="2026-08-04T12:00:00Z">
              <w:rPr>
                <w:rFonts w:ascii="Times New Roman" w:hAnsi="Times New Roman" w:cs="Times New Roman"/>
                <w:b/>
                <w:sz w:val="24"/>
                <w:szCs w:val="24"/>
              </w:rPr>
            </w:rPrChange>
          </w:rPr>
          <w:t>C</w:t>
        </w:r>
      </w:ins>
      <w:ins w:id="118" w:author="Kinga Guzik" w:date="2026-07-16T10:18:00Z">
        <w:r w:rsidR="00BA08F2" w:rsidRPr="007701DD">
          <w:rPr>
            <w:rFonts w:ascii="Times New Roman" w:eastAsia="Calibri" w:hAnsi="Times New Roman" w:cs="Times New Roman"/>
            <w:rPrChange w:id="119" w:author="Kinga Guzik" w:date="2026-08-04T12:00:00Z">
              <w:rPr>
                <w:rFonts w:ascii="Times New Roman" w:eastAsia="Calibri" w:hAnsi="Times New Roman" w:cs="Times New Roman"/>
                <w:sz w:val="24"/>
                <w:szCs w:val="24"/>
              </w:rPr>
            </w:rPrChange>
          </w:rPr>
          <w:t xml:space="preserve">KZiU.82.2.2026 </w:t>
        </w:r>
      </w:ins>
      <w:r w:rsidRPr="007701DD">
        <w:rPr>
          <w:rFonts w:ascii="Times New Roman" w:hAnsi="Times New Roman" w:cs="Times New Roman"/>
          <w:rPrChange w:id="120" w:author="Kinga Guzik" w:date="2026-08-04T12:00:00Z">
            <w:rPr>
              <w:rFonts w:ascii="Times New Roman" w:hAnsi="Times New Roman" w:cs="Times New Roman"/>
              <w:sz w:val="24"/>
              <w:szCs w:val="24"/>
            </w:rPr>
          </w:rPrChange>
        </w:rPr>
        <w:t xml:space="preserve">zwanym dalej przedmiot umowy. </w:t>
      </w:r>
    </w:p>
    <w:p w14:paraId="3381B4EE" w14:textId="08808BBE" w:rsidR="000008C2" w:rsidRPr="007701DD" w:rsidRDefault="000008C2" w:rsidP="00783893">
      <w:pPr>
        <w:numPr>
          <w:ilvl w:val="0"/>
          <w:numId w:val="1"/>
        </w:numPr>
        <w:ind w:right="95" w:hanging="283"/>
        <w:jc w:val="left"/>
        <w:rPr>
          <w:rFonts w:ascii="Times New Roman" w:hAnsi="Times New Roman" w:cs="Times New Roman"/>
          <w:rPrChange w:id="121" w:author="Kinga Guzik" w:date="2026-08-04T12:00:00Z">
            <w:rPr>
              <w:rFonts w:ascii="Times New Roman" w:hAnsi="Times New Roman" w:cs="Times New Roman"/>
              <w:sz w:val="24"/>
              <w:szCs w:val="24"/>
            </w:rPr>
          </w:rPrChange>
        </w:rPr>
      </w:pPr>
      <w:r w:rsidRPr="007701DD">
        <w:rPr>
          <w:rFonts w:ascii="Times New Roman" w:hAnsi="Times New Roman" w:cs="Times New Roman"/>
          <w:rPrChange w:id="122" w:author="Kinga Guzik" w:date="2026-08-04T12:00:00Z">
            <w:rPr>
              <w:rFonts w:ascii="Times New Roman" w:hAnsi="Times New Roman" w:cs="Times New Roman"/>
              <w:sz w:val="24"/>
              <w:szCs w:val="24"/>
            </w:rPr>
          </w:rPrChange>
        </w:rPr>
        <w:t xml:space="preserve">Przedmiot umowy, o której mowa w ust. 1 określa </w:t>
      </w:r>
      <w:r w:rsidRPr="007701DD">
        <w:rPr>
          <w:rFonts w:ascii="Times New Roman" w:hAnsi="Times New Roman" w:cs="Times New Roman"/>
          <w:b/>
          <w:rPrChange w:id="123" w:author="Kinga Guzik" w:date="2026-08-04T12:00:00Z">
            <w:rPr>
              <w:rFonts w:ascii="Times New Roman" w:hAnsi="Times New Roman" w:cs="Times New Roman"/>
              <w:b/>
              <w:sz w:val="24"/>
              <w:szCs w:val="24"/>
            </w:rPr>
          </w:rPrChange>
        </w:rPr>
        <w:t xml:space="preserve">załącznik Nr 1 </w:t>
      </w:r>
      <w:r w:rsidRPr="007701DD">
        <w:rPr>
          <w:rFonts w:ascii="Times New Roman" w:hAnsi="Times New Roman" w:cs="Times New Roman"/>
          <w:rPrChange w:id="124" w:author="Kinga Guzik" w:date="2026-08-04T12:00:00Z">
            <w:rPr>
              <w:rFonts w:ascii="Times New Roman" w:hAnsi="Times New Roman" w:cs="Times New Roman"/>
              <w:sz w:val="24"/>
              <w:szCs w:val="24"/>
            </w:rPr>
          </w:rPrChange>
        </w:rPr>
        <w:t>do</w:t>
      </w:r>
      <w:r w:rsidR="00931DBC" w:rsidRPr="007701DD">
        <w:rPr>
          <w:rFonts w:ascii="Times New Roman" w:hAnsi="Times New Roman" w:cs="Times New Roman"/>
          <w:rPrChange w:id="125" w:author="Kinga Guzik" w:date="2026-08-04T12:00:00Z">
            <w:rPr>
              <w:rFonts w:ascii="Times New Roman" w:hAnsi="Times New Roman" w:cs="Times New Roman"/>
              <w:sz w:val="24"/>
              <w:szCs w:val="24"/>
            </w:rPr>
          </w:rPrChange>
        </w:rPr>
        <w:t xml:space="preserve"> s</w:t>
      </w:r>
      <w:r w:rsidRPr="007701DD">
        <w:rPr>
          <w:rFonts w:ascii="Times New Roman" w:hAnsi="Times New Roman" w:cs="Times New Roman"/>
          <w:rPrChange w:id="126" w:author="Kinga Guzik" w:date="2026-08-04T12:00:00Z">
            <w:rPr>
              <w:rFonts w:ascii="Times New Roman" w:hAnsi="Times New Roman" w:cs="Times New Roman"/>
              <w:sz w:val="24"/>
              <w:szCs w:val="24"/>
            </w:rPr>
          </w:rPrChange>
        </w:rPr>
        <w:t xml:space="preserve">pecyfikacji warunków zamówienia, </w:t>
      </w:r>
      <w:ins w:id="127" w:author="Kinga Guzik" w:date="2026-08-04T12:01:00Z">
        <w:r w:rsidR="007701DD">
          <w:rPr>
            <w:rFonts w:ascii="Times New Roman" w:hAnsi="Times New Roman" w:cs="Times New Roman"/>
          </w:rPr>
          <w:br/>
        </w:r>
      </w:ins>
      <w:r w:rsidRPr="007701DD">
        <w:rPr>
          <w:rFonts w:ascii="Times New Roman" w:hAnsi="Times New Roman" w:cs="Times New Roman"/>
          <w:rPrChange w:id="128" w:author="Kinga Guzik" w:date="2026-08-04T12:00:00Z">
            <w:rPr>
              <w:rFonts w:ascii="Times New Roman" w:hAnsi="Times New Roman" w:cs="Times New Roman"/>
              <w:sz w:val="24"/>
              <w:szCs w:val="24"/>
            </w:rPr>
          </w:rPrChange>
        </w:rPr>
        <w:t>który stanowi integralną część niniejszej umowy.</w:t>
      </w:r>
    </w:p>
    <w:p w14:paraId="1206CD54" w14:textId="6E987CC2" w:rsidR="000008C2" w:rsidRDefault="000008C2" w:rsidP="00783893">
      <w:pPr>
        <w:numPr>
          <w:ilvl w:val="0"/>
          <w:numId w:val="1"/>
        </w:numPr>
        <w:ind w:right="95" w:hanging="283"/>
        <w:jc w:val="left"/>
        <w:rPr>
          <w:ins w:id="129" w:author="Kinga Guzik" w:date="2026-08-04T12:08:00Z"/>
          <w:rFonts w:ascii="Times New Roman" w:hAnsi="Times New Roman" w:cs="Times New Roman"/>
        </w:rPr>
      </w:pPr>
      <w:r w:rsidRPr="007701DD">
        <w:rPr>
          <w:rFonts w:ascii="Times New Roman" w:hAnsi="Times New Roman" w:cs="Times New Roman"/>
          <w:rPrChange w:id="130" w:author="Kinga Guzik" w:date="2026-08-04T12:00:00Z">
            <w:rPr>
              <w:rFonts w:ascii="Times New Roman" w:hAnsi="Times New Roman" w:cs="Times New Roman"/>
              <w:sz w:val="24"/>
              <w:szCs w:val="24"/>
            </w:rPr>
          </w:rPrChange>
        </w:rPr>
        <w:t xml:space="preserve">Zamawiający zobowiązuje się do realizacji zamówienia na poziomie </w:t>
      </w:r>
      <w:r w:rsidRPr="007701DD">
        <w:rPr>
          <w:rFonts w:ascii="Times New Roman" w:hAnsi="Times New Roman" w:cs="Times New Roman"/>
          <w:b/>
          <w:rPrChange w:id="131" w:author="Kinga Guzik" w:date="2026-08-04T12:00:00Z">
            <w:rPr>
              <w:rFonts w:ascii="Times New Roman" w:hAnsi="Times New Roman" w:cs="Times New Roman"/>
              <w:b/>
              <w:sz w:val="24"/>
              <w:szCs w:val="24"/>
            </w:rPr>
          </w:rPrChange>
        </w:rPr>
        <w:t xml:space="preserve">70% wartości </w:t>
      </w:r>
      <w:r w:rsidR="00931DBC" w:rsidRPr="007701DD">
        <w:rPr>
          <w:rFonts w:ascii="Times New Roman" w:hAnsi="Times New Roman" w:cs="Times New Roman"/>
          <w:b/>
          <w:rPrChange w:id="132" w:author="Kinga Guzik" w:date="2026-08-04T12:00:00Z">
            <w:rPr>
              <w:rFonts w:ascii="Times New Roman" w:hAnsi="Times New Roman" w:cs="Times New Roman"/>
              <w:b/>
              <w:sz w:val="24"/>
              <w:szCs w:val="24"/>
            </w:rPr>
          </w:rPrChange>
        </w:rPr>
        <w:br/>
      </w:r>
      <w:r w:rsidRPr="007701DD">
        <w:rPr>
          <w:rFonts w:ascii="Times New Roman" w:hAnsi="Times New Roman" w:cs="Times New Roman"/>
          <w:b/>
          <w:rPrChange w:id="133" w:author="Kinga Guzik" w:date="2026-08-04T12:00:00Z">
            <w:rPr>
              <w:rFonts w:ascii="Times New Roman" w:hAnsi="Times New Roman" w:cs="Times New Roman"/>
              <w:b/>
              <w:sz w:val="24"/>
              <w:szCs w:val="24"/>
            </w:rPr>
          </w:rPrChange>
        </w:rPr>
        <w:t>przeznaczonej</w:t>
      </w:r>
      <w:r w:rsidRPr="007701DD">
        <w:rPr>
          <w:rFonts w:ascii="Times New Roman" w:hAnsi="Times New Roman" w:cs="Times New Roman"/>
          <w:rPrChange w:id="134" w:author="Kinga Guzik" w:date="2026-08-04T12:00:00Z">
            <w:rPr>
              <w:rFonts w:ascii="Times New Roman" w:hAnsi="Times New Roman" w:cs="Times New Roman"/>
              <w:sz w:val="24"/>
              <w:szCs w:val="24"/>
            </w:rPr>
          </w:rPrChange>
        </w:rPr>
        <w:t xml:space="preserve"> na realizację zamówienia (kwota przeznaczona na realizację zamówienia </w:t>
      </w:r>
      <w:r w:rsidR="00931DBC" w:rsidRPr="007701DD">
        <w:rPr>
          <w:rFonts w:ascii="Times New Roman" w:hAnsi="Times New Roman" w:cs="Times New Roman"/>
          <w:rPrChange w:id="135"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136" w:author="Kinga Guzik" w:date="2026-08-04T12:00:00Z">
            <w:rPr>
              <w:rFonts w:ascii="Times New Roman" w:hAnsi="Times New Roman" w:cs="Times New Roman"/>
              <w:sz w:val="24"/>
              <w:szCs w:val="24"/>
            </w:rPr>
          </w:rPrChange>
        </w:rPr>
        <w:t xml:space="preserve">to </w:t>
      </w:r>
      <w:r w:rsidRPr="007701DD">
        <w:rPr>
          <w:rFonts w:ascii="Times New Roman" w:hAnsi="Times New Roman" w:cs="Times New Roman"/>
          <w:color w:val="auto"/>
          <w:rPrChange w:id="137" w:author="Kinga Guzik" w:date="2026-08-04T12:00:00Z">
            <w:rPr>
              <w:rFonts w:ascii="Times New Roman" w:hAnsi="Times New Roman" w:cs="Times New Roman"/>
              <w:color w:val="auto"/>
              <w:sz w:val="24"/>
              <w:szCs w:val="24"/>
            </w:rPr>
          </w:rPrChange>
        </w:rPr>
        <w:t xml:space="preserve">……. </w:t>
      </w:r>
      <w:r w:rsidRPr="007701DD">
        <w:rPr>
          <w:rFonts w:ascii="Times New Roman" w:hAnsi="Times New Roman" w:cs="Times New Roman"/>
          <w:rPrChange w:id="138" w:author="Kinga Guzik" w:date="2026-08-04T12:00:00Z">
            <w:rPr>
              <w:rFonts w:ascii="Times New Roman" w:hAnsi="Times New Roman" w:cs="Times New Roman"/>
              <w:sz w:val="24"/>
              <w:szCs w:val="24"/>
            </w:rPr>
          </w:rPrChange>
        </w:rPr>
        <w:t>PLN brutto).</w:t>
      </w:r>
    </w:p>
    <w:p w14:paraId="342ABBE0" w14:textId="77777777" w:rsidR="001D09A1" w:rsidRPr="004A64BA" w:rsidRDefault="001D09A1">
      <w:pPr>
        <w:ind w:left="656" w:right="95" w:firstLine="0"/>
        <w:jc w:val="left"/>
        <w:rPr>
          <w:rFonts w:ascii="Times New Roman" w:hAnsi="Times New Roman" w:cs="Times New Roman"/>
          <w:sz w:val="12"/>
          <w:szCs w:val="12"/>
          <w:rPrChange w:id="139" w:author="Kinga Guzik" w:date="2026-08-05T09:54:00Z">
            <w:rPr>
              <w:rFonts w:ascii="Times New Roman" w:hAnsi="Times New Roman" w:cs="Times New Roman"/>
              <w:sz w:val="24"/>
              <w:szCs w:val="24"/>
            </w:rPr>
          </w:rPrChange>
        </w:rPr>
        <w:pPrChange w:id="140" w:author="Kinga Guzik" w:date="2026-08-04T12:08:00Z">
          <w:pPr>
            <w:numPr>
              <w:numId w:val="1"/>
            </w:numPr>
            <w:ind w:left="656" w:right="95" w:hanging="283"/>
            <w:jc w:val="left"/>
          </w:pPr>
        </w:pPrChange>
      </w:pPr>
    </w:p>
    <w:p w14:paraId="24288B74" w14:textId="74E60F88" w:rsidR="006D16A5" w:rsidRPr="007701DD" w:rsidDel="00C54BD9" w:rsidRDefault="006D16A5" w:rsidP="003D1DE3">
      <w:pPr>
        <w:ind w:left="656" w:right="95" w:firstLine="0"/>
        <w:jc w:val="left"/>
        <w:rPr>
          <w:del w:id="141" w:author="Kinga Guzik" w:date="2026-08-04T10:40:00Z"/>
          <w:rFonts w:ascii="Times New Roman" w:hAnsi="Times New Roman" w:cs="Times New Roman"/>
          <w:rPrChange w:id="142" w:author="Kinga Guzik" w:date="2026-08-04T12:00:00Z">
            <w:rPr>
              <w:del w:id="143" w:author="Kinga Guzik" w:date="2026-08-04T10:40:00Z"/>
              <w:rFonts w:ascii="Times New Roman" w:hAnsi="Times New Roman" w:cs="Times New Roman"/>
              <w:sz w:val="24"/>
              <w:szCs w:val="24"/>
            </w:rPr>
          </w:rPrChange>
        </w:rPr>
      </w:pPr>
    </w:p>
    <w:p w14:paraId="4CE0E443" w14:textId="77777777" w:rsidR="00D9755C" w:rsidRPr="007701DD" w:rsidRDefault="005D059F">
      <w:pPr>
        <w:pStyle w:val="Nagwek1"/>
        <w:ind w:left="10" w:right="280"/>
        <w:rPr>
          <w:rFonts w:ascii="Times New Roman" w:hAnsi="Times New Roman" w:cs="Times New Roman"/>
          <w:rPrChange w:id="144" w:author="Kinga Guzik" w:date="2026-08-04T12:00:00Z">
            <w:rPr>
              <w:rFonts w:ascii="Times New Roman" w:hAnsi="Times New Roman" w:cs="Times New Roman"/>
              <w:sz w:val="24"/>
              <w:szCs w:val="24"/>
            </w:rPr>
          </w:rPrChange>
        </w:rPr>
      </w:pPr>
      <w:r w:rsidRPr="007701DD">
        <w:rPr>
          <w:rFonts w:ascii="Times New Roman" w:hAnsi="Times New Roman" w:cs="Times New Roman"/>
          <w:rPrChange w:id="145" w:author="Kinga Guzik" w:date="2026-08-04T12:00:00Z">
            <w:rPr>
              <w:rFonts w:ascii="Times New Roman" w:hAnsi="Times New Roman" w:cs="Times New Roman"/>
              <w:sz w:val="24"/>
              <w:szCs w:val="24"/>
            </w:rPr>
          </w:rPrChange>
        </w:rPr>
        <w:t xml:space="preserve">§ 2 </w:t>
      </w:r>
      <w:r w:rsidRPr="007701DD">
        <w:rPr>
          <w:rFonts w:ascii="Times New Roman" w:hAnsi="Times New Roman" w:cs="Times New Roman"/>
          <w:b w:val="0"/>
          <w:rPrChange w:id="146" w:author="Kinga Guzik" w:date="2026-08-04T12:00:00Z">
            <w:rPr>
              <w:rFonts w:ascii="Times New Roman" w:hAnsi="Times New Roman" w:cs="Times New Roman"/>
              <w:b w:val="0"/>
              <w:sz w:val="24"/>
              <w:szCs w:val="24"/>
            </w:rPr>
          </w:rPrChange>
        </w:rPr>
        <w:t xml:space="preserve"> </w:t>
      </w:r>
    </w:p>
    <w:p w14:paraId="2C4E45FA" w14:textId="773E1DFE" w:rsidR="00A55D25" w:rsidRPr="007701DD" w:rsidRDefault="00BC186E" w:rsidP="003A679B">
      <w:pPr>
        <w:pStyle w:val="Akapitzlist"/>
        <w:numPr>
          <w:ilvl w:val="0"/>
          <w:numId w:val="2"/>
        </w:numPr>
        <w:ind w:right="95" w:hanging="372"/>
        <w:rPr>
          <w:rFonts w:ascii="Times New Roman" w:hAnsi="Times New Roman" w:cs="Times New Roman"/>
          <w:b/>
          <w:rPrChange w:id="147" w:author="Kinga Guzik" w:date="2026-08-04T12:00:00Z">
            <w:rPr>
              <w:rFonts w:ascii="Times New Roman" w:hAnsi="Times New Roman" w:cs="Times New Roman"/>
              <w:b/>
              <w:sz w:val="24"/>
              <w:szCs w:val="24"/>
            </w:rPr>
          </w:rPrChange>
        </w:rPr>
      </w:pPr>
      <w:r w:rsidRPr="007701DD">
        <w:rPr>
          <w:rFonts w:ascii="Times New Roman" w:hAnsi="Times New Roman" w:cs="Times New Roman"/>
          <w:rPrChange w:id="148" w:author="Kinga Guzik" w:date="2026-08-04T12:00:00Z">
            <w:rPr>
              <w:rFonts w:ascii="Times New Roman" w:hAnsi="Times New Roman" w:cs="Times New Roman"/>
              <w:sz w:val="24"/>
              <w:szCs w:val="24"/>
            </w:rPr>
          </w:rPrChange>
        </w:rPr>
        <w:t xml:space="preserve">Umowa zostaje zawarta na </w:t>
      </w:r>
      <w:r w:rsidRPr="007701DD">
        <w:rPr>
          <w:rFonts w:ascii="Times New Roman" w:hAnsi="Times New Roman" w:cs="Times New Roman"/>
          <w:b/>
          <w:rPrChange w:id="149" w:author="Kinga Guzik" w:date="2026-08-04T12:00:00Z">
            <w:rPr>
              <w:rFonts w:ascii="Times New Roman" w:hAnsi="Times New Roman" w:cs="Times New Roman"/>
              <w:b/>
              <w:sz w:val="24"/>
              <w:szCs w:val="24"/>
            </w:rPr>
          </w:rPrChange>
        </w:rPr>
        <w:t xml:space="preserve">okres </w:t>
      </w:r>
      <w:ins w:id="150" w:author="Kinga Guzik" w:date="2026-07-16T10:18:00Z">
        <w:r w:rsidR="00BA08F2" w:rsidRPr="007701DD">
          <w:rPr>
            <w:rFonts w:ascii="Times New Roman" w:hAnsi="Times New Roman" w:cs="Times New Roman"/>
            <w:b/>
            <w:rPrChange w:id="151" w:author="Kinga Guzik" w:date="2026-08-04T12:00:00Z">
              <w:rPr>
                <w:rFonts w:ascii="Times New Roman" w:hAnsi="Times New Roman" w:cs="Times New Roman"/>
                <w:b/>
                <w:sz w:val="24"/>
                <w:szCs w:val="24"/>
              </w:rPr>
            </w:rPrChange>
          </w:rPr>
          <w:t>9</w:t>
        </w:r>
      </w:ins>
      <w:del w:id="152" w:author="Kinga Guzik" w:date="2026-07-16T10:18:00Z">
        <w:r w:rsidRPr="007701DD" w:rsidDel="00BA08F2">
          <w:rPr>
            <w:rFonts w:ascii="Times New Roman" w:hAnsi="Times New Roman" w:cs="Times New Roman"/>
            <w:b/>
            <w:rPrChange w:id="153" w:author="Kinga Guzik" w:date="2026-08-04T12:00:00Z">
              <w:rPr>
                <w:rFonts w:ascii="Times New Roman" w:hAnsi="Times New Roman" w:cs="Times New Roman"/>
                <w:b/>
                <w:sz w:val="24"/>
                <w:szCs w:val="24"/>
              </w:rPr>
            </w:rPrChange>
          </w:rPr>
          <w:delText>8</w:delText>
        </w:r>
      </w:del>
      <w:r w:rsidRPr="007701DD">
        <w:rPr>
          <w:rFonts w:ascii="Times New Roman" w:hAnsi="Times New Roman" w:cs="Times New Roman"/>
          <w:b/>
          <w:rPrChange w:id="154" w:author="Kinga Guzik" w:date="2026-08-04T12:00:00Z">
            <w:rPr>
              <w:rFonts w:ascii="Times New Roman" w:hAnsi="Times New Roman" w:cs="Times New Roman"/>
              <w:b/>
              <w:sz w:val="24"/>
              <w:szCs w:val="24"/>
            </w:rPr>
          </w:rPrChange>
        </w:rPr>
        <w:t xml:space="preserve"> miesięcy od daty zawarcia umowy lub </w:t>
      </w:r>
    </w:p>
    <w:p w14:paraId="075AD886" w14:textId="13220598" w:rsidR="00BC186E" w:rsidRPr="007701DD" w:rsidRDefault="00BC186E" w:rsidP="00783893">
      <w:pPr>
        <w:pStyle w:val="Akapitzlist"/>
        <w:ind w:left="656" w:right="95" w:firstLine="0"/>
        <w:rPr>
          <w:rFonts w:ascii="Times New Roman" w:hAnsi="Times New Roman" w:cs="Times New Roman"/>
          <w:b/>
          <w:rPrChange w:id="155" w:author="Kinga Guzik" w:date="2026-08-04T12:00:00Z">
            <w:rPr>
              <w:rFonts w:ascii="Times New Roman" w:hAnsi="Times New Roman" w:cs="Times New Roman"/>
              <w:b/>
              <w:sz w:val="24"/>
              <w:szCs w:val="24"/>
            </w:rPr>
          </w:rPrChange>
        </w:rPr>
      </w:pPr>
      <w:r w:rsidRPr="007701DD">
        <w:rPr>
          <w:rFonts w:ascii="Times New Roman" w:hAnsi="Times New Roman" w:cs="Times New Roman"/>
          <w:b/>
          <w:rPrChange w:id="156" w:author="Kinga Guzik" w:date="2026-08-04T12:00:00Z">
            <w:rPr>
              <w:rFonts w:ascii="Times New Roman" w:hAnsi="Times New Roman" w:cs="Times New Roman"/>
              <w:b/>
              <w:sz w:val="24"/>
              <w:szCs w:val="24"/>
            </w:rPr>
          </w:rPrChange>
        </w:rPr>
        <w:t xml:space="preserve">do wyczerpania kwoty przeznaczonej na realizację zamówienia </w:t>
      </w:r>
      <w:r w:rsidRPr="007701DD">
        <w:rPr>
          <w:rFonts w:ascii="Times New Roman" w:hAnsi="Times New Roman" w:cs="Times New Roman"/>
          <w:b/>
          <w:color w:val="auto"/>
          <w:rPrChange w:id="157" w:author="Kinga Guzik" w:date="2026-08-04T12:00:00Z">
            <w:rPr>
              <w:rFonts w:ascii="Times New Roman" w:hAnsi="Times New Roman" w:cs="Times New Roman"/>
              <w:b/>
              <w:color w:val="auto"/>
              <w:sz w:val="24"/>
              <w:szCs w:val="24"/>
            </w:rPr>
          </w:rPrChange>
        </w:rPr>
        <w:t>………</w:t>
      </w:r>
      <w:ins w:id="158" w:author="Kinga Guzik" w:date="2026-07-30T10:03:00Z">
        <w:r w:rsidR="00B375CE" w:rsidRPr="007701DD">
          <w:rPr>
            <w:rFonts w:ascii="Times New Roman" w:hAnsi="Times New Roman" w:cs="Times New Roman"/>
            <w:b/>
            <w:color w:val="auto"/>
            <w:rPrChange w:id="159" w:author="Kinga Guzik" w:date="2026-08-04T12:00:00Z">
              <w:rPr>
                <w:rFonts w:ascii="Times New Roman" w:hAnsi="Times New Roman" w:cs="Times New Roman"/>
                <w:b/>
                <w:color w:val="auto"/>
                <w:sz w:val="24"/>
                <w:szCs w:val="24"/>
              </w:rPr>
            </w:rPrChange>
          </w:rPr>
          <w:t>………</w:t>
        </w:r>
      </w:ins>
      <w:r w:rsidRPr="007701DD">
        <w:rPr>
          <w:rFonts w:ascii="Times New Roman" w:hAnsi="Times New Roman" w:cs="Times New Roman"/>
          <w:b/>
          <w:color w:val="EE0000"/>
          <w:rPrChange w:id="160" w:author="Kinga Guzik" w:date="2026-08-04T12:00:00Z">
            <w:rPr>
              <w:rFonts w:ascii="Times New Roman" w:hAnsi="Times New Roman" w:cs="Times New Roman"/>
              <w:b/>
              <w:color w:val="EE0000"/>
              <w:sz w:val="24"/>
              <w:szCs w:val="24"/>
            </w:rPr>
          </w:rPrChange>
        </w:rPr>
        <w:t xml:space="preserve"> </w:t>
      </w:r>
      <w:r w:rsidRPr="007701DD">
        <w:rPr>
          <w:rFonts w:ascii="Times New Roman" w:hAnsi="Times New Roman" w:cs="Times New Roman"/>
          <w:b/>
          <w:rPrChange w:id="161" w:author="Kinga Guzik" w:date="2026-08-04T12:00:00Z">
            <w:rPr>
              <w:rFonts w:ascii="Times New Roman" w:hAnsi="Times New Roman" w:cs="Times New Roman"/>
              <w:b/>
              <w:sz w:val="24"/>
              <w:szCs w:val="24"/>
            </w:rPr>
          </w:rPrChange>
        </w:rPr>
        <w:t xml:space="preserve">PLN brutto. </w:t>
      </w:r>
    </w:p>
    <w:p w14:paraId="4CE0E445" w14:textId="6177EBD4" w:rsidR="00D9755C" w:rsidRPr="007701DD" w:rsidRDefault="00783893" w:rsidP="00AC7715">
      <w:pPr>
        <w:tabs>
          <w:tab w:val="left" w:pos="284"/>
        </w:tabs>
        <w:spacing w:after="28"/>
        <w:ind w:left="709" w:right="819" w:hanging="425"/>
        <w:rPr>
          <w:rFonts w:ascii="Times New Roman" w:hAnsi="Times New Roman" w:cs="Times New Roman"/>
          <w:rPrChange w:id="162" w:author="Kinga Guzik" w:date="2026-08-04T12:00:00Z">
            <w:rPr>
              <w:rFonts w:ascii="Times New Roman" w:hAnsi="Times New Roman" w:cs="Times New Roman"/>
              <w:sz w:val="24"/>
              <w:szCs w:val="24"/>
            </w:rPr>
          </w:rPrChange>
        </w:rPr>
        <w:pPrChange w:id="163" w:author="Kinga Guzik" w:date="2026-08-05T09:53:00Z">
          <w:pPr>
            <w:spacing w:after="28"/>
            <w:ind w:left="709" w:right="819" w:hanging="425"/>
          </w:pPr>
        </w:pPrChange>
      </w:pPr>
      <w:r w:rsidRPr="007701DD">
        <w:rPr>
          <w:rFonts w:ascii="Times New Roman" w:hAnsi="Times New Roman" w:cs="Times New Roman"/>
          <w:rPrChange w:id="164" w:author="Kinga Guzik" w:date="2026-08-04T12:00:00Z">
            <w:rPr>
              <w:rFonts w:ascii="Times New Roman" w:hAnsi="Times New Roman" w:cs="Times New Roman"/>
              <w:sz w:val="24"/>
              <w:szCs w:val="24"/>
            </w:rPr>
          </w:rPrChange>
        </w:rPr>
        <w:t xml:space="preserve">2.  </w:t>
      </w:r>
      <w:ins w:id="165" w:author="Kinga Guzik" w:date="2026-08-04T12:01:00Z">
        <w:r w:rsidR="003F32D9">
          <w:rPr>
            <w:rFonts w:ascii="Times New Roman" w:hAnsi="Times New Roman" w:cs="Times New Roman"/>
          </w:rPr>
          <w:t xml:space="preserve"> </w:t>
        </w:r>
      </w:ins>
      <w:r w:rsidR="005D059F" w:rsidRPr="007701DD">
        <w:rPr>
          <w:rFonts w:ascii="Times New Roman" w:hAnsi="Times New Roman" w:cs="Times New Roman"/>
          <w:rPrChange w:id="166" w:author="Kinga Guzik" w:date="2026-08-04T12:00:00Z">
            <w:rPr>
              <w:rFonts w:ascii="Times New Roman" w:hAnsi="Times New Roman" w:cs="Times New Roman"/>
              <w:sz w:val="24"/>
              <w:szCs w:val="24"/>
            </w:rPr>
          </w:rPrChange>
        </w:rPr>
        <w:t xml:space="preserve">Zamawiający i Wykonawca zobowiązują się współdziałać przy wykonaniu umowy w celu należytej realizacji przedmiotu umowy. </w:t>
      </w:r>
    </w:p>
    <w:p w14:paraId="0D7FCF27" w14:textId="05E74361" w:rsidR="0040297D" w:rsidRPr="007701DD" w:rsidDel="00AC7715" w:rsidRDefault="00783893" w:rsidP="00AC7715">
      <w:pPr>
        <w:ind w:left="284" w:right="819" w:firstLine="0"/>
        <w:rPr>
          <w:del w:id="167" w:author="Kinga Guzik" w:date="2026-08-05T09:52:00Z"/>
          <w:rFonts w:ascii="Times New Roman" w:hAnsi="Times New Roman" w:cs="Times New Roman"/>
          <w:rPrChange w:id="168" w:author="Kinga Guzik" w:date="2026-08-04T12:00:00Z">
            <w:rPr>
              <w:del w:id="169" w:author="Kinga Guzik" w:date="2026-08-05T09:52:00Z"/>
              <w:rFonts w:ascii="Times New Roman" w:hAnsi="Times New Roman" w:cs="Times New Roman"/>
              <w:sz w:val="24"/>
              <w:szCs w:val="24"/>
            </w:rPr>
          </w:rPrChange>
        </w:rPr>
        <w:pPrChange w:id="170" w:author="Kinga Guzik" w:date="2026-08-05T09:53:00Z">
          <w:pPr>
            <w:ind w:left="0" w:right="819" w:firstLine="284"/>
          </w:pPr>
        </w:pPrChange>
      </w:pPr>
      <w:r w:rsidRPr="007701DD">
        <w:rPr>
          <w:rFonts w:ascii="Times New Roman" w:hAnsi="Times New Roman" w:cs="Times New Roman"/>
          <w:rPrChange w:id="171" w:author="Kinga Guzik" w:date="2026-08-04T12:00:00Z">
            <w:rPr>
              <w:rFonts w:ascii="Times New Roman" w:hAnsi="Times New Roman" w:cs="Times New Roman"/>
              <w:sz w:val="24"/>
              <w:szCs w:val="24"/>
            </w:rPr>
          </w:rPrChange>
        </w:rPr>
        <w:t xml:space="preserve">3.  </w:t>
      </w:r>
      <w:del w:id="172" w:author="Kinga Guzik" w:date="2026-08-05T09:53:00Z">
        <w:r w:rsidRPr="007701DD" w:rsidDel="00AC7715">
          <w:rPr>
            <w:rFonts w:ascii="Times New Roman" w:hAnsi="Times New Roman" w:cs="Times New Roman"/>
            <w:rPrChange w:id="173" w:author="Kinga Guzik" w:date="2026-08-04T12:00:00Z">
              <w:rPr>
                <w:rFonts w:ascii="Times New Roman" w:hAnsi="Times New Roman" w:cs="Times New Roman"/>
                <w:sz w:val="24"/>
                <w:szCs w:val="24"/>
              </w:rPr>
            </w:rPrChange>
          </w:rPr>
          <w:delText xml:space="preserve">  </w:delText>
        </w:r>
      </w:del>
      <w:r w:rsidR="005D059F" w:rsidRPr="007701DD">
        <w:rPr>
          <w:rFonts w:ascii="Times New Roman" w:hAnsi="Times New Roman" w:cs="Times New Roman"/>
          <w:rPrChange w:id="174" w:author="Kinga Guzik" w:date="2026-08-04T12:00:00Z">
            <w:rPr>
              <w:rFonts w:ascii="Times New Roman" w:hAnsi="Times New Roman" w:cs="Times New Roman"/>
              <w:sz w:val="24"/>
              <w:szCs w:val="24"/>
            </w:rPr>
          </w:rPrChange>
        </w:rPr>
        <w:t xml:space="preserve">W ramach zamówienia: </w:t>
      </w:r>
    </w:p>
    <w:p w14:paraId="26E78612" w14:textId="78292F16" w:rsidR="00C87AD6" w:rsidRPr="00E41CCE" w:rsidRDefault="005D059F" w:rsidP="00AC7715">
      <w:pPr>
        <w:ind w:left="426" w:right="819" w:firstLine="0"/>
        <w:rPr>
          <w:ins w:id="175" w:author="Kinga Guzik" w:date="2026-08-05T09:35:00Z"/>
          <w:rFonts w:ascii="Times New Roman" w:hAnsi="Times New Roman" w:cs="Times New Roman"/>
          <w:rPrChange w:id="176" w:author="Kinga Guzik" w:date="2026-08-05T09:35:00Z">
            <w:rPr>
              <w:ins w:id="177" w:author="Kinga Guzik" w:date="2026-08-05T09:35:00Z"/>
            </w:rPr>
          </w:rPrChange>
        </w:rPr>
        <w:pPrChange w:id="178" w:author="Kinga Guzik" w:date="2026-08-05T09:53:00Z">
          <w:pPr>
            <w:numPr>
              <w:ilvl w:val="1"/>
              <w:numId w:val="26"/>
            </w:numPr>
            <w:ind w:left="708" w:right="95" w:hanging="281"/>
            <w:jc w:val="left"/>
          </w:pPr>
        </w:pPrChange>
      </w:pPr>
      <w:r w:rsidRPr="007701DD">
        <w:rPr>
          <w:rFonts w:ascii="Times New Roman" w:hAnsi="Times New Roman" w:cs="Times New Roman"/>
          <w:rPrChange w:id="179" w:author="Kinga Guzik" w:date="2026-08-04T12:00:00Z">
            <w:rPr>
              <w:rFonts w:ascii="Times New Roman" w:hAnsi="Times New Roman" w:cs="Times New Roman"/>
              <w:sz w:val="24"/>
              <w:szCs w:val="24"/>
            </w:rPr>
          </w:rPrChange>
        </w:rPr>
        <w:t xml:space="preserve">Wykonawca zobowiązany jest do zrealizowania usługi zgodnie z opisem przedmiotu zamówienia, według </w:t>
      </w:r>
      <w:r w:rsidRPr="007701DD">
        <w:rPr>
          <w:rFonts w:ascii="Times New Roman" w:hAnsi="Times New Roman" w:cs="Times New Roman"/>
          <w:b/>
          <w:rPrChange w:id="180" w:author="Kinga Guzik" w:date="2026-08-04T12:00:00Z">
            <w:rPr>
              <w:rFonts w:ascii="Times New Roman" w:hAnsi="Times New Roman" w:cs="Times New Roman"/>
              <w:b/>
              <w:sz w:val="24"/>
              <w:szCs w:val="24"/>
            </w:rPr>
          </w:rPrChange>
        </w:rPr>
        <w:t>Załącznika nr 1 do SWZ</w:t>
      </w:r>
      <w:r w:rsidRPr="007701DD">
        <w:rPr>
          <w:rFonts w:ascii="Times New Roman" w:hAnsi="Times New Roman" w:cs="Times New Roman"/>
          <w:rPrChange w:id="181" w:author="Kinga Guzik" w:date="2026-08-04T12:00:00Z">
            <w:rPr>
              <w:rFonts w:ascii="Times New Roman" w:hAnsi="Times New Roman" w:cs="Times New Roman"/>
              <w:sz w:val="24"/>
              <w:szCs w:val="24"/>
            </w:rPr>
          </w:rPrChange>
        </w:rPr>
        <w:t>.</w:t>
      </w:r>
      <w:ins w:id="182" w:author="Kinga Guzik" w:date="2026-08-04T12:07:00Z">
        <w:r w:rsidR="001E40DC">
          <w:rPr>
            <w:rFonts w:ascii="Times New Roman" w:hAnsi="Times New Roman" w:cs="Times New Roman"/>
          </w:rPr>
          <w:t xml:space="preserve"> </w:t>
        </w:r>
      </w:ins>
      <w:ins w:id="183" w:author="Kinga Guzik" w:date="2026-08-05T09:51:00Z">
        <w:r w:rsidR="00AC7715">
          <w:rPr>
            <w:rFonts w:ascii="Times New Roman" w:hAnsi="Times New Roman" w:cs="Times New Roman"/>
          </w:rPr>
          <w:br/>
          <w:t>4.</w:t>
        </w:r>
      </w:ins>
      <w:ins w:id="184" w:author="Kinga Guzik" w:date="2026-08-05T09:52:00Z">
        <w:r w:rsidR="00AC7715">
          <w:rPr>
            <w:rFonts w:ascii="Times New Roman" w:hAnsi="Times New Roman" w:cs="Times New Roman"/>
          </w:rPr>
          <w:t xml:space="preserve"> </w:t>
        </w:r>
      </w:ins>
      <w:ins w:id="185" w:author="Kinga Guzik" w:date="2026-08-05T09:53:00Z">
        <w:r w:rsidR="00AC7715">
          <w:rPr>
            <w:rFonts w:ascii="Times New Roman" w:hAnsi="Times New Roman" w:cs="Times New Roman"/>
          </w:rPr>
          <w:t xml:space="preserve"> </w:t>
        </w:r>
      </w:ins>
      <w:ins w:id="186" w:author="Kinga Guzik" w:date="2026-08-05T09:35:00Z">
        <w:r w:rsidR="00C87AD6" w:rsidRPr="00E41CCE">
          <w:rPr>
            <w:rFonts w:ascii="Times New Roman" w:hAnsi="Times New Roman" w:cs="Times New Roman"/>
            <w:rPrChange w:id="187" w:author="Kinga Guzik" w:date="2026-08-05T09:35:00Z">
              <w:rPr/>
            </w:rPrChange>
          </w:rPr>
          <w:t xml:space="preserve">Wykonawca zobowiązany jest do zapoznania się oraz swoich pracowników wykonujących czynności </w:t>
        </w:r>
      </w:ins>
      <w:ins w:id="188" w:author="Kinga Guzik" w:date="2026-08-05T09:36:00Z">
        <w:r w:rsidR="00DA686E">
          <w:rPr>
            <w:rFonts w:ascii="Times New Roman" w:hAnsi="Times New Roman" w:cs="Times New Roman"/>
          </w:rPr>
          <w:br/>
        </w:r>
      </w:ins>
      <w:ins w:id="189" w:author="Kinga Guzik" w:date="2026-08-05T09:35:00Z">
        <w:r w:rsidR="00C87AD6" w:rsidRPr="00E41CCE">
          <w:rPr>
            <w:rFonts w:ascii="Times New Roman" w:hAnsi="Times New Roman" w:cs="Times New Roman"/>
            <w:rPrChange w:id="190" w:author="Kinga Guzik" w:date="2026-08-05T09:35:00Z">
              <w:rPr/>
            </w:rPrChange>
          </w:rPr>
          <w:t xml:space="preserve">w związku z realizacją przedmiotu umowy i stosowania przyjętych w Centrum Kształcenia </w:t>
        </w:r>
      </w:ins>
      <w:ins w:id="191" w:author="Kinga Guzik" w:date="2026-08-05T09:53:00Z">
        <w:r w:rsidR="00AC7715">
          <w:rPr>
            <w:rFonts w:ascii="Times New Roman" w:hAnsi="Times New Roman" w:cs="Times New Roman"/>
          </w:rPr>
          <w:br/>
        </w:r>
      </w:ins>
      <w:ins w:id="192" w:author="Kinga Guzik" w:date="2026-08-05T09:35:00Z">
        <w:r w:rsidR="00C87AD6" w:rsidRPr="00E41CCE">
          <w:rPr>
            <w:rFonts w:ascii="Times New Roman" w:hAnsi="Times New Roman" w:cs="Times New Roman"/>
            <w:rPrChange w:id="193" w:author="Kinga Guzik" w:date="2026-08-05T09:35:00Z">
              <w:rPr/>
            </w:rPrChange>
          </w:rPr>
          <w:t xml:space="preserve">Zawodowego </w:t>
        </w:r>
      </w:ins>
      <w:ins w:id="194" w:author="Kinga Guzik" w:date="2026-08-05T09:53:00Z">
        <w:r w:rsidR="00AC7715">
          <w:rPr>
            <w:rFonts w:ascii="Times New Roman" w:hAnsi="Times New Roman" w:cs="Times New Roman"/>
          </w:rPr>
          <w:t>i</w:t>
        </w:r>
      </w:ins>
      <w:ins w:id="195" w:author="Kinga Guzik" w:date="2026-08-05T09:35:00Z">
        <w:r w:rsidR="00C87AD6" w:rsidRPr="00E41CCE">
          <w:rPr>
            <w:rFonts w:ascii="Times New Roman" w:hAnsi="Times New Roman" w:cs="Times New Roman"/>
            <w:rPrChange w:id="196" w:author="Kinga Guzik" w:date="2026-08-05T09:35:00Z">
              <w:rPr/>
            </w:rPrChange>
          </w:rPr>
          <w:t xml:space="preserve"> Ustawicznego w Kielcach dostępne są pod adresem</w:t>
        </w:r>
      </w:ins>
      <w:ins w:id="197" w:author="Kinga Guzik" w:date="2026-08-05T09:36:00Z">
        <w:r w:rsidR="00DA686E">
          <w:rPr>
            <w:rFonts w:ascii="Times New Roman" w:hAnsi="Times New Roman" w:cs="Times New Roman"/>
          </w:rPr>
          <w:t>:</w:t>
        </w:r>
      </w:ins>
      <w:ins w:id="198" w:author="Kinga Guzik" w:date="2026-08-05T09:35:00Z">
        <w:r w:rsidR="00C87AD6" w:rsidRPr="00E41CCE">
          <w:rPr>
            <w:rFonts w:ascii="Times New Roman" w:hAnsi="Times New Roman" w:cs="Times New Roman"/>
            <w:rPrChange w:id="199" w:author="Kinga Guzik" w:date="2026-08-05T09:35:00Z">
              <w:rPr/>
            </w:rPrChange>
          </w:rPr>
          <w:t xml:space="preserve"> </w:t>
        </w:r>
        <w:r w:rsidR="00E41CCE">
          <w:rPr>
            <w:rStyle w:val="Hipercze"/>
            <w:rFonts w:ascii="Times New Roman" w:eastAsia="Times New Roman" w:hAnsi="Times New Roman" w:cs="Times New Roman"/>
          </w:rPr>
          <w:fldChar w:fldCharType="begin"/>
        </w:r>
        <w:r w:rsidR="00E41CCE">
          <w:rPr>
            <w:rStyle w:val="Hipercze"/>
            <w:rFonts w:ascii="Times New Roman" w:eastAsia="Times New Roman" w:hAnsi="Times New Roman" w:cs="Times New Roman"/>
          </w:rPr>
          <w:instrText xml:space="preserve"> HYPERLINK "</w:instrText>
        </w:r>
        <w:r w:rsidR="00E41CCE" w:rsidRPr="00E41CCE">
          <w:rPr>
            <w:rStyle w:val="Hipercze"/>
            <w:rFonts w:ascii="Times New Roman" w:eastAsia="Times New Roman" w:hAnsi="Times New Roman" w:cs="Times New Roman"/>
          </w:rPr>
          <w:instrText>https://ckz.kielce.eu/sites/default/files/doc/2024/08/22/nid2272/skmc250i24082209010.pdf</w:instrText>
        </w:r>
        <w:r w:rsidR="00E41CCE">
          <w:rPr>
            <w:rStyle w:val="Hipercze"/>
            <w:rFonts w:ascii="Times New Roman" w:eastAsia="Times New Roman" w:hAnsi="Times New Roman" w:cs="Times New Roman"/>
          </w:rPr>
          <w:instrText xml:space="preserve">" </w:instrText>
        </w:r>
        <w:r w:rsidR="00E41CCE">
          <w:rPr>
            <w:rStyle w:val="Hipercze"/>
            <w:rFonts w:ascii="Times New Roman" w:eastAsia="Times New Roman" w:hAnsi="Times New Roman" w:cs="Times New Roman"/>
          </w:rPr>
          <w:fldChar w:fldCharType="separate"/>
        </w:r>
        <w:r w:rsidR="00E41CCE" w:rsidRPr="00FC5406">
          <w:rPr>
            <w:rStyle w:val="Hipercze"/>
            <w:rFonts w:ascii="Times New Roman" w:eastAsia="Times New Roman" w:hAnsi="Times New Roman" w:cs="Times New Roman"/>
          </w:rPr>
          <w:t>https://ckz.kielce.eu/sites/default/files/doc/2024/08/22/nid2272/skmc250i24082209010.pdf</w:t>
        </w:r>
        <w:r w:rsidR="00E41CCE">
          <w:rPr>
            <w:rStyle w:val="Hipercze"/>
            <w:rFonts w:ascii="Times New Roman" w:eastAsia="Times New Roman" w:hAnsi="Times New Roman" w:cs="Times New Roman"/>
          </w:rPr>
          <w:fldChar w:fldCharType="end"/>
        </w:r>
        <w:r w:rsidR="00C87AD6" w:rsidRPr="00E41CCE">
          <w:rPr>
            <w:rFonts w:ascii="Times New Roman" w:eastAsia="Times New Roman" w:hAnsi="Times New Roman" w:cs="Times New Roman"/>
            <w:rPrChange w:id="200" w:author="Kinga Guzik" w:date="2026-08-05T09:35:00Z">
              <w:rPr>
                <w:rFonts w:eastAsia="Times New Roman"/>
              </w:rPr>
            </w:rPrChange>
          </w:rPr>
          <w:t>.</w:t>
        </w:r>
        <w:r w:rsidR="00C87AD6" w:rsidRPr="00E41CCE">
          <w:rPr>
            <w:rFonts w:ascii="Times New Roman" w:hAnsi="Times New Roman" w:cs="Times New Roman"/>
            <w:rPrChange w:id="201" w:author="Kinga Guzik" w:date="2026-08-05T09:35:00Z">
              <w:rPr/>
            </w:rPrChange>
          </w:rPr>
          <w:fldChar w:fldCharType="begin"/>
        </w:r>
        <w:r w:rsidR="00C87AD6" w:rsidRPr="00E41CCE">
          <w:rPr>
            <w:rFonts w:ascii="Times New Roman" w:hAnsi="Times New Roman" w:cs="Times New Roman"/>
            <w:rPrChange w:id="202" w:author="Kinga Guzik" w:date="2026-08-05T09:35:00Z">
              <w:rPr/>
            </w:rPrChange>
          </w:rPr>
          <w:instrText xml:space="preserve"> HYPERLINK "https://bip.tu.kielce.pl/artykuly/standardy-ochrony-maloletnich" \h </w:instrText>
        </w:r>
        <w:r w:rsidR="00C87AD6" w:rsidRPr="00E41CCE">
          <w:rPr>
            <w:rFonts w:ascii="Times New Roman" w:hAnsi="Times New Roman" w:cs="Times New Roman"/>
            <w:rPrChange w:id="203" w:author="Kinga Guzik" w:date="2026-08-05T09:35:00Z">
              <w:rPr/>
            </w:rPrChange>
          </w:rPr>
          <w:fldChar w:fldCharType="separate"/>
        </w:r>
        <w:r w:rsidR="00C87AD6" w:rsidRPr="00E41CCE">
          <w:rPr>
            <w:rFonts w:ascii="Times New Roman" w:hAnsi="Times New Roman" w:cs="Times New Roman"/>
            <w:rPrChange w:id="204" w:author="Kinga Guzik" w:date="2026-08-05T09:35:00Z">
              <w:rPr/>
            </w:rPrChange>
          </w:rPr>
          <w:t xml:space="preserve"> </w:t>
        </w:r>
        <w:r w:rsidR="00C87AD6" w:rsidRPr="00E41CCE">
          <w:rPr>
            <w:rFonts w:ascii="Times New Roman" w:hAnsi="Times New Roman" w:cs="Times New Roman"/>
            <w:rPrChange w:id="205" w:author="Kinga Guzik" w:date="2026-08-05T09:35:00Z">
              <w:rPr/>
            </w:rPrChange>
          </w:rPr>
          <w:fldChar w:fldCharType="end"/>
        </w:r>
      </w:ins>
    </w:p>
    <w:p w14:paraId="5DE2EE31" w14:textId="29324CC6" w:rsidR="00C87AD6" w:rsidRPr="004A64BA" w:rsidRDefault="00C87AD6">
      <w:pPr>
        <w:pStyle w:val="Akapitzlist"/>
        <w:spacing w:after="181"/>
        <w:ind w:left="656" w:right="819" w:firstLine="0"/>
        <w:rPr>
          <w:rFonts w:ascii="Times New Roman" w:hAnsi="Times New Roman" w:cs="Times New Roman"/>
          <w:sz w:val="12"/>
          <w:szCs w:val="12"/>
          <w:rPrChange w:id="206" w:author="Kinga Guzik" w:date="2026-08-05T09:54:00Z">
            <w:rPr>
              <w:rFonts w:ascii="Times New Roman" w:hAnsi="Times New Roman" w:cs="Times New Roman"/>
              <w:sz w:val="24"/>
              <w:szCs w:val="24"/>
            </w:rPr>
          </w:rPrChange>
        </w:rPr>
        <w:pPrChange w:id="207" w:author="Kinga Guzik" w:date="2026-08-05T09:35:00Z">
          <w:pPr>
            <w:spacing w:after="181"/>
            <w:ind w:left="666" w:right="819"/>
          </w:pPr>
        </w:pPrChange>
      </w:pPr>
    </w:p>
    <w:p w14:paraId="4CE0E447" w14:textId="068615D6" w:rsidR="00D9755C" w:rsidRPr="007701DD" w:rsidDel="00C54BD9" w:rsidRDefault="005D059F">
      <w:pPr>
        <w:spacing w:after="181"/>
        <w:ind w:left="666" w:right="819"/>
        <w:rPr>
          <w:del w:id="208" w:author="Kinga Guzik" w:date="2026-08-04T10:40:00Z"/>
          <w:rFonts w:ascii="Times New Roman" w:hAnsi="Times New Roman" w:cs="Times New Roman"/>
          <w:b/>
          <w:rPrChange w:id="209" w:author="Kinga Guzik" w:date="2026-08-04T12:00:00Z">
            <w:rPr>
              <w:del w:id="210" w:author="Kinga Guzik" w:date="2026-08-04T10:40:00Z"/>
              <w:rFonts w:ascii="Times New Roman" w:hAnsi="Times New Roman" w:cs="Times New Roman"/>
              <w:sz w:val="24"/>
              <w:szCs w:val="24"/>
            </w:rPr>
          </w:rPrChange>
        </w:rPr>
      </w:pPr>
      <w:r w:rsidRPr="007701DD">
        <w:rPr>
          <w:rFonts w:ascii="Times New Roman" w:hAnsi="Times New Roman" w:cs="Times New Roman"/>
          <w:b/>
          <w:rPrChange w:id="211" w:author="Kinga Guzik" w:date="2026-08-04T12:00:00Z">
            <w:rPr>
              <w:rFonts w:ascii="Times New Roman" w:hAnsi="Times New Roman" w:cs="Times New Roman"/>
              <w:sz w:val="24"/>
              <w:szCs w:val="24"/>
            </w:rPr>
          </w:rPrChange>
        </w:rPr>
        <w:t xml:space="preserve"> </w:t>
      </w:r>
    </w:p>
    <w:p w14:paraId="45E7EEAD" w14:textId="68F0B1E8" w:rsidR="006C7DD7" w:rsidRPr="007701DD" w:rsidRDefault="005D059F">
      <w:pPr>
        <w:spacing w:after="181"/>
        <w:ind w:left="666" w:right="819"/>
        <w:jc w:val="center"/>
        <w:rPr>
          <w:rFonts w:ascii="Times New Roman" w:hAnsi="Times New Roman" w:cs="Times New Roman"/>
          <w:rPrChange w:id="212" w:author="Kinga Guzik" w:date="2026-08-04T12:00:00Z">
            <w:rPr>
              <w:rFonts w:ascii="Times New Roman" w:hAnsi="Times New Roman" w:cs="Times New Roman"/>
              <w:sz w:val="24"/>
              <w:szCs w:val="24"/>
            </w:rPr>
          </w:rPrChange>
        </w:rPr>
        <w:pPrChange w:id="213" w:author="Kinga Guzik" w:date="2026-08-04T10:40:00Z">
          <w:pPr>
            <w:pStyle w:val="Nagwek1"/>
            <w:ind w:left="10" w:right="280"/>
          </w:pPr>
        </w:pPrChange>
      </w:pPr>
      <w:r w:rsidRPr="007701DD">
        <w:rPr>
          <w:rFonts w:ascii="Times New Roman" w:hAnsi="Times New Roman" w:cs="Times New Roman"/>
          <w:b/>
          <w:rPrChange w:id="214" w:author="Kinga Guzik" w:date="2026-08-04T12:00:00Z">
            <w:rPr>
              <w:rFonts w:ascii="Times New Roman" w:hAnsi="Times New Roman" w:cs="Times New Roman"/>
              <w:sz w:val="24"/>
              <w:szCs w:val="24"/>
            </w:rPr>
          </w:rPrChange>
        </w:rPr>
        <w:t>§ 3</w:t>
      </w:r>
    </w:p>
    <w:p w14:paraId="4CE0E449" w14:textId="77777777" w:rsidR="00D9755C" w:rsidRPr="007701DD" w:rsidRDefault="005D059F" w:rsidP="00A91491">
      <w:pPr>
        <w:numPr>
          <w:ilvl w:val="0"/>
          <w:numId w:val="3"/>
        </w:numPr>
        <w:spacing w:after="26"/>
        <w:ind w:right="819" w:hanging="284"/>
        <w:rPr>
          <w:rFonts w:ascii="Times New Roman" w:hAnsi="Times New Roman" w:cs="Times New Roman"/>
          <w:rPrChange w:id="215" w:author="Kinga Guzik" w:date="2026-08-04T12:00:00Z">
            <w:rPr>
              <w:rFonts w:ascii="Times New Roman" w:hAnsi="Times New Roman" w:cs="Times New Roman"/>
              <w:sz w:val="24"/>
              <w:szCs w:val="24"/>
            </w:rPr>
          </w:rPrChange>
        </w:rPr>
      </w:pPr>
      <w:r w:rsidRPr="007701DD">
        <w:rPr>
          <w:rFonts w:ascii="Times New Roman" w:hAnsi="Times New Roman" w:cs="Times New Roman"/>
          <w:rPrChange w:id="216" w:author="Kinga Guzik" w:date="2026-08-04T12:00:00Z">
            <w:rPr>
              <w:rFonts w:ascii="Times New Roman" w:hAnsi="Times New Roman" w:cs="Times New Roman"/>
              <w:sz w:val="24"/>
              <w:szCs w:val="24"/>
            </w:rPr>
          </w:rPrChange>
        </w:rPr>
        <w:t xml:space="preserve">Zamawiający wymaga od Wykonawcy, zgodnie z art. 95 ust. 1 ustawy </w:t>
      </w:r>
      <w:proofErr w:type="spellStart"/>
      <w:r w:rsidRPr="007701DD">
        <w:rPr>
          <w:rFonts w:ascii="Times New Roman" w:hAnsi="Times New Roman" w:cs="Times New Roman"/>
          <w:rPrChange w:id="217" w:author="Kinga Guzik" w:date="2026-08-04T12:00:00Z">
            <w:rPr>
              <w:rFonts w:ascii="Times New Roman" w:hAnsi="Times New Roman" w:cs="Times New Roman"/>
              <w:sz w:val="24"/>
              <w:szCs w:val="24"/>
            </w:rPr>
          </w:rPrChange>
        </w:rPr>
        <w:t>Pzp</w:t>
      </w:r>
      <w:proofErr w:type="spellEnd"/>
      <w:r w:rsidRPr="007701DD">
        <w:rPr>
          <w:rFonts w:ascii="Times New Roman" w:hAnsi="Times New Roman" w:cs="Times New Roman"/>
          <w:rPrChange w:id="218" w:author="Kinga Guzik" w:date="2026-08-04T12:00:00Z">
            <w:rPr>
              <w:rFonts w:ascii="Times New Roman" w:hAnsi="Times New Roman" w:cs="Times New Roman"/>
              <w:sz w:val="24"/>
              <w:szCs w:val="24"/>
            </w:rPr>
          </w:rPrChange>
        </w:rPr>
        <w:t xml:space="preserve">, </w:t>
      </w:r>
      <w:r w:rsidRPr="007701DD">
        <w:rPr>
          <w:rFonts w:ascii="Times New Roman" w:hAnsi="Times New Roman" w:cs="Times New Roman"/>
          <w:b/>
          <w:rPrChange w:id="219" w:author="Kinga Guzik" w:date="2026-08-04T12:00:00Z">
            <w:rPr>
              <w:rFonts w:ascii="Times New Roman" w:hAnsi="Times New Roman" w:cs="Times New Roman"/>
              <w:b/>
              <w:sz w:val="24"/>
              <w:szCs w:val="24"/>
            </w:rPr>
          </w:rPrChange>
        </w:rPr>
        <w:t xml:space="preserve">aby ogólne czynności administracyjne </w:t>
      </w:r>
      <w:r w:rsidRPr="007701DD">
        <w:rPr>
          <w:rFonts w:ascii="Times New Roman" w:hAnsi="Times New Roman" w:cs="Times New Roman"/>
          <w:rPrChange w:id="220" w:author="Kinga Guzik" w:date="2026-08-04T12:00:00Z">
            <w:rPr>
              <w:rFonts w:ascii="Times New Roman" w:hAnsi="Times New Roman" w:cs="Times New Roman"/>
              <w:b/>
              <w:sz w:val="24"/>
              <w:szCs w:val="24"/>
            </w:rPr>
          </w:rPrChange>
        </w:rPr>
        <w:t>(</w:t>
      </w:r>
      <w:r w:rsidRPr="007701DD">
        <w:rPr>
          <w:rFonts w:ascii="Times New Roman" w:hAnsi="Times New Roman" w:cs="Times New Roman"/>
          <w:rPrChange w:id="221" w:author="Kinga Guzik" w:date="2026-08-04T12:00:00Z">
            <w:rPr>
              <w:rFonts w:ascii="Times New Roman" w:hAnsi="Times New Roman" w:cs="Times New Roman"/>
              <w:sz w:val="24"/>
              <w:szCs w:val="24"/>
            </w:rPr>
          </w:rPrChange>
        </w:rPr>
        <w:t xml:space="preserve">nie dotyczy osobistego wykonywania czynności przez Wykonawcę </w:t>
      </w:r>
      <w:r w:rsidR="00A976FF" w:rsidRPr="007701DD">
        <w:rPr>
          <w:rFonts w:ascii="Times New Roman" w:hAnsi="Times New Roman" w:cs="Times New Roman"/>
          <w:rPrChange w:id="222"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223" w:author="Kinga Guzik" w:date="2026-08-04T12:00:00Z">
            <w:rPr>
              <w:rFonts w:ascii="Times New Roman" w:hAnsi="Times New Roman" w:cs="Times New Roman"/>
              <w:sz w:val="24"/>
              <w:szCs w:val="24"/>
            </w:rPr>
          </w:rPrChange>
        </w:rPr>
        <w:t xml:space="preserve">lub podwykonawcę), wykonywane były przez osoby zatrudnione przez Wykonawcę </w:t>
      </w:r>
      <w:r w:rsidR="00A976FF" w:rsidRPr="007701DD">
        <w:rPr>
          <w:rFonts w:ascii="Times New Roman" w:hAnsi="Times New Roman" w:cs="Times New Roman"/>
          <w:rPrChange w:id="224"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225" w:author="Kinga Guzik" w:date="2026-08-04T12:00:00Z">
            <w:rPr>
              <w:rFonts w:ascii="Times New Roman" w:hAnsi="Times New Roman" w:cs="Times New Roman"/>
              <w:sz w:val="24"/>
              <w:szCs w:val="24"/>
            </w:rPr>
          </w:rPrChange>
        </w:rPr>
        <w:t xml:space="preserve">(lub podwykonawcę, jeżeli Wykonawca powierza wykonanie części zamówienia podwykonawcy) </w:t>
      </w:r>
      <w:r w:rsidR="00BC58D3" w:rsidRPr="007701DD">
        <w:rPr>
          <w:rFonts w:ascii="Times New Roman" w:hAnsi="Times New Roman" w:cs="Times New Roman"/>
          <w:rPrChange w:id="226"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227" w:author="Kinga Guzik" w:date="2026-08-04T12:00:00Z">
            <w:rPr>
              <w:rFonts w:ascii="Times New Roman" w:hAnsi="Times New Roman" w:cs="Times New Roman"/>
              <w:sz w:val="24"/>
              <w:szCs w:val="24"/>
            </w:rPr>
          </w:rPrChange>
        </w:rPr>
        <w:t xml:space="preserve">na podstawie stosunku pracy w rozumieniu ustawy z dnia 26 czerwca 1974 r. – Kodeks pracy </w:t>
      </w:r>
      <w:r w:rsidR="00BC58D3" w:rsidRPr="007701DD">
        <w:rPr>
          <w:rFonts w:ascii="Times New Roman" w:hAnsi="Times New Roman" w:cs="Times New Roman"/>
          <w:rPrChange w:id="228"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229" w:author="Kinga Guzik" w:date="2026-08-04T12:00:00Z">
            <w:rPr>
              <w:rFonts w:ascii="Times New Roman" w:hAnsi="Times New Roman" w:cs="Times New Roman"/>
              <w:sz w:val="24"/>
              <w:szCs w:val="24"/>
            </w:rPr>
          </w:rPrChange>
        </w:rPr>
        <w:t>(</w:t>
      </w:r>
      <w:proofErr w:type="spellStart"/>
      <w:r w:rsidRPr="007701DD">
        <w:rPr>
          <w:rFonts w:ascii="Times New Roman" w:hAnsi="Times New Roman" w:cs="Times New Roman"/>
          <w:rPrChange w:id="230" w:author="Kinga Guzik" w:date="2026-08-04T12:00:00Z">
            <w:rPr>
              <w:rFonts w:ascii="Times New Roman" w:hAnsi="Times New Roman" w:cs="Times New Roman"/>
              <w:sz w:val="24"/>
              <w:szCs w:val="24"/>
            </w:rPr>
          </w:rPrChange>
        </w:rPr>
        <w:t>t.j</w:t>
      </w:r>
      <w:proofErr w:type="spellEnd"/>
      <w:r w:rsidRPr="007701DD">
        <w:rPr>
          <w:rFonts w:ascii="Times New Roman" w:hAnsi="Times New Roman" w:cs="Times New Roman"/>
          <w:rPrChange w:id="231" w:author="Kinga Guzik" w:date="2026-08-04T12:00:00Z">
            <w:rPr>
              <w:rFonts w:ascii="Times New Roman" w:hAnsi="Times New Roman" w:cs="Times New Roman"/>
              <w:sz w:val="24"/>
              <w:szCs w:val="24"/>
            </w:rPr>
          </w:rPrChange>
        </w:rPr>
        <w:t xml:space="preserve"> Dz. U. z 2023 poz. 1465, z </w:t>
      </w:r>
      <w:proofErr w:type="spellStart"/>
      <w:r w:rsidRPr="007701DD">
        <w:rPr>
          <w:rFonts w:ascii="Times New Roman" w:hAnsi="Times New Roman" w:cs="Times New Roman"/>
          <w:rPrChange w:id="232" w:author="Kinga Guzik" w:date="2026-08-04T12:00:00Z">
            <w:rPr>
              <w:rFonts w:ascii="Times New Roman" w:hAnsi="Times New Roman" w:cs="Times New Roman"/>
              <w:sz w:val="24"/>
              <w:szCs w:val="24"/>
            </w:rPr>
          </w:rPrChange>
        </w:rPr>
        <w:t>późn</w:t>
      </w:r>
      <w:proofErr w:type="spellEnd"/>
      <w:r w:rsidRPr="007701DD">
        <w:rPr>
          <w:rFonts w:ascii="Times New Roman" w:hAnsi="Times New Roman" w:cs="Times New Roman"/>
          <w:rPrChange w:id="233" w:author="Kinga Guzik" w:date="2026-08-04T12:00:00Z">
            <w:rPr>
              <w:rFonts w:ascii="Times New Roman" w:hAnsi="Times New Roman" w:cs="Times New Roman"/>
              <w:sz w:val="24"/>
              <w:szCs w:val="24"/>
            </w:rPr>
          </w:rPrChange>
        </w:rPr>
        <w:t xml:space="preserve">. zm.);  </w:t>
      </w:r>
    </w:p>
    <w:p w14:paraId="4CE0E44A" w14:textId="15B65547" w:rsidR="00D9755C" w:rsidRPr="007701DD" w:rsidRDefault="005D059F">
      <w:pPr>
        <w:numPr>
          <w:ilvl w:val="0"/>
          <w:numId w:val="3"/>
        </w:numPr>
        <w:spacing w:after="29"/>
        <w:ind w:right="819" w:hanging="284"/>
        <w:rPr>
          <w:rFonts w:ascii="Times New Roman" w:hAnsi="Times New Roman" w:cs="Times New Roman"/>
          <w:rPrChange w:id="234" w:author="Kinga Guzik" w:date="2026-08-04T12:00:00Z">
            <w:rPr>
              <w:rFonts w:ascii="Times New Roman" w:hAnsi="Times New Roman" w:cs="Times New Roman"/>
              <w:sz w:val="24"/>
              <w:szCs w:val="24"/>
            </w:rPr>
          </w:rPrChange>
        </w:rPr>
      </w:pPr>
      <w:r w:rsidRPr="007701DD">
        <w:rPr>
          <w:rFonts w:ascii="Times New Roman" w:hAnsi="Times New Roman" w:cs="Times New Roman"/>
          <w:rPrChange w:id="235" w:author="Kinga Guzik" w:date="2026-08-04T12:00:00Z">
            <w:rPr>
              <w:rFonts w:ascii="Times New Roman" w:hAnsi="Times New Roman" w:cs="Times New Roman"/>
              <w:sz w:val="24"/>
              <w:szCs w:val="24"/>
            </w:rPr>
          </w:rPrChange>
        </w:rPr>
        <w:t xml:space="preserve">Wskazane w ust. 1 czynności muszą być wykonywane, w całym okresie realizacji Umowy, przez osoby zatrudnione na podstawie stosunku pracy. W przypadku rozwiązania stosunku pracy przez osobę zatrudnioną lub przez pracodawcę, jeżeli Wykonawca zamierza zatrudnić na to miejsce inną osobę do wykonywania tych czynności, zobowiązuje się do zatrudnienia jej na podstawie stosunku pracy. </w:t>
      </w:r>
    </w:p>
    <w:p w14:paraId="4CE0E44D" w14:textId="2D839A8C" w:rsidR="00D9755C" w:rsidRPr="007701DD" w:rsidRDefault="005D059F" w:rsidP="0078629D">
      <w:pPr>
        <w:spacing w:after="0" w:line="253" w:lineRule="auto"/>
        <w:ind w:left="294" w:right="1559" w:firstLine="0"/>
        <w:jc w:val="center"/>
        <w:rPr>
          <w:rFonts w:ascii="Times New Roman" w:hAnsi="Times New Roman" w:cs="Times New Roman"/>
          <w:rPrChange w:id="236" w:author="Kinga Guzik" w:date="2026-08-04T12:00:00Z">
            <w:rPr>
              <w:rFonts w:ascii="Times New Roman" w:hAnsi="Times New Roman" w:cs="Times New Roman"/>
              <w:sz w:val="24"/>
              <w:szCs w:val="24"/>
            </w:rPr>
          </w:rPrChange>
        </w:rPr>
      </w:pPr>
      <w:r w:rsidRPr="007701DD">
        <w:rPr>
          <w:rFonts w:ascii="Times New Roman" w:hAnsi="Times New Roman" w:cs="Times New Roman"/>
          <w:rPrChange w:id="237" w:author="Kinga Guzik" w:date="2026-08-04T12:00:00Z">
            <w:rPr>
              <w:rFonts w:ascii="Times New Roman" w:hAnsi="Times New Roman" w:cs="Times New Roman"/>
              <w:sz w:val="24"/>
              <w:szCs w:val="24"/>
            </w:rPr>
          </w:rPrChange>
        </w:rPr>
        <w:lastRenderedPageBreak/>
        <w:t>Zamawiający jest uprawniony do kontrolowania spełniania przez Wykonawcę wymagań w zakresie zatrudnienia na podstawie umowy o pracę os</w:t>
      </w:r>
      <w:r w:rsidR="008A33C2" w:rsidRPr="007701DD">
        <w:rPr>
          <w:rFonts w:ascii="Times New Roman" w:hAnsi="Times New Roman" w:cs="Times New Roman"/>
          <w:rPrChange w:id="238" w:author="Kinga Guzik" w:date="2026-08-04T12:00:00Z">
            <w:rPr>
              <w:rFonts w:ascii="Times New Roman" w:hAnsi="Times New Roman" w:cs="Times New Roman"/>
              <w:sz w:val="24"/>
              <w:szCs w:val="24"/>
            </w:rPr>
          </w:rPrChange>
        </w:rPr>
        <w:t>ób wskazanych w ust. 1 poprzez:</w:t>
      </w:r>
      <w:r w:rsidRPr="007701DD">
        <w:rPr>
          <w:rFonts w:ascii="Times New Roman" w:hAnsi="Times New Roman" w:cs="Times New Roman"/>
          <w:rPrChange w:id="239" w:author="Kinga Guzik" w:date="2026-08-04T12:00:00Z">
            <w:rPr>
              <w:rFonts w:ascii="Times New Roman" w:hAnsi="Times New Roman" w:cs="Times New Roman"/>
              <w:sz w:val="24"/>
              <w:szCs w:val="24"/>
            </w:rPr>
          </w:rPrChange>
        </w:rPr>
        <w:t xml:space="preserve"> </w:t>
      </w:r>
      <w:r w:rsidRPr="007701DD">
        <w:rPr>
          <w:rFonts w:ascii="Times New Roman" w:eastAsia="Times New Roman" w:hAnsi="Times New Roman" w:cs="Times New Roman"/>
          <w:rPrChange w:id="240" w:author="Kinga Guzik" w:date="2026-08-04T12:00:00Z">
            <w:rPr>
              <w:rFonts w:ascii="Times New Roman" w:eastAsia="Times New Roman" w:hAnsi="Times New Roman" w:cs="Times New Roman"/>
              <w:sz w:val="24"/>
              <w:szCs w:val="24"/>
            </w:rPr>
          </w:rPrChange>
        </w:rPr>
        <w:t xml:space="preserve"> </w:t>
      </w:r>
      <w:r w:rsidRPr="007701DD">
        <w:rPr>
          <w:rFonts w:ascii="Times New Roman" w:eastAsia="Times New Roman" w:hAnsi="Times New Roman" w:cs="Times New Roman"/>
          <w:rPrChange w:id="241" w:author="Kinga Guzik" w:date="2026-08-04T12:00:00Z">
            <w:rPr>
              <w:rFonts w:ascii="Times New Roman" w:eastAsia="Times New Roman" w:hAnsi="Times New Roman" w:cs="Times New Roman"/>
              <w:sz w:val="24"/>
              <w:szCs w:val="24"/>
            </w:rPr>
          </w:rPrChange>
        </w:rPr>
        <w:tab/>
        <w:t xml:space="preserve"> </w:t>
      </w:r>
      <w:r w:rsidRPr="007701DD">
        <w:rPr>
          <w:rFonts w:ascii="Times New Roman" w:eastAsia="Times New Roman" w:hAnsi="Times New Roman" w:cs="Times New Roman"/>
          <w:rPrChange w:id="242" w:author="Kinga Guzik" w:date="2026-08-04T12:00:00Z">
            <w:rPr>
              <w:rFonts w:ascii="Times New Roman" w:eastAsia="Times New Roman" w:hAnsi="Times New Roman" w:cs="Times New Roman"/>
              <w:sz w:val="24"/>
              <w:szCs w:val="24"/>
            </w:rPr>
          </w:rPrChange>
        </w:rPr>
        <w:tab/>
        <w:t xml:space="preserve"> </w:t>
      </w:r>
      <w:r w:rsidRPr="007701DD">
        <w:rPr>
          <w:rFonts w:ascii="Times New Roman" w:hAnsi="Times New Roman" w:cs="Times New Roman"/>
          <w:rPrChange w:id="243" w:author="Kinga Guzik" w:date="2026-08-04T12:00:00Z">
            <w:rPr>
              <w:rFonts w:ascii="Times New Roman" w:hAnsi="Times New Roman" w:cs="Times New Roman"/>
              <w:sz w:val="24"/>
              <w:szCs w:val="24"/>
            </w:rPr>
          </w:rPrChange>
        </w:rPr>
        <w:t xml:space="preserve"> </w:t>
      </w:r>
      <w:r w:rsidRPr="007701DD">
        <w:rPr>
          <w:rFonts w:ascii="Times New Roman" w:eastAsia="Times New Roman" w:hAnsi="Times New Roman" w:cs="Times New Roman"/>
          <w:rPrChange w:id="244" w:author="Kinga Guzik" w:date="2026-08-04T12:00:00Z">
            <w:rPr>
              <w:rFonts w:ascii="Times New Roman" w:eastAsia="Times New Roman" w:hAnsi="Times New Roman" w:cs="Times New Roman"/>
              <w:sz w:val="24"/>
              <w:szCs w:val="24"/>
            </w:rPr>
          </w:rPrChange>
        </w:rPr>
        <w:t xml:space="preserve"> </w:t>
      </w:r>
    </w:p>
    <w:p w14:paraId="4CE0E44E" w14:textId="77777777" w:rsidR="00D9755C" w:rsidRPr="007701DD" w:rsidRDefault="005D059F">
      <w:pPr>
        <w:numPr>
          <w:ilvl w:val="1"/>
          <w:numId w:val="4"/>
        </w:numPr>
        <w:ind w:left="662" w:right="819" w:hanging="225"/>
        <w:rPr>
          <w:rFonts w:ascii="Times New Roman" w:hAnsi="Times New Roman" w:cs="Times New Roman"/>
          <w:rPrChange w:id="245" w:author="Kinga Guzik" w:date="2026-08-04T12:00:00Z">
            <w:rPr>
              <w:rFonts w:ascii="Times New Roman" w:hAnsi="Times New Roman" w:cs="Times New Roman"/>
              <w:sz w:val="24"/>
              <w:szCs w:val="24"/>
            </w:rPr>
          </w:rPrChange>
        </w:rPr>
      </w:pPr>
      <w:r w:rsidRPr="007701DD">
        <w:rPr>
          <w:rFonts w:ascii="Times New Roman" w:hAnsi="Times New Roman" w:cs="Times New Roman"/>
          <w:rPrChange w:id="246" w:author="Kinga Guzik" w:date="2026-08-04T12:00:00Z">
            <w:rPr>
              <w:rFonts w:ascii="Times New Roman" w:hAnsi="Times New Roman" w:cs="Times New Roman"/>
              <w:sz w:val="24"/>
              <w:szCs w:val="24"/>
            </w:rPr>
          </w:rPrChange>
        </w:rPr>
        <w:t xml:space="preserve">żądanie oświadczeń, dokumentów, wyjaśnień od Wykonawcy w zakresie potwierdzenia spełnienia ww. wymogu i dokonywania ich oceny </w:t>
      </w:r>
    </w:p>
    <w:p w14:paraId="4CE0E44F" w14:textId="77777777" w:rsidR="00D9755C" w:rsidRPr="007701DD" w:rsidRDefault="005D059F">
      <w:pPr>
        <w:numPr>
          <w:ilvl w:val="1"/>
          <w:numId w:val="4"/>
        </w:numPr>
        <w:spacing w:after="26"/>
        <w:ind w:left="662" w:right="819" w:hanging="225"/>
        <w:rPr>
          <w:rFonts w:ascii="Times New Roman" w:hAnsi="Times New Roman" w:cs="Times New Roman"/>
          <w:rPrChange w:id="247" w:author="Kinga Guzik" w:date="2026-08-04T12:00:00Z">
            <w:rPr>
              <w:rFonts w:ascii="Times New Roman" w:hAnsi="Times New Roman" w:cs="Times New Roman"/>
              <w:sz w:val="24"/>
              <w:szCs w:val="24"/>
            </w:rPr>
          </w:rPrChange>
        </w:rPr>
      </w:pPr>
      <w:r w:rsidRPr="007701DD">
        <w:rPr>
          <w:rFonts w:ascii="Times New Roman" w:hAnsi="Times New Roman" w:cs="Times New Roman"/>
          <w:rPrChange w:id="248" w:author="Kinga Guzik" w:date="2026-08-04T12:00:00Z">
            <w:rPr>
              <w:rFonts w:ascii="Times New Roman" w:hAnsi="Times New Roman" w:cs="Times New Roman"/>
              <w:sz w:val="24"/>
              <w:szCs w:val="24"/>
            </w:rPr>
          </w:rPrChange>
        </w:rPr>
        <w:t xml:space="preserve">przeprowadzania kontroli na miejscu wykonywania pracy przez pracowników wykonujących wskazane czynności. </w:t>
      </w:r>
    </w:p>
    <w:p w14:paraId="4CE0E450" w14:textId="4EA07FBC" w:rsidR="00D9755C" w:rsidRPr="007701DD" w:rsidRDefault="005D059F" w:rsidP="008A33C2">
      <w:pPr>
        <w:numPr>
          <w:ilvl w:val="0"/>
          <w:numId w:val="3"/>
        </w:numPr>
        <w:spacing w:after="29"/>
        <w:ind w:right="819" w:hanging="284"/>
        <w:rPr>
          <w:rFonts w:ascii="Times New Roman" w:hAnsi="Times New Roman" w:cs="Times New Roman"/>
          <w:rPrChange w:id="249" w:author="Kinga Guzik" w:date="2026-08-04T12:00:00Z">
            <w:rPr>
              <w:rFonts w:ascii="Times New Roman" w:hAnsi="Times New Roman" w:cs="Times New Roman"/>
              <w:sz w:val="24"/>
              <w:szCs w:val="24"/>
            </w:rPr>
          </w:rPrChange>
        </w:rPr>
      </w:pPr>
      <w:r w:rsidRPr="007701DD">
        <w:rPr>
          <w:rFonts w:ascii="Times New Roman" w:hAnsi="Times New Roman" w:cs="Times New Roman"/>
          <w:rPrChange w:id="250" w:author="Kinga Guzik" w:date="2026-08-04T12:00:00Z">
            <w:rPr>
              <w:rFonts w:ascii="Times New Roman" w:hAnsi="Times New Roman" w:cs="Times New Roman"/>
              <w:sz w:val="24"/>
              <w:szCs w:val="24"/>
            </w:rPr>
          </w:rPrChange>
        </w:rPr>
        <w:t xml:space="preserve">Za niedopełnienie wymogu zatrudniania pracowników wykonujących czynności, o których mowa </w:t>
      </w:r>
      <w:r w:rsidR="00A34817" w:rsidRPr="007701DD">
        <w:rPr>
          <w:rFonts w:ascii="Times New Roman" w:hAnsi="Times New Roman" w:cs="Times New Roman"/>
          <w:rPrChange w:id="251"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252" w:author="Kinga Guzik" w:date="2026-08-04T12:00:00Z">
            <w:rPr>
              <w:rFonts w:ascii="Times New Roman" w:hAnsi="Times New Roman" w:cs="Times New Roman"/>
              <w:sz w:val="24"/>
              <w:szCs w:val="24"/>
            </w:rPr>
          </w:rPrChange>
        </w:rPr>
        <w:t xml:space="preserve">w ust. 1 na  podstawie stosunku pracy w rozumieniu przepisów kodeksu pracy, Wykonawca zapłaci Zamawiającemu karę umowną, o której mowa w § 8 umowy. </w:t>
      </w:r>
    </w:p>
    <w:p w14:paraId="4CE0E451" w14:textId="77777777" w:rsidR="00D9755C" w:rsidRPr="00FC362A" w:rsidRDefault="005D059F">
      <w:pPr>
        <w:spacing w:after="0" w:line="259" w:lineRule="auto"/>
        <w:ind w:left="296" w:right="0" w:firstLine="0"/>
        <w:jc w:val="left"/>
        <w:rPr>
          <w:rFonts w:ascii="Times New Roman" w:hAnsi="Times New Roman" w:cs="Times New Roman"/>
          <w:sz w:val="28"/>
          <w:szCs w:val="28"/>
          <w:rPrChange w:id="253" w:author="Kinga Guzik" w:date="2026-08-04T12:10:00Z">
            <w:rPr>
              <w:rFonts w:ascii="Times New Roman" w:hAnsi="Times New Roman" w:cs="Times New Roman"/>
              <w:sz w:val="24"/>
              <w:szCs w:val="24"/>
            </w:rPr>
          </w:rPrChange>
        </w:rPr>
      </w:pPr>
      <w:r w:rsidRPr="007701DD">
        <w:rPr>
          <w:rFonts w:ascii="Times New Roman" w:hAnsi="Times New Roman" w:cs="Times New Roman"/>
          <w:rPrChange w:id="254" w:author="Kinga Guzik" w:date="2026-08-04T12:00:00Z">
            <w:rPr>
              <w:rFonts w:ascii="Times New Roman" w:hAnsi="Times New Roman" w:cs="Times New Roman"/>
              <w:sz w:val="24"/>
              <w:szCs w:val="24"/>
            </w:rPr>
          </w:rPrChange>
        </w:rPr>
        <w:t xml:space="preserve"> </w:t>
      </w:r>
    </w:p>
    <w:p w14:paraId="4CE0E452" w14:textId="77777777" w:rsidR="00D9755C" w:rsidRPr="007701DD" w:rsidRDefault="005D059F">
      <w:pPr>
        <w:spacing w:after="35" w:line="259" w:lineRule="auto"/>
        <w:ind w:left="187" w:right="0" w:firstLine="0"/>
        <w:jc w:val="center"/>
        <w:rPr>
          <w:rFonts w:ascii="Times New Roman" w:hAnsi="Times New Roman" w:cs="Times New Roman"/>
          <w:rPrChange w:id="255" w:author="Kinga Guzik" w:date="2026-08-04T12:00:00Z">
            <w:rPr>
              <w:rFonts w:ascii="Times New Roman" w:hAnsi="Times New Roman" w:cs="Times New Roman"/>
              <w:sz w:val="24"/>
              <w:szCs w:val="24"/>
            </w:rPr>
          </w:rPrChange>
        </w:rPr>
      </w:pPr>
      <w:r w:rsidRPr="007701DD">
        <w:rPr>
          <w:rFonts w:ascii="Times New Roman" w:hAnsi="Times New Roman" w:cs="Times New Roman"/>
          <w:i/>
          <w:rPrChange w:id="256" w:author="Kinga Guzik" w:date="2026-08-04T12:00:00Z">
            <w:rPr>
              <w:rFonts w:ascii="Times New Roman" w:hAnsi="Times New Roman" w:cs="Times New Roman"/>
              <w:i/>
              <w:sz w:val="24"/>
              <w:szCs w:val="24"/>
            </w:rPr>
          </w:rPrChange>
        </w:rPr>
        <w:t>(Jeżeli dotyczy)</w:t>
      </w:r>
      <w:r w:rsidRPr="007701DD">
        <w:rPr>
          <w:rFonts w:ascii="Times New Roman" w:eastAsia="Calibri" w:hAnsi="Times New Roman" w:cs="Times New Roman"/>
          <w:vertAlign w:val="superscript"/>
          <w:rPrChange w:id="257" w:author="Kinga Guzik" w:date="2026-08-04T12:00:00Z">
            <w:rPr>
              <w:rFonts w:ascii="Times New Roman" w:eastAsia="Calibri" w:hAnsi="Times New Roman" w:cs="Times New Roman"/>
              <w:sz w:val="24"/>
              <w:szCs w:val="24"/>
              <w:vertAlign w:val="superscript"/>
            </w:rPr>
          </w:rPrChange>
        </w:rPr>
        <w:footnoteReference w:id="1"/>
      </w:r>
      <w:r w:rsidRPr="007701DD">
        <w:rPr>
          <w:rFonts w:ascii="Times New Roman" w:hAnsi="Times New Roman" w:cs="Times New Roman"/>
          <w:rPrChange w:id="258" w:author="Kinga Guzik" w:date="2026-08-04T12:00:00Z">
            <w:rPr>
              <w:rFonts w:ascii="Times New Roman" w:hAnsi="Times New Roman" w:cs="Times New Roman"/>
              <w:sz w:val="24"/>
              <w:szCs w:val="24"/>
            </w:rPr>
          </w:rPrChange>
        </w:rPr>
        <w:t xml:space="preserve"> </w:t>
      </w:r>
    </w:p>
    <w:p w14:paraId="4CE0E453" w14:textId="095515EC" w:rsidR="00D9755C" w:rsidRPr="007701DD" w:rsidRDefault="005D059F">
      <w:pPr>
        <w:numPr>
          <w:ilvl w:val="0"/>
          <w:numId w:val="3"/>
        </w:numPr>
        <w:spacing w:after="29"/>
        <w:ind w:right="819" w:hanging="284"/>
        <w:rPr>
          <w:rFonts w:ascii="Times New Roman" w:hAnsi="Times New Roman" w:cs="Times New Roman"/>
          <w:rPrChange w:id="259" w:author="Kinga Guzik" w:date="2026-08-04T12:00:00Z">
            <w:rPr>
              <w:rFonts w:ascii="Times New Roman" w:hAnsi="Times New Roman" w:cs="Times New Roman"/>
              <w:sz w:val="24"/>
              <w:szCs w:val="24"/>
            </w:rPr>
          </w:rPrChange>
        </w:rPr>
      </w:pPr>
      <w:r w:rsidRPr="007701DD">
        <w:rPr>
          <w:rFonts w:ascii="Times New Roman" w:hAnsi="Times New Roman" w:cs="Times New Roman"/>
          <w:rPrChange w:id="260" w:author="Kinga Guzik" w:date="2026-08-04T12:00:00Z">
            <w:rPr>
              <w:rFonts w:ascii="Times New Roman" w:hAnsi="Times New Roman" w:cs="Times New Roman"/>
              <w:sz w:val="24"/>
              <w:szCs w:val="24"/>
            </w:rPr>
          </w:rPrChange>
        </w:rPr>
        <w:t xml:space="preserve">W przypadku zatrudnienia przy realizacji Umowy, osoby niepełnosprawnej w rozumieniu przepisów </w:t>
      </w:r>
      <w:ins w:id="261" w:author="Kinga Guzik" w:date="2026-08-05T09:25:00Z">
        <w:r w:rsidR="00C87AD6">
          <w:rPr>
            <w:rFonts w:ascii="Times New Roman" w:hAnsi="Times New Roman" w:cs="Times New Roman"/>
          </w:rPr>
          <w:br/>
        </w:r>
      </w:ins>
      <w:r w:rsidRPr="007701DD">
        <w:rPr>
          <w:rFonts w:ascii="Times New Roman" w:hAnsi="Times New Roman" w:cs="Times New Roman"/>
          <w:rPrChange w:id="262" w:author="Kinga Guzik" w:date="2026-08-04T12:00:00Z">
            <w:rPr>
              <w:rFonts w:ascii="Times New Roman" w:hAnsi="Times New Roman" w:cs="Times New Roman"/>
              <w:sz w:val="24"/>
              <w:szCs w:val="24"/>
            </w:rPr>
          </w:rPrChange>
        </w:rPr>
        <w:t xml:space="preserve">o rehabilitacji zawodowej i społecznej oraz zatrudnieniu osób niepełnosprawnych, Wykonawca zobowiązuje się do: </w:t>
      </w:r>
    </w:p>
    <w:p w14:paraId="4CE0E454" w14:textId="2036B0CA" w:rsidR="00D9755C" w:rsidRPr="007701DD" w:rsidRDefault="005D059F">
      <w:pPr>
        <w:numPr>
          <w:ilvl w:val="1"/>
          <w:numId w:val="5"/>
        </w:numPr>
        <w:spacing w:after="29"/>
        <w:ind w:right="819" w:hanging="286"/>
        <w:rPr>
          <w:rFonts w:ascii="Times New Roman" w:hAnsi="Times New Roman" w:cs="Times New Roman"/>
          <w:rPrChange w:id="263" w:author="Kinga Guzik" w:date="2026-08-04T12:00:00Z">
            <w:rPr>
              <w:rFonts w:ascii="Times New Roman" w:hAnsi="Times New Roman" w:cs="Times New Roman"/>
              <w:sz w:val="24"/>
              <w:szCs w:val="24"/>
            </w:rPr>
          </w:rPrChange>
        </w:rPr>
      </w:pPr>
      <w:r w:rsidRPr="007701DD">
        <w:rPr>
          <w:rFonts w:ascii="Times New Roman" w:hAnsi="Times New Roman" w:cs="Times New Roman"/>
          <w:rPrChange w:id="264" w:author="Kinga Guzik" w:date="2026-08-04T12:00:00Z">
            <w:rPr>
              <w:rFonts w:ascii="Times New Roman" w:hAnsi="Times New Roman" w:cs="Times New Roman"/>
              <w:sz w:val="24"/>
              <w:szCs w:val="24"/>
            </w:rPr>
          </w:rPrChange>
        </w:rPr>
        <w:t xml:space="preserve">utrzymania zatrudnienia osoby niepełnosprawnej przez cały okres obowiązywania Umowy, zgodnie </w:t>
      </w:r>
      <w:ins w:id="265" w:author="Kinga Guzik" w:date="2026-08-05T09:25:00Z">
        <w:r w:rsidR="00C87AD6">
          <w:rPr>
            <w:rFonts w:ascii="Times New Roman" w:hAnsi="Times New Roman" w:cs="Times New Roman"/>
          </w:rPr>
          <w:br/>
        </w:r>
      </w:ins>
      <w:r w:rsidRPr="007701DD">
        <w:rPr>
          <w:rFonts w:ascii="Times New Roman" w:hAnsi="Times New Roman" w:cs="Times New Roman"/>
          <w:rPrChange w:id="266" w:author="Kinga Guzik" w:date="2026-08-04T12:00:00Z">
            <w:rPr>
              <w:rFonts w:ascii="Times New Roman" w:hAnsi="Times New Roman" w:cs="Times New Roman"/>
              <w:sz w:val="24"/>
              <w:szCs w:val="24"/>
            </w:rPr>
          </w:rPrChange>
        </w:rPr>
        <w:t xml:space="preserve">z oświadczeniem złożonym w ofercie. W przypadku rozwiązania stosunku pracy </w:t>
      </w:r>
      <w:r w:rsidR="00A34817" w:rsidRPr="007701DD">
        <w:rPr>
          <w:rFonts w:ascii="Times New Roman" w:hAnsi="Times New Roman" w:cs="Times New Roman"/>
          <w:rPrChange w:id="267"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268" w:author="Kinga Guzik" w:date="2026-08-04T12:00:00Z">
            <w:rPr>
              <w:rFonts w:ascii="Times New Roman" w:hAnsi="Times New Roman" w:cs="Times New Roman"/>
              <w:sz w:val="24"/>
              <w:szCs w:val="24"/>
            </w:rPr>
          </w:rPrChange>
        </w:rPr>
        <w:t xml:space="preserve">z osobą niepełnosprawną, Wykonawca, zobowiązuje się do zatrudnienia innej osoby niepełnosprawnej w rozumieniu przepisów ustawy o rehabilitacji zawodowej i społecznej oraz zatrudnieniu osób niepełnosprawnych na okres realizacji zamówienia; </w:t>
      </w:r>
    </w:p>
    <w:p w14:paraId="4CE0E455" w14:textId="77777777" w:rsidR="00D9755C" w:rsidRPr="007701DD" w:rsidRDefault="005D059F">
      <w:pPr>
        <w:numPr>
          <w:ilvl w:val="1"/>
          <w:numId w:val="5"/>
        </w:numPr>
        <w:spacing w:after="29"/>
        <w:ind w:right="819" w:hanging="286"/>
        <w:rPr>
          <w:rFonts w:ascii="Times New Roman" w:hAnsi="Times New Roman" w:cs="Times New Roman"/>
          <w:rPrChange w:id="269" w:author="Kinga Guzik" w:date="2026-08-04T12:00:00Z">
            <w:rPr>
              <w:rFonts w:ascii="Times New Roman" w:hAnsi="Times New Roman" w:cs="Times New Roman"/>
              <w:sz w:val="24"/>
              <w:szCs w:val="24"/>
            </w:rPr>
          </w:rPrChange>
        </w:rPr>
      </w:pPr>
      <w:r w:rsidRPr="007701DD">
        <w:rPr>
          <w:rFonts w:ascii="Times New Roman" w:hAnsi="Times New Roman" w:cs="Times New Roman"/>
          <w:rPrChange w:id="270" w:author="Kinga Guzik" w:date="2026-08-04T12:00:00Z">
            <w:rPr>
              <w:rFonts w:ascii="Times New Roman" w:hAnsi="Times New Roman" w:cs="Times New Roman"/>
              <w:sz w:val="24"/>
              <w:szCs w:val="24"/>
            </w:rPr>
          </w:rPrChange>
        </w:rPr>
        <w:t xml:space="preserve">W trakcie realizacji Przedmiotu Umowy, na każde wezwanie Zamawiającego w określonym </w:t>
      </w:r>
      <w:r w:rsidR="00A34817" w:rsidRPr="007701DD">
        <w:rPr>
          <w:rFonts w:ascii="Times New Roman" w:hAnsi="Times New Roman" w:cs="Times New Roman"/>
          <w:rPrChange w:id="271"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272" w:author="Kinga Guzik" w:date="2026-08-04T12:00:00Z">
            <w:rPr>
              <w:rFonts w:ascii="Times New Roman" w:hAnsi="Times New Roman" w:cs="Times New Roman"/>
              <w:sz w:val="24"/>
              <w:szCs w:val="24"/>
            </w:rPr>
          </w:rPrChange>
        </w:rPr>
        <w:t xml:space="preserve">w tym wezwaniu terminie, nie krótszym niż 3 dni robocze, Wykonawca przedłoży Zamawiającemu dokumenty potwierdzające spełnianie kryterium zatrudnienia osoby niepełnosprawnej do realizacji Przedmiotu Umowy.  </w:t>
      </w:r>
    </w:p>
    <w:p w14:paraId="4CE0E456" w14:textId="7E512038" w:rsidR="00D9755C" w:rsidRPr="007701DD" w:rsidRDefault="005D059F">
      <w:pPr>
        <w:numPr>
          <w:ilvl w:val="1"/>
          <w:numId w:val="5"/>
        </w:numPr>
        <w:ind w:right="819" w:hanging="286"/>
        <w:rPr>
          <w:rFonts w:ascii="Times New Roman" w:hAnsi="Times New Roman" w:cs="Times New Roman"/>
          <w:rPrChange w:id="273" w:author="Kinga Guzik" w:date="2026-08-04T12:00:00Z">
            <w:rPr>
              <w:rFonts w:ascii="Times New Roman" w:hAnsi="Times New Roman" w:cs="Times New Roman"/>
              <w:sz w:val="24"/>
              <w:szCs w:val="24"/>
            </w:rPr>
          </w:rPrChange>
        </w:rPr>
      </w:pPr>
      <w:r w:rsidRPr="007701DD">
        <w:rPr>
          <w:rFonts w:ascii="Times New Roman" w:hAnsi="Times New Roman" w:cs="Times New Roman"/>
          <w:rPrChange w:id="274" w:author="Kinga Guzik" w:date="2026-08-04T12:00:00Z">
            <w:rPr>
              <w:rFonts w:ascii="Times New Roman" w:hAnsi="Times New Roman" w:cs="Times New Roman"/>
              <w:sz w:val="24"/>
              <w:szCs w:val="24"/>
            </w:rPr>
          </w:rPrChange>
        </w:rPr>
        <w:t>W przypadku nieprzedłoż</w:t>
      </w:r>
      <w:r w:rsidR="00B51EBD" w:rsidRPr="007701DD">
        <w:rPr>
          <w:rFonts w:ascii="Times New Roman" w:hAnsi="Times New Roman" w:cs="Times New Roman"/>
          <w:rPrChange w:id="275" w:author="Kinga Guzik" w:date="2026-08-04T12:00:00Z">
            <w:rPr>
              <w:rFonts w:ascii="Times New Roman" w:hAnsi="Times New Roman" w:cs="Times New Roman"/>
              <w:sz w:val="24"/>
              <w:szCs w:val="24"/>
            </w:rPr>
          </w:rPrChange>
        </w:rPr>
        <w:t>enia przez Wykonawcę dokumentów</w:t>
      </w:r>
      <w:r w:rsidRPr="007701DD">
        <w:rPr>
          <w:rFonts w:ascii="Times New Roman" w:hAnsi="Times New Roman" w:cs="Times New Roman"/>
          <w:rPrChange w:id="276" w:author="Kinga Guzik" w:date="2026-08-04T12:00:00Z">
            <w:rPr>
              <w:rFonts w:ascii="Times New Roman" w:hAnsi="Times New Roman" w:cs="Times New Roman"/>
              <w:sz w:val="24"/>
              <w:szCs w:val="24"/>
            </w:rPr>
          </w:rPrChange>
        </w:rPr>
        <w:t>,</w:t>
      </w:r>
      <w:r w:rsidR="00B51EBD" w:rsidRPr="007701DD">
        <w:rPr>
          <w:rFonts w:ascii="Times New Roman" w:hAnsi="Times New Roman" w:cs="Times New Roman"/>
          <w:rPrChange w:id="277" w:author="Kinga Guzik" w:date="2026-08-04T12:00:00Z">
            <w:rPr>
              <w:rFonts w:ascii="Times New Roman" w:hAnsi="Times New Roman" w:cs="Times New Roman"/>
              <w:sz w:val="24"/>
              <w:szCs w:val="24"/>
            </w:rPr>
          </w:rPrChange>
        </w:rPr>
        <w:t xml:space="preserve"> </w:t>
      </w:r>
      <w:r w:rsidRPr="007701DD">
        <w:rPr>
          <w:rFonts w:ascii="Times New Roman" w:hAnsi="Times New Roman" w:cs="Times New Roman"/>
          <w:rPrChange w:id="278" w:author="Kinga Guzik" w:date="2026-08-04T12:00:00Z">
            <w:rPr>
              <w:rFonts w:ascii="Times New Roman" w:hAnsi="Times New Roman" w:cs="Times New Roman"/>
              <w:sz w:val="24"/>
              <w:szCs w:val="24"/>
            </w:rPr>
          </w:rPrChange>
        </w:rPr>
        <w:t xml:space="preserve">o których mowa w pkt 2 </w:t>
      </w:r>
      <w:r w:rsidR="00A34817" w:rsidRPr="007701DD">
        <w:rPr>
          <w:rFonts w:ascii="Times New Roman" w:hAnsi="Times New Roman" w:cs="Times New Roman"/>
          <w:rPrChange w:id="279"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280" w:author="Kinga Guzik" w:date="2026-08-04T12:00:00Z">
            <w:rPr>
              <w:rFonts w:ascii="Times New Roman" w:hAnsi="Times New Roman" w:cs="Times New Roman"/>
              <w:sz w:val="24"/>
              <w:szCs w:val="24"/>
            </w:rPr>
          </w:rPrChange>
        </w:rPr>
        <w:t xml:space="preserve">we wskazanym przez Zamawiającego terminie, Wykonawca zapłaci karę umowną określoną </w:t>
      </w:r>
      <w:r w:rsidR="00A34817" w:rsidRPr="007701DD">
        <w:rPr>
          <w:rFonts w:ascii="Times New Roman" w:hAnsi="Times New Roman" w:cs="Times New Roman"/>
          <w:rPrChange w:id="281"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282" w:author="Kinga Guzik" w:date="2026-08-04T12:00:00Z">
            <w:rPr>
              <w:rFonts w:ascii="Times New Roman" w:hAnsi="Times New Roman" w:cs="Times New Roman"/>
              <w:sz w:val="24"/>
              <w:szCs w:val="24"/>
            </w:rPr>
          </w:rPrChange>
        </w:rPr>
        <w:t xml:space="preserve">w § 8 umowy. </w:t>
      </w:r>
    </w:p>
    <w:p w14:paraId="4CE0E457" w14:textId="48CC797D" w:rsidR="00D9755C" w:rsidRPr="007701DD" w:rsidRDefault="005D059F">
      <w:pPr>
        <w:spacing w:after="0" w:line="259" w:lineRule="auto"/>
        <w:ind w:left="723" w:right="0" w:firstLine="0"/>
        <w:jc w:val="left"/>
        <w:rPr>
          <w:rFonts w:ascii="Times New Roman" w:hAnsi="Times New Roman" w:cs="Times New Roman"/>
          <w:rPrChange w:id="283" w:author="Kinga Guzik" w:date="2026-08-04T12:00:00Z">
            <w:rPr>
              <w:rFonts w:ascii="Times New Roman" w:hAnsi="Times New Roman" w:cs="Times New Roman"/>
              <w:sz w:val="28"/>
              <w:szCs w:val="28"/>
            </w:rPr>
          </w:rPrChange>
        </w:rPr>
      </w:pPr>
      <w:r w:rsidRPr="007701DD">
        <w:rPr>
          <w:rFonts w:ascii="Times New Roman" w:hAnsi="Times New Roman" w:cs="Times New Roman"/>
          <w:rPrChange w:id="284" w:author="Kinga Guzik" w:date="2026-08-04T12:00:00Z">
            <w:rPr>
              <w:rFonts w:ascii="Times New Roman" w:hAnsi="Times New Roman" w:cs="Times New Roman"/>
              <w:sz w:val="24"/>
              <w:szCs w:val="24"/>
            </w:rPr>
          </w:rPrChange>
        </w:rPr>
        <w:t xml:space="preserve"> </w:t>
      </w:r>
    </w:p>
    <w:p w14:paraId="4CE0E458" w14:textId="094DF32B" w:rsidR="00D9755C" w:rsidRPr="007701DD" w:rsidRDefault="005D059F">
      <w:pPr>
        <w:pStyle w:val="Nagwek1"/>
        <w:ind w:left="10" w:right="534"/>
        <w:rPr>
          <w:rFonts w:ascii="Times New Roman" w:hAnsi="Times New Roman" w:cs="Times New Roman"/>
          <w:rPrChange w:id="285" w:author="Kinga Guzik" w:date="2026-08-04T12:00:00Z">
            <w:rPr>
              <w:rFonts w:ascii="Times New Roman" w:hAnsi="Times New Roman" w:cs="Times New Roman"/>
              <w:sz w:val="24"/>
              <w:szCs w:val="24"/>
            </w:rPr>
          </w:rPrChange>
        </w:rPr>
      </w:pPr>
      <w:r w:rsidRPr="007701DD">
        <w:rPr>
          <w:rFonts w:ascii="Times New Roman" w:hAnsi="Times New Roman" w:cs="Times New Roman"/>
          <w:rPrChange w:id="286" w:author="Kinga Guzik" w:date="2026-08-04T12:00:00Z">
            <w:rPr>
              <w:rFonts w:ascii="Times New Roman" w:hAnsi="Times New Roman" w:cs="Times New Roman"/>
              <w:sz w:val="24"/>
              <w:szCs w:val="24"/>
            </w:rPr>
          </w:rPrChange>
        </w:rPr>
        <w:t xml:space="preserve">§ 4 </w:t>
      </w:r>
    </w:p>
    <w:p w14:paraId="4CE0E459" w14:textId="1B7BEF77" w:rsidR="00D9755C" w:rsidRPr="007701DD" w:rsidRDefault="005D059F">
      <w:pPr>
        <w:numPr>
          <w:ilvl w:val="0"/>
          <w:numId w:val="6"/>
        </w:numPr>
        <w:spacing w:after="29"/>
        <w:ind w:right="819" w:hanging="284"/>
        <w:rPr>
          <w:rFonts w:ascii="Times New Roman" w:hAnsi="Times New Roman" w:cs="Times New Roman"/>
          <w:rPrChange w:id="287" w:author="Kinga Guzik" w:date="2026-08-04T12:00:00Z">
            <w:rPr>
              <w:rFonts w:ascii="Times New Roman" w:hAnsi="Times New Roman" w:cs="Times New Roman"/>
              <w:sz w:val="24"/>
              <w:szCs w:val="24"/>
            </w:rPr>
          </w:rPrChange>
        </w:rPr>
      </w:pPr>
      <w:r w:rsidRPr="007701DD">
        <w:rPr>
          <w:rFonts w:ascii="Times New Roman" w:hAnsi="Times New Roman" w:cs="Times New Roman"/>
          <w:rPrChange w:id="288" w:author="Kinga Guzik" w:date="2026-08-04T12:00:00Z">
            <w:rPr>
              <w:rFonts w:ascii="Times New Roman" w:hAnsi="Times New Roman" w:cs="Times New Roman"/>
              <w:sz w:val="24"/>
              <w:szCs w:val="24"/>
            </w:rPr>
          </w:rPrChange>
        </w:rPr>
        <w:t xml:space="preserve">Wynagrodzenie płatne będzie częściami, tj. po każdym miesiącu, po zakończeniu realizacji zajęć </w:t>
      </w:r>
      <w:r w:rsidR="00A34817" w:rsidRPr="007701DD">
        <w:rPr>
          <w:rFonts w:ascii="Times New Roman" w:hAnsi="Times New Roman" w:cs="Times New Roman"/>
          <w:rPrChange w:id="289" w:author="Kinga Guzik" w:date="2026-08-04T12:00:00Z">
            <w:rPr>
              <w:rFonts w:ascii="Times New Roman" w:hAnsi="Times New Roman" w:cs="Times New Roman"/>
              <w:sz w:val="24"/>
              <w:szCs w:val="24"/>
            </w:rPr>
          </w:rPrChange>
        </w:rPr>
        <w:br/>
      </w:r>
      <w:r w:rsidR="00BD6EFF" w:rsidRPr="007701DD">
        <w:rPr>
          <w:rFonts w:ascii="Times New Roman" w:hAnsi="Times New Roman" w:cs="Times New Roman"/>
          <w:rPrChange w:id="290" w:author="Kinga Guzik" w:date="2026-08-04T12:00:00Z">
            <w:rPr>
              <w:rFonts w:ascii="Times New Roman" w:hAnsi="Times New Roman" w:cs="Times New Roman"/>
              <w:sz w:val="24"/>
              <w:szCs w:val="24"/>
            </w:rPr>
          </w:rPrChange>
        </w:rPr>
        <w:t>w danych grupach</w:t>
      </w:r>
      <w:r w:rsidRPr="007701DD">
        <w:rPr>
          <w:rFonts w:ascii="Times New Roman" w:hAnsi="Times New Roman" w:cs="Times New Roman"/>
          <w:rPrChange w:id="291" w:author="Kinga Guzik" w:date="2026-08-04T12:00:00Z">
            <w:rPr>
              <w:rFonts w:ascii="Times New Roman" w:hAnsi="Times New Roman" w:cs="Times New Roman"/>
              <w:sz w:val="24"/>
              <w:szCs w:val="24"/>
            </w:rPr>
          </w:rPrChange>
        </w:rPr>
        <w:t xml:space="preserve"> </w:t>
      </w:r>
      <w:r w:rsidRPr="007701DD">
        <w:rPr>
          <w:rFonts w:ascii="Times New Roman" w:hAnsi="Times New Roman" w:cs="Times New Roman"/>
          <w:color w:val="000000" w:themeColor="text1"/>
          <w:rPrChange w:id="292" w:author="Kinga Guzik" w:date="2026-08-04T12:00:00Z">
            <w:rPr>
              <w:rFonts w:ascii="Times New Roman" w:hAnsi="Times New Roman" w:cs="Times New Roman"/>
              <w:color w:val="000000" w:themeColor="text1"/>
              <w:sz w:val="24"/>
              <w:szCs w:val="24"/>
            </w:rPr>
          </w:rPrChange>
        </w:rPr>
        <w:t>(</w:t>
      </w:r>
      <w:r w:rsidR="00EB6F24" w:rsidRPr="007701DD">
        <w:rPr>
          <w:rFonts w:ascii="Times New Roman" w:hAnsi="Times New Roman" w:cs="Times New Roman"/>
          <w:color w:val="000000" w:themeColor="text1"/>
          <w:rPrChange w:id="293" w:author="Kinga Guzik" w:date="2026-08-04T12:00:00Z">
            <w:rPr>
              <w:rFonts w:ascii="Times New Roman" w:hAnsi="Times New Roman" w:cs="Times New Roman"/>
              <w:color w:val="000000" w:themeColor="text1"/>
              <w:sz w:val="24"/>
              <w:szCs w:val="24"/>
            </w:rPr>
          </w:rPrChange>
        </w:rPr>
        <w:t xml:space="preserve">liczba grup zakończonych x wynagrodzenie jednostkowe wynoszące </w:t>
      </w:r>
      <w:r w:rsidR="00EB6F24" w:rsidRPr="007701DD">
        <w:rPr>
          <w:rFonts w:ascii="Times New Roman" w:hAnsi="Times New Roman" w:cs="Times New Roman"/>
          <w:color w:val="auto"/>
          <w:rPrChange w:id="294" w:author="Kinga Guzik" w:date="2026-08-04T12:00:00Z">
            <w:rPr>
              <w:rFonts w:ascii="Times New Roman" w:hAnsi="Times New Roman" w:cs="Times New Roman"/>
              <w:color w:val="auto"/>
              <w:sz w:val="24"/>
              <w:szCs w:val="24"/>
            </w:rPr>
          </w:rPrChange>
        </w:rPr>
        <w:t>……………… zł</w:t>
      </w:r>
      <w:r w:rsidRPr="007701DD">
        <w:rPr>
          <w:rFonts w:ascii="Times New Roman" w:hAnsi="Times New Roman" w:cs="Times New Roman"/>
          <w:color w:val="auto"/>
          <w:rPrChange w:id="295" w:author="Kinga Guzik" w:date="2026-08-04T12:00:00Z">
            <w:rPr>
              <w:rFonts w:ascii="Times New Roman" w:hAnsi="Times New Roman" w:cs="Times New Roman"/>
              <w:color w:val="auto"/>
              <w:sz w:val="24"/>
              <w:szCs w:val="24"/>
            </w:rPr>
          </w:rPrChange>
        </w:rPr>
        <w:t xml:space="preserve">) </w:t>
      </w:r>
      <w:r w:rsidRPr="007701DD">
        <w:rPr>
          <w:rFonts w:ascii="Times New Roman" w:hAnsi="Times New Roman" w:cs="Times New Roman"/>
          <w:rPrChange w:id="296" w:author="Kinga Guzik" w:date="2026-08-04T12:00:00Z">
            <w:rPr>
              <w:rFonts w:ascii="Times New Roman" w:hAnsi="Times New Roman" w:cs="Times New Roman"/>
              <w:sz w:val="24"/>
              <w:szCs w:val="24"/>
            </w:rPr>
          </w:rPrChange>
        </w:rPr>
        <w:t xml:space="preserve">potwierdzone podpisanym przez Strony protokołem odbioru w danym miesiącu wskazującym ilość zakończonych grup. </w:t>
      </w:r>
    </w:p>
    <w:p w14:paraId="4CE0E45A" w14:textId="189E25E5" w:rsidR="00D9755C" w:rsidRPr="007701DD" w:rsidDel="00183496" w:rsidRDefault="005D059F">
      <w:pPr>
        <w:numPr>
          <w:ilvl w:val="0"/>
          <w:numId w:val="6"/>
        </w:numPr>
        <w:spacing w:after="151"/>
        <w:ind w:right="819" w:firstLine="0"/>
        <w:rPr>
          <w:del w:id="297" w:author="Kinga Guzik" w:date="2026-08-04T12:02:00Z"/>
          <w:rFonts w:ascii="Times New Roman" w:hAnsi="Times New Roman" w:cs="Times New Roman"/>
          <w:rPrChange w:id="298" w:author="Kinga Guzik" w:date="2026-08-04T12:00:00Z">
            <w:rPr>
              <w:del w:id="299" w:author="Kinga Guzik" w:date="2026-08-04T12:02:00Z"/>
              <w:rFonts w:ascii="Times New Roman" w:hAnsi="Times New Roman" w:cs="Times New Roman"/>
              <w:sz w:val="24"/>
              <w:szCs w:val="24"/>
            </w:rPr>
          </w:rPrChange>
        </w:rPr>
        <w:pPrChange w:id="300" w:author="Kinga Guzik" w:date="2026-08-04T12:02:00Z">
          <w:pPr>
            <w:numPr>
              <w:numId w:val="6"/>
            </w:numPr>
            <w:spacing w:after="151"/>
            <w:ind w:left="284" w:right="819" w:hanging="284"/>
          </w:pPr>
        </w:pPrChange>
      </w:pPr>
      <w:r w:rsidRPr="00183496">
        <w:rPr>
          <w:rFonts w:ascii="Times New Roman" w:hAnsi="Times New Roman" w:cs="Times New Roman"/>
          <w:rPrChange w:id="301" w:author="Kinga Guzik" w:date="2026-08-04T12:02:00Z">
            <w:rPr>
              <w:rFonts w:ascii="Times New Roman" w:hAnsi="Times New Roman" w:cs="Times New Roman"/>
              <w:sz w:val="24"/>
              <w:szCs w:val="24"/>
            </w:rPr>
          </w:rPrChange>
        </w:rPr>
        <w:t>Potwierdzeniem realizacji przeprowadzonych zajęć zakończonej grupy w danym miesiącu będzie protokół odbioru wystawiony po danym miesiącu wraz z</w:t>
      </w:r>
      <w:r w:rsidR="00F560F0" w:rsidRPr="00183496">
        <w:rPr>
          <w:rFonts w:ascii="Times New Roman" w:hAnsi="Times New Roman" w:cs="Times New Roman"/>
          <w:rPrChange w:id="302" w:author="Kinga Guzik" w:date="2026-08-04T12:02:00Z">
            <w:rPr>
              <w:rFonts w:ascii="Times New Roman" w:hAnsi="Times New Roman" w:cs="Times New Roman"/>
              <w:sz w:val="24"/>
              <w:szCs w:val="24"/>
            </w:rPr>
          </w:rPrChange>
        </w:rPr>
        <w:t xml:space="preserve"> listami obecności uczestników,</w:t>
      </w:r>
      <w:r w:rsidRPr="00183496">
        <w:rPr>
          <w:rFonts w:ascii="Times New Roman" w:hAnsi="Times New Roman" w:cs="Times New Roman"/>
          <w:rPrChange w:id="303" w:author="Kinga Guzik" w:date="2026-08-04T12:02:00Z">
            <w:rPr>
              <w:rFonts w:ascii="Times New Roman" w:hAnsi="Times New Roman" w:cs="Times New Roman"/>
              <w:sz w:val="24"/>
              <w:szCs w:val="24"/>
            </w:rPr>
          </w:rPrChange>
        </w:rPr>
        <w:t xml:space="preserve"> podpisany przez upoważnionych przedstawicieli Zamawiającego i Wykonawcy. </w:t>
      </w:r>
    </w:p>
    <w:p w14:paraId="4CE0E45B" w14:textId="77777777" w:rsidR="009C6A9E" w:rsidRPr="00183496" w:rsidRDefault="009C6A9E">
      <w:pPr>
        <w:numPr>
          <w:ilvl w:val="0"/>
          <w:numId w:val="6"/>
        </w:numPr>
        <w:spacing w:after="151"/>
        <w:ind w:right="819" w:firstLine="0"/>
        <w:rPr>
          <w:rFonts w:ascii="Times New Roman" w:hAnsi="Times New Roman" w:cs="Times New Roman"/>
          <w:rPrChange w:id="304" w:author="Kinga Guzik" w:date="2026-08-04T12:02:00Z">
            <w:rPr>
              <w:rFonts w:ascii="Times New Roman" w:hAnsi="Times New Roman" w:cs="Times New Roman"/>
              <w:sz w:val="24"/>
              <w:szCs w:val="24"/>
            </w:rPr>
          </w:rPrChange>
        </w:rPr>
        <w:pPrChange w:id="305" w:author="Kinga Guzik" w:date="2026-08-04T12:02:00Z">
          <w:pPr>
            <w:spacing w:after="151"/>
            <w:ind w:left="284" w:right="819" w:firstLine="0"/>
          </w:pPr>
        </w:pPrChange>
      </w:pPr>
    </w:p>
    <w:p w14:paraId="4CE0E45C" w14:textId="48EB15EA" w:rsidR="00D9755C" w:rsidRPr="007701DD" w:rsidRDefault="002306E4" w:rsidP="0078629D">
      <w:pPr>
        <w:ind w:left="296" w:right="5196" w:firstLine="4647"/>
        <w:jc w:val="left"/>
        <w:rPr>
          <w:rFonts w:ascii="Times New Roman" w:hAnsi="Times New Roman" w:cs="Times New Roman"/>
          <w:rPrChange w:id="306"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307" w:author="Kinga Guzik" w:date="2026-08-04T12:00:00Z">
            <w:rPr>
              <w:rFonts w:ascii="Times New Roman" w:hAnsi="Times New Roman" w:cs="Times New Roman"/>
              <w:b/>
              <w:sz w:val="24"/>
              <w:szCs w:val="24"/>
            </w:rPr>
          </w:rPrChange>
        </w:rPr>
        <w:t>§</w:t>
      </w:r>
      <w:r w:rsidR="00AC434E" w:rsidRPr="007701DD">
        <w:rPr>
          <w:rFonts w:ascii="Times New Roman" w:hAnsi="Times New Roman" w:cs="Times New Roman"/>
          <w:b/>
          <w:rPrChange w:id="308" w:author="Kinga Guzik" w:date="2026-08-04T12:00:00Z">
            <w:rPr>
              <w:rFonts w:ascii="Times New Roman" w:hAnsi="Times New Roman" w:cs="Times New Roman"/>
              <w:b/>
              <w:sz w:val="24"/>
              <w:szCs w:val="24"/>
            </w:rPr>
          </w:rPrChange>
        </w:rPr>
        <w:t xml:space="preserve"> </w:t>
      </w:r>
      <w:r w:rsidRPr="007701DD">
        <w:rPr>
          <w:rFonts w:ascii="Times New Roman" w:hAnsi="Times New Roman" w:cs="Times New Roman"/>
          <w:b/>
          <w:rPrChange w:id="309" w:author="Kinga Guzik" w:date="2026-08-04T12:00:00Z">
            <w:rPr>
              <w:rFonts w:ascii="Times New Roman" w:hAnsi="Times New Roman" w:cs="Times New Roman"/>
              <w:b/>
              <w:sz w:val="24"/>
              <w:szCs w:val="24"/>
            </w:rPr>
          </w:rPrChange>
        </w:rPr>
        <w:t>5</w:t>
      </w:r>
      <w:r w:rsidR="005D059F" w:rsidRPr="007701DD">
        <w:rPr>
          <w:rFonts w:ascii="Times New Roman" w:hAnsi="Times New Roman" w:cs="Times New Roman"/>
          <w:b/>
          <w:rPrChange w:id="310" w:author="Kinga Guzik" w:date="2026-08-04T12:00:00Z">
            <w:rPr>
              <w:rFonts w:ascii="Times New Roman" w:hAnsi="Times New Roman" w:cs="Times New Roman"/>
              <w:b/>
              <w:sz w:val="24"/>
              <w:szCs w:val="24"/>
            </w:rPr>
          </w:rPrChange>
        </w:rPr>
        <w:t xml:space="preserve"> </w:t>
      </w:r>
      <w:r w:rsidR="005D059F" w:rsidRPr="007701DD">
        <w:rPr>
          <w:rFonts w:ascii="Times New Roman" w:hAnsi="Times New Roman" w:cs="Times New Roman"/>
          <w:rPrChange w:id="311" w:author="Kinga Guzik" w:date="2026-08-04T12:00:00Z">
            <w:rPr>
              <w:rFonts w:ascii="Times New Roman" w:hAnsi="Times New Roman" w:cs="Times New Roman"/>
              <w:sz w:val="24"/>
              <w:szCs w:val="24"/>
            </w:rPr>
          </w:rPrChange>
        </w:rPr>
        <w:t xml:space="preserve">Do kontaktów w realizacji zamówienia ustanawia się </w:t>
      </w:r>
      <w:del w:id="312" w:author="Kinga Guzik" w:date="2026-07-30T10:04:00Z">
        <w:r w:rsidR="003C3A29" w:rsidRPr="007701DD" w:rsidDel="00AB5316">
          <w:rPr>
            <w:rFonts w:ascii="Times New Roman" w:hAnsi="Times New Roman" w:cs="Times New Roman"/>
            <w:rPrChange w:id="313" w:author="Kinga Guzik" w:date="2026-08-04T12:00:00Z">
              <w:rPr>
                <w:rFonts w:ascii="Times New Roman" w:hAnsi="Times New Roman" w:cs="Times New Roman"/>
                <w:sz w:val="24"/>
                <w:szCs w:val="24"/>
              </w:rPr>
            </w:rPrChange>
          </w:rPr>
          <w:delText>z</w:delText>
        </w:r>
      </w:del>
      <w:ins w:id="314" w:author="Kinga Guzik" w:date="2026-07-30T10:04:00Z">
        <w:r w:rsidR="00AB5316" w:rsidRPr="007701DD">
          <w:rPr>
            <w:rFonts w:ascii="Times New Roman" w:hAnsi="Times New Roman" w:cs="Times New Roman"/>
            <w:rPrChange w:id="315" w:author="Kinga Guzik" w:date="2026-08-04T12:00:00Z">
              <w:rPr>
                <w:rFonts w:ascii="Times New Roman" w:hAnsi="Times New Roman" w:cs="Times New Roman"/>
                <w:sz w:val="24"/>
                <w:szCs w:val="24"/>
              </w:rPr>
            </w:rPrChange>
          </w:rPr>
          <w:t>z</w:t>
        </w:r>
      </w:ins>
      <w:r w:rsidR="003C3A29" w:rsidRPr="007701DD">
        <w:rPr>
          <w:rFonts w:ascii="Times New Roman" w:hAnsi="Times New Roman" w:cs="Times New Roman"/>
          <w:rPrChange w:id="316" w:author="Kinga Guzik" w:date="2026-08-04T12:00:00Z">
            <w:rPr>
              <w:rFonts w:ascii="Times New Roman" w:hAnsi="Times New Roman" w:cs="Times New Roman"/>
              <w:sz w:val="24"/>
              <w:szCs w:val="24"/>
            </w:rPr>
          </w:rPrChange>
        </w:rPr>
        <w:t xml:space="preserve">e </w:t>
      </w:r>
      <w:ins w:id="317" w:author="Kinga Guzik" w:date="2026-08-04T12:17:00Z">
        <w:r w:rsidR="003B5797">
          <w:rPr>
            <w:rFonts w:ascii="Times New Roman" w:hAnsi="Times New Roman" w:cs="Times New Roman"/>
          </w:rPr>
          <w:lastRenderedPageBreak/>
          <w:t>s</w:t>
        </w:r>
      </w:ins>
      <w:del w:id="318" w:author="Kinga Guzik" w:date="2026-08-04T12:17:00Z">
        <w:r w:rsidR="003C3A29" w:rsidRPr="007701DD" w:rsidDel="003B5797">
          <w:rPr>
            <w:rFonts w:ascii="Times New Roman" w:hAnsi="Times New Roman" w:cs="Times New Roman"/>
            <w:rPrChange w:id="319" w:author="Kinga Guzik" w:date="2026-08-04T12:00:00Z">
              <w:rPr>
                <w:rFonts w:ascii="Times New Roman" w:hAnsi="Times New Roman" w:cs="Times New Roman"/>
                <w:sz w:val="24"/>
                <w:szCs w:val="24"/>
              </w:rPr>
            </w:rPrChange>
          </w:rPr>
          <w:delText>s</w:delText>
        </w:r>
      </w:del>
      <w:r w:rsidR="003C3A29" w:rsidRPr="007701DD">
        <w:rPr>
          <w:rFonts w:ascii="Times New Roman" w:hAnsi="Times New Roman" w:cs="Times New Roman"/>
          <w:rPrChange w:id="320" w:author="Kinga Guzik" w:date="2026-08-04T12:00:00Z">
            <w:rPr>
              <w:rFonts w:ascii="Times New Roman" w:hAnsi="Times New Roman" w:cs="Times New Roman"/>
              <w:sz w:val="24"/>
              <w:szCs w:val="24"/>
            </w:rPr>
          </w:rPrChange>
        </w:rPr>
        <w:t xml:space="preserve">trony: </w:t>
      </w:r>
      <w:r w:rsidR="003C3A29" w:rsidRPr="007701DD">
        <w:rPr>
          <w:rFonts w:ascii="Times New Roman" w:hAnsi="Times New Roman" w:cs="Times New Roman"/>
          <w:rPrChange w:id="321" w:author="Kinga Guzik" w:date="2026-08-04T12:00:00Z">
            <w:rPr>
              <w:rFonts w:ascii="Times New Roman" w:hAnsi="Times New Roman" w:cs="Times New Roman"/>
              <w:sz w:val="24"/>
              <w:szCs w:val="24"/>
            </w:rPr>
          </w:rPrChange>
        </w:rPr>
        <w:br/>
      </w:r>
      <w:r w:rsidR="00B43133" w:rsidRPr="007701DD">
        <w:rPr>
          <w:rFonts w:ascii="Times New Roman" w:hAnsi="Times New Roman" w:cs="Times New Roman"/>
          <w:rPrChange w:id="322" w:author="Kinga Guzik" w:date="2026-08-04T12:00:00Z">
            <w:rPr>
              <w:rFonts w:ascii="Times New Roman" w:hAnsi="Times New Roman" w:cs="Times New Roman"/>
              <w:sz w:val="24"/>
              <w:szCs w:val="24"/>
            </w:rPr>
          </w:rPrChange>
        </w:rPr>
        <w:t>Wykonawcy</w:t>
      </w:r>
      <w:r w:rsidR="00AF614A" w:rsidRPr="007701DD">
        <w:rPr>
          <w:rFonts w:ascii="Times New Roman" w:hAnsi="Times New Roman" w:cs="Times New Roman"/>
          <w:rPrChange w:id="323" w:author="Kinga Guzik" w:date="2026-08-04T12:00:00Z">
            <w:rPr>
              <w:rFonts w:ascii="Times New Roman" w:hAnsi="Times New Roman" w:cs="Times New Roman"/>
              <w:sz w:val="24"/>
              <w:szCs w:val="24"/>
            </w:rPr>
          </w:rPrChange>
        </w:rPr>
        <w:t xml:space="preserve">: </w:t>
      </w:r>
      <w:del w:id="324" w:author="Kinga Guzik" w:date="2026-08-04T12:02:00Z">
        <w:r w:rsidR="008D02BB" w:rsidRPr="007701DD" w:rsidDel="00183496">
          <w:rPr>
            <w:rFonts w:ascii="Times New Roman" w:hAnsi="Times New Roman" w:cs="Times New Roman"/>
            <w:rPrChange w:id="325" w:author="Kinga Guzik" w:date="2026-08-04T12:00:00Z">
              <w:rPr>
                <w:rFonts w:ascii="Times New Roman" w:hAnsi="Times New Roman" w:cs="Times New Roman"/>
                <w:sz w:val="24"/>
                <w:szCs w:val="24"/>
              </w:rPr>
            </w:rPrChange>
          </w:rPr>
          <w:br/>
        </w:r>
      </w:del>
      <w:ins w:id="326" w:author="Kinga Guzik" w:date="2026-08-05T08:53:00Z">
        <w:r w:rsidR="00C706A7">
          <w:rPr>
            <w:rFonts w:ascii="Times New Roman" w:hAnsi="Times New Roman" w:cs="Times New Roman"/>
          </w:rPr>
          <w:t>……………………………………….</w:t>
        </w:r>
      </w:ins>
      <w:del w:id="327" w:author="Kinga Guzik" w:date="2026-08-05T08:53:00Z">
        <w:r w:rsidR="003C3A29" w:rsidRPr="007701DD" w:rsidDel="00C706A7">
          <w:rPr>
            <w:rFonts w:ascii="Times New Roman" w:hAnsi="Times New Roman" w:cs="Times New Roman"/>
            <w:rPrChange w:id="328" w:author="Kinga Guzik" w:date="2026-08-04T12:00:00Z">
              <w:rPr>
                <w:rFonts w:ascii="Times New Roman" w:hAnsi="Times New Roman" w:cs="Times New Roman"/>
                <w:sz w:val="24"/>
                <w:szCs w:val="24"/>
              </w:rPr>
            </w:rPrChange>
          </w:rPr>
          <w:delText xml:space="preserve">Pani Kinga Guzik i Pani Ewelina </w:delText>
        </w:r>
        <w:r w:rsidR="008D02BB" w:rsidRPr="007701DD" w:rsidDel="00C706A7">
          <w:rPr>
            <w:rFonts w:ascii="Times New Roman" w:hAnsi="Times New Roman" w:cs="Times New Roman"/>
            <w:rPrChange w:id="329" w:author="Kinga Guzik" w:date="2026-08-04T12:00:00Z">
              <w:rPr>
                <w:rFonts w:ascii="Times New Roman" w:hAnsi="Times New Roman" w:cs="Times New Roman"/>
                <w:sz w:val="24"/>
                <w:szCs w:val="24"/>
              </w:rPr>
            </w:rPrChange>
          </w:rPr>
          <w:delText>D</w:delText>
        </w:r>
        <w:r w:rsidR="003C3A29" w:rsidRPr="007701DD" w:rsidDel="00C706A7">
          <w:rPr>
            <w:rFonts w:ascii="Times New Roman" w:hAnsi="Times New Roman" w:cs="Times New Roman"/>
            <w:rPrChange w:id="330" w:author="Kinga Guzik" w:date="2026-08-04T12:00:00Z">
              <w:rPr>
                <w:rFonts w:ascii="Times New Roman" w:hAnsi="Times New Roman" w:cs="Times New Roman"/>
                <w:sz w:val="24"/>
                <w:szCs w:val="24"/>
              </w:rPr>
            </w:rPrChange>
          </w:rPr>
          <w:delText xml:space="preserve">ębiec. </w:delText>
        </w:r>
      </w:del>
      <w:r w:rsidR="00902B8E" w:rsidRPr="007701DD">
        <w:rPr>
          <w:rFonts w:ascii="Times New Roman" w:hAnsi="Times New Roman" w:cs="Times New Roman"/>
          <w:rPrChange w:id="331" w:author="Kinga Guzik" w:date="2026-08-04T12:00:00Z">
            <w:rPr>
              <w:rFonts w:ascii="Times New Roman" w:hAnsi="Times New Roman" w:cs="Times New Roman"/>
              <w:sz w:val="24"/>
              <w:szCs w:val="24"/>
            </w:rPr>
          </w:rPrChange>
        </w:rPr>
        <w:br/>
      </w:r>
      <w:r w:rsidR="005D059F" w:rsidRPr="007701DD">
        <w:rPr>
          <w:rFonts w:ascii="Times New Roman" w:hAnsi="Times New Roman" w:cs="Times New Roman"/>
          <w:rPrChange w:id="332" w:author="Kinga Guzik" w:date="2026-08-04T12:00:00Z">
            <w:rPr>
              <w:rFonts w:ascii="Times New Roman" w:hAnsi="Times New Roman" w:cs="Times New Roman"/>
              <w:sz w:val="24"/>
              <w:szCs w:val="24"/>
            </w:rPr>
          </w:rPrChange>
        </w:rPr>
        <w:t>Zamawiającego</w:t>
      </w:r>
      <w:ins w:id="333" w:author="Kinga Guzik" w:date="2026-08-05T08:53:00Z">
        <w:r w:rsidR="00C706A7">
          <w:rPr>
            <w:rFonts w:ascii="Times New Roman" w:hAnsi="Times New Roman" w:cs="Times New Roman"/>
          </w:rPr>
          <w:t>:</w:t>
        </w:r>
      </w:ins>
      <w:r w:rsidR="005D059F" w:rsidRPr="007701DD">
        <w:rPr>
          <w:rFonts w:ascii="Times New Roman" w:hAnsi="Times New Roman" w:cs="Times New Roman"/>
          <w:rPrChange w:id="334" w:author="Kinga Guzik" w:date="2026-08-04T12:00:00Z">
            <w:rPr>
              <w:rFonts w:ascii="Times New Roman" w:hAnsi="Times New Roman" w:cs="Times New Roman"/>
              <w:sz w:val="24"/>
              <w:szCs w:val="24"/>
            </w:rPr>
          </w:rPrChange>
        </w:rPr>
        <w:t xml:space="preserve"> </w:t>
      </w:r>
      <w:ins w:id="335" w:author="Kinga Guzik" w:date="2026-08-05T08:53:00Z">
        <w:r w:rsidR="00C706A7" w:rsidRPr="00A316CA">
          <w:rPr>
            <w:rFonts w:ascii="Times New Roman" w:hAnsi="Times New Roman" w:cs="Times New Roman"/>
          </w:rPr>
          <w:t xml:space="preserve">Pani Kinga Guzik i Pani Ewelina Dębiec. </w:t>
        </w:r>
      </w:ins>
      <w:del w:id="336" w:author="Kinga Guzik" w:date="2026-08-05T08:53:00Z">
        <w:r w:rsidR="005D059F" w:rsidRPr="007701DD" w:rsidDel="00C706A7">
          <w:rPr>
            <w:rFonts w:ascii="Times New Roman" w:hAnsi="Times New Roman" w:cs="Times New Roman"/>
            <w:rPrChange w:id="337" w:author="Kinga Guzik" w:date="2026-08-04T12:00:00Z">
              <w:rPr>
                <w:rFonts w:ascii="Times New Roman" w:hAnsi="Times New Roman" w:cs="Times New Roman"/>
                <w:sz w:val="24"/>
                <w:szCs w:val="24"/>
              </w:rPr>
            </w:rPrChange>
          </w:rPr>
          <w:delText>……………………………………</w:delText>
        </w:r>
      </w:del>
    </w:p>
    <w:p w14:paraId="4CE0E45D" w14:textId="7FF45413" w:rsidR="00D9755C" w:rsidRPr="007701DD" w:rsidRDefault="005D059F" w:rsidP="0078629D">
      <w:pPr>
        <w:ind w:right="819"/>
        <w:rPr>
          <w:rFonts w:ascii="Times New Roman" w:hAnsi="Times New Roman" w:cs="Times New Roman"/>
          <w:rPrChange w:id="338" w:author="Kinga Guzik" w:date="2026-08-04T12:00:00Z">
            <w:rPr>
              <w:rFonts w:ascii="Times New Roman" w:hAnsi="Times New Roman" w:cs="Times New Roman"/>
              <w:sz w:val="24"/>
              <w:szCs w:val="24"/>
            </w:rPr>
          </w:rPrChange>
        </w:rPr>
      </w:pPr>
      <w:r w:rsidRPr="007701DD">
        <w:rPr>
          <w:rFonts w:ascii="Times New Roman" w:hAnsi="Times New Roman" w:cs="Times New Roman"/>
          <w:rPrChange w:id="339" w:author="Kinga Guzik" w:date="2026-08-04T12:00:00Z">
            <w:rPr>
              <w:rFonts w:ascii="Times New Roman" w:hAnsi="Times New Roman" w:cs="Times New Roman"/>
              <w:sz w:val="24"/>
              <w:szCs w:val="24"/>
            </w:rPr>
          </w:rPrChange>
        </w:rPr>
        <w:t>Uzgodnienia Stron następują w formie dokumentowej w postaci elektronicznej za pośrednictwem poczty elektronicznej na adresy: z</w:t>
      </w:r>
      <w:r w:rsidR="00AF614A" w:rsidRPr="007701DD">
        <w:rPr>
          <w:rFonts w:ascii="Times New Roman" w:hAnsi="Times New Roman" w:cs="Times New Roman"/>
          <w:rPrChange w:id="340" w:author="Kinga Guzik" w:date="2026-08-04T12:00:00Z">
            <w:rPr>
              <w:rFonts w:ascii="Times New Roman" w:hAnsi="Times New Roman" w:cs="Times New Roman"/>
              <w:sz w:val="24"/>
              <w:szCs w:val="24"/>
            </w:rPr>
          </w:rPrChange>
        </w:rPr>
        <w:t xml:space="preserve">e strony Zamawiającego: </w:t>
      </w:r>
      <w:r w:rsidR="00F2651F" w:rsidRPr="000B4E52">
        <w:rPr>
          <w:rStyle w:val="Hipercze"/>
          <w:rFonts w:ascii="Times New Roman" w:hAnsi="Times New Roman" w:cs="Times New Roman"/>
          <w:color w:val="auto"/>
          <w:u w:val="none"/>
          <w:rPrChange w:id="341" w:author="Kinga Guzik" w:date="2026-08-05T08:54:00Z">
            <w:rPr>
              <w:rStyle w:val="Hipercze"/>
              <w:rFonts w:ascii="Times New Roman" w:hAnsi="Times New Roman" w:cs="Times New Roman"/>
              <w:sz w:val="24"/>
              <w:szCs w:val="24"/>
              <w:u w:val="none"/>
            </w:rPr>
          </w:rPrChange>
        </w:rPr>
        <w:fldChar w:fldCharType="begin"/>
      </w:r>
      <w:r w:rsidR="00F2651F" w:rsidRPr="000B4E52">
        <w:rPr>
          <w:rStyle w:val="Hipercze"/>
          <w:rFonts w:ascii="Times New Roman" w:hAnsi="Times New Roman" w:cs="Times New Roman"/>
          <w:color w:val="auto"/>
          <w:u w:val="none"/>
          <w:rPrChange w:id="342" w:author="Kinga Guzik" w:date="2026-08-05T08:54:00Z">
            <w:rPr>
              <w:rStyle w:val="Hipercze"/>
              <w:rFonts w:ascii="Times New Roman" w:hAnsi="Times New Roman" w:cs="Times New Roman"/>
              <w:sz w:val="24"/>
              <w:szCs w:val="24"/>
              <w:u w:val="none"/>
            </w:rPr>
          </w:rPrChange>
        </w:rPr>
        <w:instrText xml:space="preserve"> HYPERLINK "mailto:kinga.guzik@ckz.kielce.eu" </w:instrText>
      </w:r>
      <w:r w:rsidR="00F2651F" w:rsidRPr="000B4E52">
        <w:rPr>
          <w:rStyle w:val="Hipercze"/>
          <w:rFonts w:ascii="Times New Roman" w:hAnsi="Times New Roman" w:cs="Times New Roman"/>
          <w:color w:val="auto"/>
          <w:u w:val="none"/>
          <w:rPrChange w:id="343" w:author="Kinga Guzik" w:date="2026-08-05T08:54:00Z">
            <w:rPr>
              <w:rStyle w:val="Hipercze"/>
              <w:rFonts w:ascii="Times New Roman" w:hAnsi="Times New Roman" w:cs="Times New Roman"/>
              <w:sz w:val="24"/>
              <w:szCs w:val="24"/>
              <w:u w:val="none"/>
            </w:rPr>
          </w:rPrChange>
        </w:rPr>
        <w:fldChar w:fldCharType="separate"/>
      </w:r>
      <w:r w:rsidR="00AF614A" w:rsidRPr="000B4E52">
        <w:rPr>
          <w:rStyle w:val="Hipercze"/>
          <w:rFonts w:ascii="Times New Roman" w:hAnsi="Times New Roman" w:cs="Times New Roman"/>
          <w:color w:val="auto"/>
          <w:u w:val="none"/>
          <w:rPrChange w:id="344" w:author="Kinga Guzik" w:date="2026-08-05T08:54:00Z">
            <w:rPr>
              <w:rStyle w:val="Hipercze"/>
              <w:rFonts w:ascii="Times New Roman" w:hAnsi="Times New Roman" w:cs="Times New Roman"/>
              <w:sz w:val="24"/>
              <w:szCs w:val="24"/>
              <w:u w:val="none"/>
            </w:rPr>
          </w:rPrChange>
        </w:rPr>
        <w:t>kinga.guzik@ckz.kielce.eu</w:t>
      </w:r>
      <w:r w:rsidR="00F2651F" w:rsidRPr="000B4E52">
        <w:rPr>
          <w:rStyle w:val="Hipercze"/>
          <w:rFonts w:ascii="Times New Roman" w:hAnsi="Times New Roman" w:cs="Times New Roman"/>
          <w:color w:val="auto"/>
          <w:u w:val="none"/>
          <w:rPrChange w:id="345" w:author="Kinga Guzik" w:date="2026-08-05T08:54:00Z">
            <w:rPr>
              <w:rStyle w:val="Hipercze"/>
              <w:rFonts w:ascii="Times New Roman" w:hAnsi="Times New Roman" w:cs="Times New Roman"/>
              <w:sz w:val="24"/>
              <w:szCs w:val="24"/>
              <w:u w:val="none"/>
            </w:rPr>
          </w:rPrChange>
        </w:rPr>
        <w:fldChar w:fldCharType="end"/>
      </w:r>
      <w:r w:rsidR="00AF614A" w:rsidRPr="000B4E52">
        <w:rPr>
          <w:rFonts w:ascii="Times New Roman" w:hAnsi="Times New Roman" w:cs="Times New Roman"/>
          <w:color w:val="auto"/>
          <w:rPrChange w:id="346" w:author="Kinga Guzik" w:date="2026-08-05T08:54:00Z">
            <w:rPr>
              <w:rFonts w:ascii="Times New Roman" w:hAnsi="Times New Roman" w:cs="Times New Roman"/>
              <w:sz w:val="24"/>
              <w:szCs w:val="24"/>
            </w:rPr>
          </w:rPrChange>
        </w:rPr>
        <w:t xml:space="preserve">, </w:t>
      </w:r>
      <w:ins w:id="347" w:author="Kinga Guzik" w:date="2026-08-05T08:53:00Z">
        <w:r w:rsidR="000B4E52" w:rsidRPr="000B4E52">
          <w:rPr>
            <w:rStyle w:val="Hipercze"/>
            <w:rFonts w:ascii="Times New Roman" w:hAnsi="Times New Roman" w:cs="Times New Roman"/>
            <w:color w:val="auto"/>
            <w:u w:val="none"/>
            <w:rPrChange w:id="348" w:author="Kinga Guzik" w:date="2026-08-05T08:54:00Z">
              <w:rPr>
                <w:rStyle w:val="Hipercze"/>
                <w:rFonts w:ascii="Times New Roman" w:hAnsi="Times New Roman" w:cs="Times New Roman"/>
                <w:u w:val="none"/>
              </w:rPr>
            </w:rPrChange>
          </w:rPr>
          <w:fldChar w:fldCharType="begin"/>
        </w:r>
        <w:r w:rsidR="000B4E52" w:rsidRPr="000B4E52">
          <w:rPr>
            <w:rStyle w:val="Hipercze"/>
            <w:rFonts w:ascii="Times New Roman" w:hAnsi="Times New Roman" w:cs="Times New Roman"/>
            <w:color w:val="auto"/>
            <w:u w:val="none"/>
            <w:rPrChange w:id="349" w:author="Kinga Guzik" w:date="2026-08-05T08:54:00Z">
              <w:rPr>
                <w:rStyle w:val="Hipercze"/>
                <w:rFonts w:ascii="Times New Roman" w:hAnsi="Times New Roman" w:cs="Times New Roman"/>
                <w:u w:val="none"/>
              </w:rPr>
            </w:rPrChange>
          </w:rPr>
          <w:instrText xml:space="preserve"> HYPERLINK "mailto:</w:instrText>
        </w:r>
      </w:ins>
      <w:r w:rsidR="000B4E52" w:rsidRPr="000B4E52">
        <w:rPr>
          <w:rStyle w:val="Hipercze"/>
          <w:rFonts w:ascii="Times New Roman" w:hAnsi="Times New Roman" w:cs="Times New Roman"/>
          <w:color w:val="auto"/>
          <w:u w:val="none"/>
          <w:rPrChange w:id="350" w:author="Kinga Guzik" w:date="2026-08-05T08:54:00Z">
            <w:rPr>
              <w:rStyle w:val="Hipercze"/>
              <w:rFonts w:ascii="Times New Roman" w:hAnsi="Times New Roman" w:cs="Times New Roman"/>
              <w:sz w:val="24"/>
              <w:szCs w:val="24"/>
              <w:u w:val="none"/>
            </w:rPr>
          </w:rPrChange>
        </w:rPr>
        <w:instrText>ewelina.debiec@ckz.kielce.eu</w:instrText>
      </w:r>
      <w:ins w:id="351" w:author="Kinga Guzik" w:date="2026-08-05T08:53:00Z">
        <w:r w:rsidR="000B4E52" w:rsidRPr="000B4E52">
          <w:rPr>
            <w:rStyle w:val="Hipercze"/>
            <w:rFonts w:ascii="Times New Roman" w:hAnsi="Times New Roman" w:cs="Times New Roman"/>
            <w:color w:val="auto"/>
            <w:u w:val="none"/>
            <w:rPrChange w:id="352" w:author="Kinga Guzik" w:date="2026-08-05T08:54:00Z">
              <w:rPr>
                <w:rStyle w:val="Hipercze"/>
                <w:rFonts w:ascii="Times New Roman" w:hAnsi="Times New Roman" w:cs="Times New Roman"/>
                <w:u w:val="none"/>
              </w:rPr>
            </w:rPrChange>
          </w:rPr>
          <w:instrText xml:space="preserve">" </w:instrText>
        </w:r>
        <w:r w:rsidR="000B4E52" w:rsidRPr="000B4E52">
          <w:rPr>
            <w:rStyle w:val="Hipercze"/>
            <w:rFonts w:ascii="Times New Roman" w:hAnsi="Times New Roman" w:cs="Times New Roman"/>
            <w:color w:val="auto"/>
            <w:u w:val="none"/>
            <w:rPrChange w:id="353" w:author="Kinga Guzik" w:date="2026-08-05T08:54:00Z">
              <w:rPr>
                <w:rStyle w:val="Hipercze"/>
                <w:rFonts w:ascii="Times New Roman" w:hAnsi="Times New Roman" w:cs="Times New Roman"/>
                <w:u w:val="none"/>
              </w:rPr>
            </w:rPrChange>
          </w:rPr>
          <w:fldChar w:fldCharType="separate"/>
        </w:r>
      </w:ins>
      <w:r w:rsidR="000B4E52" w:rsidRPr="000B4E52">
        <w:rPr>
          <w:rStyle w:val="Hipercze"/>
          <w:rFonts w:ascii="Times New Roman" w:hAnsi="Times New Roman" w:cs="Times New Roman"/>
          <w:color w:val="auto"/>
          <w:u w:val="none"/>
          <w:rPrChange w:id="354" w:author="Kinga Guzik" w:date="2026-08-05T08:54:00Z">
            <w:rPr>
              <w:rStyle w:val="Hipercze"/>
              <w:rFonts w:ascii="Times New Roman" w:hAnsi="Times New Roman" w:cs="Times New Roman"/>
              <w:sz w:val="24"/>
              <w:szCs w:val="24"/>
              <w:u w:val="none"/>
            </w:rPr>
          </w:rPrChange>
        </w:rPr>
        <w:t>ewelina.debiec@ckz.kielce.eu</w:t>
      </w:r>
      <w:ins w:id="355" w:author="Kinga Guzik" w:date="2026-08-05T08:53:00Z">
        <w:r w:rsidR="000B4E52" w:rsidRPr="000B4E52">
          <w:rPr>
            <w:rStyle w:val="Hipercze"/>
            <w:rFonts w:ascii="Times New Roman" w:hAnsi="Times New Roman" w:cs="Times New Roman"/>
            <w:color w:val="auto"/>
            <w:u w:val="none"/>
            <w:rPrChange w:id="356" w:author="Kinga Guzik" w:date="2026-08-05T08:54:00Z">
              <w:rPr>
                <w:rStyle w:val="Hipercze"/>
                <w:rFonts w:ascii="Times New Roman" w:hAnsi="Times New Roman" w:cs="Times New Roman"/>
                <w:u w:val="none"/>
              </w:rPr>
            </w:rPrChange>
          </w:rPr>
          <w:fldChar w:fldCharType="end"/>
        </w:r>
      </w:ins>
      <w:r w:rsidR="00B86CDF" w:rsidRPr="007701DD">
        <w:rPr>
          <w:rFonts w:ascii="Times New Roman" w:hAnsi="Times New Roman" w:cs="Times New Roman"/>
          <w:rPrChange w:id="357" w:author="Kinga Guzik" w:date="2026-08-04T12:00:00Z">
            <w:rPr>
              <w:rFonts w:ascii="Times New Roman" w:hAnsi="Times New Roman" w:cs="Times New Roman"/>
              <w:sz w:val="24"/>
              <w:szCs w:val="24"/>
            </w:rPr>
          </w:rPrChange>
        </w:rPr>
        <w:t xml:space="preserve">, </w:t>
      </w:r>
      <w:r w:rsidRPr="007701DD">
        <w:rPr>
          <w:rFonts w:ascii="Times New Roman" w:hAnsi="Times New Roman" w:cs="Times New Roman"/>
          <w:rPrChange w:id="358" w:author="Kinga Guzik" w:date="2026-08-04T12:00:00Z">
            <w:rPr>
              <w:rFonts w:ascii="Times New Roman" w:hAnsi="Times New Roman" w:cs="Times New Roman"/>
              <w:sz w:val="24"/>
              <w:szCs w:val="24"/>
            </w:rPr>
          </w:rPrChange>
        </w:rPr>
        <w:t xml:space="preserve">ze strony Wykonawcy: …………………...@................................... </w:t>
      </w:r>
    </w:p>
    <w:p w14:paraId="4CE0E45E" w14:textId="77777777" w:rsidR="00D9755C" w:rsidRPr="007701DD" w:rsidRDefault="005D059F">
      <w:pPr>
        <w:spacing w:after="0" w:line="259" w:lineRule="auto"/>
        <w:ind w:left="296" w:right="0" w:firstLine="0"/>
        <w:jc w:val="left"/>
        <w:rPr>
          <w:rFonts w:ascii="Times New Roman" w:hAnsi="Times New Roman" w:cs="Times New Roman"/>
          <w:rPrChange w:id="359" w:author="Kinga Guzik" w:date="2026-08-04T12:00:00Z">
            <w:rPr>
              <w:rFonts w:ascii="Times New Roman" w:hAnsi="Times New Roman" w:cs="Times New Roman"/>
              <w:sz w:val="24"/>
              <w:szCs w:val="24"/>
            </w:rPr>
          </w:rPrChange>
        </w:rPr>
      </w:pPr>
      <w:r w:rsidRPr="007701DD">
        <w:rPr>
          <w:rFonts w:ascii="Times New Roman" w:hAnsi="Times New Roman" w:cs="Times New Roman"/>
          <w:rPrChange w:id="360" w:author="Kinga Guzik" w:date="2026-08-04T12:00:00Z">
            <w:rPr>
              <w:rFonts w:ascii="Times New Roman" w:hAnsi="Times New Roman" w:cs="Times New Roman"/>
              <w:sz w:val="24"/>
              <w:szCs w:val="24"/>
            </w:rPr>
          </w:rPrChange>
        </w:rPr>
        <w:t xml:space="preserve"> </w:t>
      </w:r>
    </w:p>
    <w:p w14:paraId="4CE0E45F" w14:textId="65217E1E" w:rsidR="00D9755C" w:rsidRPr="007701DD" w:rsidDel="008D4A1C" w:rsidRDefault="005D059F">
      <w:pPr>
        <w:pStyle w:val="Nagwek1"/>
        <w:ind w:left="10" w:right="1032"/>
        <w:rPr>
          <w:rFonts w:ascii="Times New Roman" w:hAnsi="Times New Roman" w:cs="Times New Roman"/>
          <w:rPrChange w:id="361" w:author="Kinga Guzik" w:date="2026-08-04T12:00:00Z">
            <w:rPr>
              <w:rFonts w:ascii="Times New Roman" w:hAnsi="Times New Roman" w:cs="Times New Roman"/>
              <w:sz w:val="24"/>
              <w:szCs w:val="24"/>
            </w:rPr>
          </w:rPrChange>
        </w:rPr>
        <w:pPrChange w:id="362" w:author="Kinga Guzik" w:date="2026-08-04T12:15:00Z">
          <w:pPr>
            <w:pStyle w:val="Nagwek1"/>
            <w:ind w:left="10" w:right="534"/>
          </w:pPr>
        </w:pPrChange>
      </w:pPr>
      <w:r w:rsidRPr="007701DD" w:rsidDel="008D4A1C">
        <w:rPr>
          <w:rFonts w:ascii="Times New Roman" w:hAnsi="Times New Roman" w:cs="Times New Roman"/>
          <w:rPrChange w:id="363" w:author="Kinga Guzik" w:date="2026-08-04T12:00:00Z">
            <w:rPr>
              <w:rFonts w:ascii="Times New Roman" w:hAnsi="Times New Roman" w:cs="Times New Roman"/>
              <w:sz w:val="24"/>
              <w:szCs w:val="24"/>
            </w:rPr>
          </w:rPrChange>
        </w:rPr>
        <w:t xml:space="preserve">§ 6 </w:t>
      </w:r>
    </w:p>
    <w:p w14:paraId="4CE0E460" w14:textId="48712CDC" w:rsidR="00D9755C" w:rsidRPr="007701DD" w:rsidDel="00ED5DCA" w:rsidRDefault="005D059F" w:rsidP="0078629D">
      <w:pPr>
        <w:numPr>
          <w:ilvl w:val="0"/>
          <w:numId w:val="7"/>
        </w:numPr>
        <w:ind w:left="291" w:right="819" w:hanging="257"/>
        <w:jc w:val="left"/>
        <w:rPr>
          <w:rFonts w:ascii="Times New Roman" w:hAnsi="Times New Roman" w:cs="Times New Roman"/>
          <w:rPrChange w:id="364" w:author="Kinga Guzik" w:date="2026-08-04T12:00:00Z">
            <w:rPr>
              <w:rFonts w:ascii="Times New Roman" w:hAnsi="Times New Roman" w:cs="Times New Roman"/>
              <w:sz w:val="24"/>
              <w:szCs w:val="24"/>
            </w:rPr>
          </w:rPrChange>
        </w:rPr>
      </w:pPr>
      <w:r w:rsidRPr="007701DD" w:rsidDel="00ED5DCA">
        <w:rPr>
          <w:rFonts w:ascii="Times New Roman" w:hAnsi="Times New Roman" w:cs="Times New Roman"/>
          <w:rPrChange w:id="365" w:author="Kinga Guzik" w:date="2026-08-04T12:00:00Z">
            <w:rPr>
              <w:rFonts w:ascii="Times New Roman" w:hAnsi="Times New Roman" w:cs="Times New Roman"/>
              <w:sz w:val="24"/>
              <w:szCs w:val="24"/>
            </w:rPr>
          </w:rPrChange>
        </w:rPr>
        <w:t xml:space="preserve">Za wykonanie całości przedmiotu umowy Wykonawca otrzyma wynagrodzenie w maksymalnej całkowitej kwocie brutto wynoszącej: </w:t>
      </w:r>
      <w:r w:rsidRPr="007701DD" w:rsidDel="00ED5DCA">
        <w:rPr>
          <w:rFonts w:ascii="Times New Roman" w:hAnsi="Times New Roman" w:cs="Times New Roman"/>
          <w:b/>
          <w:rPrChange w:id="366" w:author="Kinga Guzik" w:date="2026-08-04T12:00:00Z">
            <w:rPr>
              <w:rFonts w:ascii="Times New Roman" w:hAnsi="Times New Roman" w:cs="Times New Roman"/>
              <w:b/>
              <w:sz w:val="24"/>
              <w:szCs w:val="24"/>
            </w:rPr>
          </w:rPrChange>
        </w:rPr>
        <w:t>Ogółem kwota brutto (w tym należny podatek VAT)  ....................</w:t>
      </w:r>
      <w:r w:rsidR="00AE0B04" w:rsidRPr="007701DD" w:rsidDel="00ED5DCA">
        <w:rPr>
          <w:rFonts w:ascii="Times New Roman" w:hAnsi="Times New Roman" w:cs="Times New Roman"/>
          <w:b/>
          <w:rPrChange w:id="367" w:author="Kinga Guzik" w:date="2026-08-04T12:00:00Z">
            <w:rPr>
              <w:rFonts w:ascii="Times New Roman" w:hAnsi="Times New Roman" w:cs="Times New Roman"/>
              <w:b/>
              <w:sz w:val="24"/>
              <w:szCs w:val="24"/>
            </w:rPr>
          </w:rPrChange>
        </w:rPr>
        <w:t>............................</w:t>
      </w:r>
      <w:r w:rsidR="00FD3855" w:rsidRPr="007701DD" w:rsidDel="00ED5DCA">
        <w:rPr>
          <w:rFonts w:ascii="Times New Roman" w:hAnsi="Times New Roman" w:cs="Times New Roman"/>
          <w:b/>
          <w:rPrChange w:id="368" w:author="Kinga Guzik" w:date="2026-08-04T12:00:00Z">
            <w:rPr>
              <w:rFonts w:ascii="Times New Roman" w:hAnsi="Times New Roman" w:cs="Times New Roman"/>
              <w:b/>
              <w:sz w:val="24"/>
              <w:szCs w:val="24"/>
            </w:rPr>
          </w:rPrChange>
        </w:rPr>
        <w:t xml:space="preserve"> </w:t>
      </w:r>
      <w:r w:rsidRPr="007701DD" w:rsidDel="00ED5DCA">
        <w:rPr>
          <w:rFonts w:ascii="Times New Roman" w:hAnsi="Times New Roman" w:cs="Times New Roman"/>
          <w:rPrChange w:id="369" w:author="Kinga Guzik" w:date="2026-08-04T12:00:00Z">
            <w:rPr>
              <w:rFonts w:ascii="Times New Roman" w:hAnsi="Times New Roman" w:cs="Times New Roman"/>
              <w:sz w:val="24"/>
              <w:szCs w:val="24"/>
            </w:rPr>
          </w:rPrChange>
        </w:rPr>
        <w:t xml:space="preserve">(słownie złotych: </w:t>
      </w:r>
      <w:r w:rsidR="00FD3855" w:rsidRPr="007701DD" w:rsidDel="00ED5DCA">
        <w:rPr>
          <w:rFonts w:ascii="Times New Roman" w:hAnsi="Times New Roman" w:cs="Times New Roman"/>
          <w:rPrChange w:id="370" w:author="Kinga Guzik" w:date="2026-08-04T12:00:00Z">
            <w:rPr>
              <w:rFonts w:ascii="Times New Roman" w:hAnsi="Times New Roman" w:cs="Times New Roman"/>
              <w:sz w:val="24"/>
              <w:szCs w:val="24"/>
            </w:rPr>
          </w:rPrChange>
        </w:rPr>
        <w:t>….</w:t>
      </w:r>
      <w:r w:rsidRPr="007701DD" w:rsidDel="00ED5DCA">
        <w:rPr>
          <w:rFonts w:ascii="Times New Roman" w:hAnsi="Times New Roman" w:cs="Times New Roman"/>
          <w:rPrChange w:id="371" w:author="Kinga Guzik" w:date="2026-08-04T12:00:00Z">
            <w:rPr>
              <w:rFonts w:ascii="Times New Roman" w:hAnsi="Times New Roman" w:cs="Times New Roman"/>
              <w:sz w:val="24"/>
              <w:szCs w:val="24"/>
            </w:rPr>
          </w:rPrChange>
        </w:rPr>
        <w:t>…</w:t>
      </w:r>
      <w:r w:rsidR="00EB1BBF" w:rsidRPr="007701DD" w:rsidDel="00ED5DCA">
        <w:rPr>
          <w:rFonts w:ascii="Times New Roman" w:hAnsi="Times New Roman" w:cs="Times New Roman"/>
          <w:rPrChange w:id="372" w:author="Kinga Guzik" w:date="2026-08-04T12:00:00Z">
            <w:rPr>
              <w:rFonts w:ascii="Times New Roman" w:hAnsi="Times New Roman" w:cs="Times New Roman"/>
              <w:sz w:val="24"/>
              <w:szCs w:val="24"/>
            </w:rPr>
          </w:rPrChange>
        </w:rPr>
        <w:t>…………).</w:t>
      </w:r>
    </w:p>
    <w:p w14:paraId="4CE0E461" w14:textId="5FBE6310" w:rsidR="00D9755C" w:rsidRPr="007701DD" w:rsidDel="00ED5DCA" w:rsidRDefault="005D059F" w:rsidP="0078629D">
      <w:pPr>
        <w:numPr>
          <w:ilvl w:val="0"/>
          <w:numId w:val="7"/>
        </w:numPr>
        <w:ind w:right="819" w:hanging="257"/>
        <w:rPr>
          <w:rFonts w:ascii="Times New Roman" w:hAnsi="Times New Roman" w:cs="Times New Roman"/>
          <w:rPrChange w:id="373" w:author="Kinga Guzik" w:date="2026-08-04T12:00:00Z">
            <w:rPr>
              <w:rFonts w:ascii="Times New Roman" w:hAnsi="Times New Roman" w:cs="Times New Roman"/>
              <w:sz w:val="24"/>
              <w:szCs w:val="24"/>
            </w:rPr>
          </w:rPrChange>
        </w:rPr>
      </w:pPr>
      <w:r w:rsidRPr="007701DD" w:rsidDel="00ED5DCA">
        <w:rPr>
          <w:rFonts w:ascii="Times New Roman" w:hAnsi="Times New Roman" w:cs="Times New Roman"/>
          <w:rPrChange w:id="374" w:author="Kinga Guzik" w:date="2026-08-04T12:00:00Z">
            <w:rPr>
              <w:rFonts w:ascii="Times New Roman" w:hAnsi="Times New Roman" w:cs="Times New Roman"/>
              <w:sz w:val="24"/>
              <w:szCs w:val="24"/>
            </w:rPr>
          </w:rPrChange>
        </w:rPr>
        <w:t>Za wykonanie usług będących przedmiotem niniejszej umowy Wykonawcy przysługuje wynagrodzenie jednostkowe wynoszące ……………….</w:t>
      </w:r>
      <w:r w:rsidRPr="007701DD" w:rsidDel="00ED5DCA">
        <w:rPr>
          <w:rFonts w:ascii="Times New Roman" w:hAnsi="Times New Roman" w:cs="Times New Roman"/>
          <w:b/>
          <w:rPrChange w:id="375" w:author="Kinga Guzik" w:date="2026-08-04T12:00:00Z">
            <w:rPr>
              <w:rFonts w:ascii="Times New Roman" w:hAnsi="Times New Roman" w:cs="Times New Roman"/>
              <w:b/>
              <w:sz w:val="24"/>
              <w:szCs w:val="24"/>
            </w:rPr>
          </w:rPrChange>
        </w:rPr>
        <w:t xml:space="preserve"> PLN b</w:t>
      </w:r>
      <w:r w:rsidR="001E7F61" w:rsidRPr="007701DD" w:rsidDel="00ED5DCA">
        <w:rPr>
          <w:rFonts w:ascii="Times New Roman" w:hAnsi="Times New Roman" w:cs="Times New Roman"/>
          <w:b/>
          <w:rPrChange w:id="376" w:author="Kinga Guzik" w:date="2026-08-04T12:00:00Z">
            <w:rPr>
              <w:rFonts w:ascii="Times New Roman" w:hAnsi="Times New Roman" w:cs="Times New Roman"/>
              <w:b/>
              <w:sz w:val="24"/>
              <w:szCs w:val="24"/>
            </w:rPr>
          </w:rPrChange>
        </w:rPr>
        <w:t>rutto za przeprowadzenie zajęć dla 1 grupy.</w:t>
      </w:r>
      <w:r w:rsidRPr="007701DD" w:rsidDel="00ED5DCA">
        <w:rPr>
          <w:rFonts w:ascii="Times New Roman" w:hAnsi="Times New Roman" w:cs="Times New Roman"/>
          <w:b/>
          <w:rPrChange w:id="377" w:author="Kinga Guzik" w:date="2026-08-04T12:00:00Z">
            <w:rPr>
              <w:rFonts w:ascii="Times New Roman" w:hAnsi="Times New Roman" w:cs="Times New Roman"/>
              <w:b/>
              <w:sz w:val="24"/>
              <w:szCs w:val="24"/>
            </w:rPr>
          </w:rPrChange>
        </w:rPr>
        <w:t xml:space="preserve"> </w:t>
      </w:r>
    </w:p>
    <w:p w14:paraId="4CE0E462" w14:textId="44BD343E" w:rsidR="00D9755C" w:rsidRPr="007701DD" w:rsidDel="00ED5DCA" w:rsidRDefault="005D059F" w:rsidP="0078629D">
      <w:pPr>
        <w:numPr>
          <w:ilvl w:val="0"/>
          <w:numId w:val="7"/>
        </w:numPr>
        <w:ind w:right="819" w:hanging="257"/>
        <w:rPr>
          <w:rFonts w:ascii="Times New Roman" w:hAnsi="Times New Roman" w:cs="Times New Roman"/>
          <w:rPrChange w:id="378" w:author="Kinga Guzik" w:date="2026-08-04T12:00:00Z">
            <w:rPr>
              <w:rFonts w:ascii="Times New Roman" w:hAnsi="Times New Roman" w:cs="Times New Roman"/>
              <w:sz w:val="24"/>
              <w:szCs w:val="24"/>
            </w:rPr>
          </w:rPrChange>
        </w:rPr>
      </w:pPr>
      <w:r w:rsidRPr="007701DD" w:rsidDel="00ED5DCA">
        <w:rPr>
          <w:rFonts w:ascii="Times New Roman" w:hAnsi="Times New Roman" w:cs="Times New Roman"/>
          <w:rPrChange w:id="379" w:author="Kinga Guzik" w:date="2026-08-04T12:00:00Z">
            <w:rPr>
              <w:rFonts w:ascii="Times New Roman" w:hAnsi="Times New Roman" w:cs="Times New Roman"/>
              <w:sz w:val="24"/>
              <w:szCs w:val="24"/>
            </w:rPr>
          </w:rPrChange>
        </w:rPr>
        <w:t>Wynagrodzenie jest płatne za realizację zajęć w danej grupie. Każdorazowo wynagrodzenie Wykonawcy zostanie obliczone jako iloczyn ceny jedn</w:t>
      </w:r>
      <w:r w:rsidR="003C74C2" w:rsidRPr="007701DD" w:rsidDel="00ED5DCA">
        <w:rPr>
          <w:rFonts w:ascii="Times New Roman" w:hAnsi="Times New Roman" w:cs="Times New Roman"/>
          <w:rPrChange w:id="380" w:author="Kinga Guzik" w:date="2026-08-04T12:00:00Z">
            <w:rPr>
              <w:rFonts w:ascii="Times New Roman" w:hAnsi="Times New Roman" w:cs="Times New Roman"/>
              <w:sz w:val="24"/>
              <w:szCs w:val="24"/>
            </w:rPr>
          </w:rPrChange>
        </w:rPr>
        <w:t>ostkowej brutto za jedną grupę</w:t>
      </w:r>
      <w:r w:rsidRPr="007701DD" w:rsidDel="00ED5DCA">
        <w:rPr>
          <w:rFonts w:ascii="Times New Roman" w:hAnsi="Times New Roman" w:cs="Times New Roman"/>
          <w:rPrChange w:id="381" w:author="Kinga Guzik" w:date="2026-08-04T12:00:00Z">
            <w:rPr>
              <w:rFonts w:ascii="Times New Roman" w:hAnsi="Times New Roman" w:cs="Times New Roman"/>
              <w:sz w:val="24"/>
              <w:szCs w:val="24"/>
            </w:rPr>
          </w:rPrChange>
        </w:rPr>
        <w:t xml:space="preserve"> określoną</w:t>
      </w:r>
      <w:r w:rsidR="00AC0DFD" w:rsidRPr="007701DD" w:rsidDel="00ED5DCA">
        <w:rPr>
          <w:rFonts w:ascii="Times New Roman" w:hAnsi="Times New Roman" w:cs="Times New Roman"/>
          <w:rPrChange w:id="382" w:author="Kinga Guzik" w:date="2026-08-04T12:00:00Z">
            <w:rPr>
              <w:rFonts w:ascii="Times New Roman" w:hAnsi="Times New Roman" w:cs="Times New Roman"/>
              <w:sz w:val="24"/>
              <w:szCs w:val="24"/>
            </w:rPr>
          </w:rPrChange>
        </w:rPr>
        <w:br/>
      </w:r>
      <w:r w:rsidRPr="007701DD" w:rsidDel="00ED5DCA">
        <w:rPr>
          <w:rFonts w:ascii="Times New Roman" w:hAnsi="Times New Roman" w:cs="Times New Roman"/>
          <w:rPrChange w:id="383" w:author="Kinga Guzik" w:date="2026-08-04T12:00:00Z">
            <w:rPr>
              <w:rFonts w:ascii="Times New Roman" w:hAnsi="Times New Roman" w:cs="Times New Roman"/>
              <w:sz w:val="24"/>
              <w:szCs w:val="24"/>
            </w:rPr>
          </w:rPrChange>
        </w:rPr>
        <w:t xml:space="preserve"> w ofercie Wykona</w:t>
      </w:r>
      <w:r w:rsidR="001E7F61" w:rsidRPr="007701DD" w:rsidDel="00ED5DCA">
        <w:rPr>
          <w:rFonts w:ascii="Times New Roman" w:hAnsi="Times New Roman" w:cs="Times New Roman"/>
          <w:rPrChange w:id="384" w:author="Kinga Guzik" w:date="2026-08-04T12:00:00Z">
            <w:rPr>
              <w:rFonts w:ascii="Times New Roman" w:hAnsi="Times New Roman" w:cs="Times New Roman"/>
              <w:sz w:val="24"/>
              <w:szCs w:val="24"/>
            </w:rPr>
          </w:rPrChange>
        </w:rPr>
        <w:t>wcy i ostatecznej liczbie grup, dla których  przeprowadzono zajęcia.</w:t>
      </w:r>
    </w:p>
    <w:p w14:paraId="4CE0E463" w14:textId="60160FD4" w:rsidR="00D9755C" w:rsidRPr="007701DD" w:rsidDel="00ED5DCA" w:rsidRDefault="005D059F" w:rsidP="0078629D">
      <w:pPr>
        <w:numPr>
          <w:ilvl w:val="0"/>
          <w:numId w:val="7"/>
        </w:numPr>
        <w:ind w:right="819" w:hanging="257"/>
        <w:rPr>
          <w:rFonts w:ascii="Times New Roman" w:hAnsi="Times New Roman" w:cs="Times New Roman"/>
          <w:rPrChange w:id="385" w:author="Kinga Guzik" w:date="2026-08-04T12:00:00Z">
            <w:rPr>
              <w:rFonts w:ascii="Times New Roman" w:hAnsi="Times New Roman" w:cs="Times New Roman"/>
              <w:sz w:val="24"/>
              <w:szCs w:val="24"/>
            </w:rPr>
          </w:rPrChange>
        </w:rPr>
      </w:pPr>
      <w:r w:rsidRPr="007701DD" w:rsidDel="00ED5DCA">
        <w:rPr>
          <w:rFonts w:ascii="Times New Roman" w:hAnsi="Times New Roman" w:cs="Times New Roman"/>
          <w:rPrChange w:id="386" w:author="Kinga Guzik" w:date="2026-08-04T12:00:00Z">
            <w:rPr>
              <w:rFonts w:ascii="Times New Roman" w:hAnsi="Times New Roman" w:cs="Times New Roman"/>
              <w:sz w:val="24"/>
              <w:szCs w:val="24"/>
            </w:rPr>
          </w:rPrChange>
        </w:rPr>
        <w:t xml:space="preserve">Wynagrodzenie, o którym mowa w ust. 1 jest ceną za wykonanie całego zamówienia, obejmującego wszystkie niezbędne koszty związane z realizacją zamówienia w zakresie rzeczowym określonym </w:t>
      </w:r>
      <w:r w:rsidR="00AC0DFD" w:rsidRPr="007701DD" w:rsidDel="00ED5DCA">
        <w:rPr>
          <w:rFonts w:ascii="Times New Roman" w:hAnsi="Times New Roman" w:cs="Times New Roman"/>
          <w:rPrChange w:id="387" w:author="Kinga Guzik" w:date="2026-08-04T12:00:00Z">
            <w:rPr>
              <w:rFonts w:ascii="Times New Roman" w:hAnsi="Times New Roman" w:cs="Times New Roman"/>
              <w:sz w:val="24"/>
              <w:szCs w:val="24"/>
            </w:rPr>
          </w:rPrChange>
        </w:rPr>
        <w:br/>
      </w:r>
      <w:r w:rsidRPr="007701DD" w:rsidDel="00ED5DCA">
        <w:rPr>
          <w:rFonts w:ascii="Times New Roman" w:hAnsi="Times New Roman" w:cs="Times New Roman"/>
          <w:rPrChange w:id="388" w:author="Kinga Guzik" w:date="2026-08-04T12:00:00Z">
            <w:rPr>
              <w:rFonts w:ascii="Times New Roman" w:hAnsi="Times New Roman" w:cs="Times New Roman"/>
              <w:sz w:val="24"/>
              <w:szCs w:val="24"/>
            </w:rPr>
          </w:rPrChange>
        </w:rPr>
        <w:t xml:space="preserve">w specyfikacji warunków zamówienia, stanowiącą integralną część przyjętej oferty Wykonawcy.  </w:t>
      </w:r>
    </w:p>
    <w:p w14:paraId="4CE0E464" w14:textId="7E4ACE49" w:rsidR="00D9755C" w:rsidRPr="007701DD" w:rsidRDefault="005D059F">
      <w:pPr>
        <w:numPr>
          <w:ilvl w:val="0"/>
          <w:numId w:val="7"/>
        </w:numPr>
        <w:ind w:right="819" w:hanging="115"/>
        <w:rPr>
          <w:rFonts w:ascii="Times New Roman" w:hAnsi="Times New Roman" w:cs="Times New Roman"/>
          <w:rPrChange w:id="389" w:author="Kinga Guzik" w:date="2026-08-04T12:00:00Z">
            <w:rPr>
              <w:rFonts w:ascii="Times New Roman" w:hAnsi="Times New Roman" w:cs="Times New Roman"/>
              <w:sz w:val="24"/>
              <w:szCs w:val="24"/>
            </w:rPr>
          </w:rPrChange>
        </w:rPr>
        <w:pPrChange w:id="390" w:author="Kinga Guzik" w:date="2026-08-04T12:13:00Z">
          <w:pPr>
            <w:numPr>
              <w:numId w:val="7"/>
            </w:numPr>
            <w:ind w:left="257" w:right="819" w:hanging="257"/>
          </w:pPr>
        </w:pPrChange>
      </w:pPr>
      <w:r w:rsidRPr="007701DD">
        <w:rPr>
          <w:rFonts w:ascii="Times New Roman" w:hAnsi="Times New Roman" w:cs="Times New Roman"/>
          <w:rPrChange w:id="391" w:author="Kinga Guzik" w:date="2026-08-04T12:00:00Z">
            <w:rPr>
              <w:rFonts w:ascii="Times New Roman" w:hAnsi="Times New Roman" w:cs="Times New Roman"/>
              <w:sz w:val="24"/>
              <w:szCs w:val="24"/>
            </w:rPr>
          </w:rPrChange>
        </w:rPr>
        <w:t xml:space="preserve">Cena, o której mowa w ust. 1 oraz ust. 2 nie ulega zmianie w okresie obowiązywania umowy </w:t>
      </w:r>
      <w:r w:rsidR="009D79D0" w:rsidRPr="007701DD">
        <w:rPr>
          <w:rFonts w:ascii="Times New Roman" w:hAnsi="Times New Roman" w:cs="Times New Roman"/>
          <w:rPrChange w:id="392"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393" w:author="Kinga Guzik" w:date="2026-08-04T12:00:00Z">
            <w:rPr>
              <w:rFonts w:ascii="Times New Roman" w:hAnsi="Times New Roman" w:cs="Times New Roman"/>
              <w:sz w:val="24"/>
              <w:szCs w:val="24"/>
            </w:rPr>
          </w:rPrChange>
        </w:rPr>
        <w:t>z zastrzeżeniem zapisów §</w:t>
      </w:r>
      <w:ins w:id="394" w:author="Kinga Guzik" w:date="2026-08-04T12:02:00Z">
        <w:r w:rsidR="00183496">
          <w:rPr>
            <w:rFonts w:ascii="Times New Roman" w:hAnsi="Times New Roman" w:cs="Times New Roman"/>
          </w:rPr>
          <w:t xml:space="preserve"> </w:t>
        </w:r>
      </w:ins>
      <w:r w:rsidRPr="007701DD">
        <w:rPr>
          <w:rFonts w:ascii="Times New Roman" w:hAnsi="Times New Roman" w:cs="Times New Roman"/>
          <w:rPrChange w:id="395" w:author="Kinga Guzik" w:date="2026-08-04T12:00:00Z">
            <w:rPr>
              <w:rFonts w:ascii="Times New Roman" w:hAnsi="Times New Roman" w:cs="Times New Roman"/>
              <w:sz w:val="24"/>
              <w:szCs w:val="24"/>
            </w:rPr>
          </w:rPrChange>
        </w:rPr>
        <w:t xml:space="preserve">9.  </w:t>
      </w:r>
    </w:p>
    <w:p w14:paraId="4CE0E465" w14:textId="3AED1C1F" w:rsidR="00D9755C" w:rsidRPr="007701DD" w:rsidRDefault="005D059F" w:rsidP="0078629D">
      <w:pPr>
        <w:spacing w:after="0" w:line="259" w:lineRule="auto"/>
        <w:ind w:left="12" w:right="0" w:firstLine="0"/>
        <w:jc w:val="left"/>
        <w:rPr>
          <w:rFonts w:ascii="Times New Roman" w:hAnsi="Times New Roman" w:cs="Times New Roman"/>
          <w:rPrChange w:id="396"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397" w:author="Kinga Guzik" w:date="2026-08-04T12:00:00Z">
            <w:rPr>
              <w:rFonts w:ascii="Times New Roman" w:hAnsi="Times New Roman" w:cs="Times New Roman"/>
              <w:b/>
              <w:sz w:val="24"/>
              <w:szCs w:val="24"/>
            </w:rPr>
          </w:rPrChange>
        </w:rPr>
        <w:t xml:space="preserve"> </w:t>
      </w:r>
    </w:p>
    <w:p w14:paraId="4CE0E466" w14:textId="272ED536" w:rsidR="00D9755C" w:rsidRPr="007701DD" w:rsidRDefault="005D059F">
      <w:pPr>
        <w:pStyle w:val="Nagwek1"/>
        <w:ind w:left="10" w:right="534"/>
        <w:rPr>
          <w:rFonts w:ascii="Times New Roman" w:hAnsi="Times New Roman" w:cs="Times New Roman"/>
          <w:rPrChange w:id="398" w:author="Kinga Guzik" w:date="2026-08-04T12:00:00Z">
            <w:rPr>
              <w:rFonts w:ascii="Times New Roman" w:hAnsi="Times New Roman" w:cs="Times New Roman"/>
              <w:sz w:val="24"/>
              <w:szCs w:val="24"/>
            </w:rPr>
          </w:rPrChange>
        </w:rPr>
      </w:pPr>
      <w:r w:rsidRPr="007701DD">
        <w:rPr>
          <w:rFonts w:ascii="Times New Roman" w:hAnsi="Times New Roman" w:cs="Times New Roman"/>
          <w:rPrChange w:id="399" w:author="Kinga Guzik" w:date="2026-08-04T12:00:00Z">
            <w:rPr>
              <w:rFonts w:ascii="Times New Roman" w:hAnsi="Times New Roman" w:cs="Times New Roman"/>
              <w:sz w:val="24"/>
              <w:szCs w:val="24"/>
            </w:rPr>
          </w:rPrChange>
        </w:rPr>
        <w:t>§ 7</w:t>
      </w:r>
    </w:p>
    <w:p w14:paraId="557465E2" w14:textId="4AB6432C" w:rsidR="00783DC3" w:rsidRPr="007701DD" w:rsidRDefault="0063363A">
      <w:pPr>
        <w:numPr>
          <w:ilvl w:val="0"/>
          <w:numId w:val="23"/>
        </w:numPr>
        <w:ind w:right="95" w:hanging="290"/>
        <w:rPr>
          <w:rFonts w:ascii="Times New Roman" w:hAnsi="Times New Roman" w:cs="Times New Roman"/>
          <w:rPrChange w:id="400" w:author="Kinga Guzik" w:date="2026-08-04T12:00:00Z">
            <w:rPr>
              <w:rFonts w:ascii="Times New Roman" w:hAnsi="Times New Roman" w:cs="Times New Roman"/>
              <w:sz w:val="24"/>
              <w:szCs w:val="24"/>
            </w:rPr>
          </w:rPrChange>
        </w:rPr>
      </w:pPr>
      <w:r w:rsidRPr="007701DD">
        <w:rPr>
          <w:rFonts w:ascii="Times New Roman" w:hAnsi="Times New Roman" w:cs="Times New Roman"/>
          <w:rPrChange w:id="401" w:author="Kinga Guzik" w:date="2026-08-04T12:00:00Z">
            <w:rPr>
              <w:rFonts w:ascii="Times New Roman" w:hAnsi="Times New Roman" w:cs="Times New Roman"/>
              <w:sz w:val="24"/>
              <w:szCs w:val="24"/>
            </w:rPr>
          </w:rPrChange>
        </w:rPr>
        <w:t>Podstawą wypłaty wynagrodzenia są faktury VAT częściowe</w:t>
      </w:r>
      <w:r w:rsidRPr="007701DD">
        <w:rPr>
          <w:rFonts w:ascii="Times New Roman" w:hAnsi="Times New Roman" w:cs="Times New Roman"/>
          <w:color w:val="FF0000"/>
          <w:rPrChange w:id="402" w:author="Kinga Guzik" w:date="2026-08-04T12:00:00Z">
            <w:rPr>
              <w:rFonts w:ascii="Times New Roman" w:hAnsi="Times New Roman" w:cs="Times New Roman"/>
              <w:color w:val="FF0000"/>
              <w:sz w:val="24"/>
              <w:szCs w:val="24"/>
            </w:rPr>
          </w:rPrChange>
        </w:rPr>
        <w:t xml:space="preserve"> </w:t>
      </w:r>
      <w:r w:rsidRPr="007701DD">
        <w:rPr>
          <w:rFonts w:ascii="Times New Roman" w:hAnsi="Times New Roman" w:cs="Times New Roman"/>
          <w:rPrChange w:id="403" w:author="Kinga Guzik" w:date="2026-08-04T12:00:00Z">
            <w:rPr>
              <w:rFonts w:ascii="Times New Roman" w:hAnsi="Times New Roman" w:cs="Times New Roman"/>
              <w:sz w:val="24"/>
              <w:szCs w:val="24"/>
            </w:rPr>
          </w:rPrChange>
        </w:rPr>
        <w:t>wystawione po</w:t>
      </w:r>
    </w:p>
    <w:p w14:paraId="3D8D47B0" w14:textId="52A1DA01" w:rsidR="0063363A" w:rsidRPr="007701DD" w:rsidRDefault="0063363A">
      <w:pPr>
        <w:ind w:left="290" w:right="890" w:firstLine="0"/>
        <w:rPr>
          <w:rFonts w:ascii="Times New Roman" w:hAnsi="Times New Roman" w:cs="Times New Roman"/>
          <w:rPrChange w:id="404" w:author="Kinga Guzik" w:date="2026-08-04T12:00:00Z">
            <w:rPr>
              <w:rFonts w:ascii="Times New Roman" w:hAnsi="Times New Roman" w:cs="Times New Roman"/>
              <w:sz w:val="24"/>
              <w:szCs w:val="24"/>
            </w:rPr>
          </w:rPrChange>
        </w:rPr>
        <w:pPrChange w:id="405" w:author="Kinga Guzik" w:date="2026-08-04T12:14:00Z">
          <w:pPr>
            <w:ind w:left="290" w:right="95" w:firstLine="0"/>
          </w:pPr>
        </w:pPrChange>
      </w:pPr>
      <w:r w:rsidRPr="007701DD">
        <w:rPr>
          <w:rFonts w:ascii="Times New Roman" w:hAnsi="Times New Roman" w:cs="Times New Roman"/>
          <w:rPrChange w:id="406" w:author="Kinga Guzik" w:date="2026-08-04T12:00:00Z">
            <w:rPr>
              <w:rFonts w:ascii="Times New Roman" w:hAnsi="Times New Roman" w:cs="Times New Roman"/>
              <w:sz w:val="24"/>
              <w:szCs w:val="24"/>
            </w:rPr>
          </w:rPrChange>
        </w:rPr>
        <w:t xml:space="preserve">każdorazowym wykonaniu przedmiotu umowy oraz po spełnieniu wymogu, o którym </w:t>
      </w:r>
      <w:ins w:id="407" w:author="Kinga Guzik" w:date="2026-08-04T12:14:00Z">
        <w:r w:rsidR="007A2EE7">
          <w:rPr>
            <w:rFonts w:ascii="Times New Roman" w:hAnsi="Times New Roman" w:cs="Times New Roman"/>
          </w:rPr>
          <w:br/>
        </w:r>
      </w:ins>
      <w:r w:rsidRPr="007701DD">
        <w:rPr>
          <w:rFonts w:ascii="Times New Roman" w:hAnsi="Times New Roman" w:cs="Times New Roman"/>
          <w:rPrChange w:id="408" w:author="Kinga Guzik" w:date="2026-08-04T12:00:00Z">
            <w:rPr>
              <w:rFonts w:ascii="Times New Roman" w:hAnsi="Times New Roman" w:cs="Times New Roman"/>
              <w:sz w:val="24"/>
              <w:szCs w:val="24"/>
            </w:rPr>
          </w:rPrChange>
        </w:rPr>
        <w:t xml:space="preserve">mowa </w:t>
      </w:r>
      <w:del w:id="409" w:author="Kinga Guzik" w:date="2026-07-16T10:21:00Z">
        <w:r w:rsidR="00CA7A7D" w:rsidRPr="007701DD" w:rsidDel="00BA08F2">
          <w:rPr>
            <w:rFonts w:ascii="Times New Roman" w:hAnsi="Times New Roman" w:cs="Times New Roman"/>
            <w:rPrChange w:id="410" w:author="Kinga Guzik" w:date="2026-08-04T12:00:00Z">
              <w:rPr>
                <w:rFonts w:ascii="Times New Roman" w:hAnsi="Times New Roman" w:cs="Times New Roman"/>
                <w:sz w:val="24"/>
                <w:szCs w:val="24"/>
              </w:rPr>
            </w:rPrChange>
          </w:rPr>
          <w:br/>
        </w:r>
      </w:del>
      <w:r w:rsidRPr="007701DD">
        <w:rPr>
          <w:rFonts w:ascii="Times New Roman" w:hAnsi="Times New Roman" w:cs="Times New Roman"/>
          <w:rPrChange w:id="411" w:author="Kinga Guzik" w:date="2026-08-04T12:00:00Z">
            <w:rPr>
              <w:rFonts w:ascii="Times New Roman" w:hAnsi="Times New Roman" w:cs="Times New Roman"/>
              <w:sz w:val="24"/>
              <w:szCs w:val="24"/>
            </w:rPr>
          </w:rPrChange>
        </w:rPr>
        <w:t>w § 3 ust. 1 umowy.</w:t>
      </w:r>
    </w:p>
    <w:p w14:paraId="76EC449B" w14:textId="1A8318AD" w:rsidR="00783DC3" w:rsidRPr="007701DD" w:rsidDel="005B12F3" w:rsidRDefault="0063363A">
      <w:pPr>
        <w:numPr>
          <w:ilvl w:val="1"/>
          <w:numId w:val="24"/>
        </w:numPr>
        <w:tabs>
          <w:tab w:val="left" w:pos="284"/>
        </w:tabs>
        <w:spacing w:after="29"/>
        <w:ind w:left="709" w:right="95" w:hanging="284"/>
        <w:rPr>
          <w:del w:id="412" w:author="Kinga Guzik" w:date="2026-08-04T12:12:00Z"/>
          <w:rFonts w:ascii="Times New Roman" w:hAnsi="Times New Roman" w:cs="Times New Roman"/>
          <w:rPrChange w:id="413" w:author="Kinga Guzik" w:date="2026-08-04T12:00:00Z">
            <w:rPr>
              <w:del w:id="414" w:author="Kinga Guzik" w:date="2026-08-04T12:12:00Z"/>
              <w:rFonts w:ascii="Times New Roman" w:hAnsi="Times New Roman" w:cs="Times New Roman"/>
              <w:sz w:val="24"/>
              <w:szCs w:val="24"/>
            </w:rPr>
          </w:rPrChange>
        </w:rPr>
        <w:pPrChange w:id="415" w:author="Kinga Guzik" w:date="2026-08-04T12:13:00Z">
          <w:pPr>
            <w:numPr>
              <w:ilvl w:val="1"/>
              <w:numId w:val="24"/>
            </w:numPr>
            <w:spacing w:after="29"/>
            <w:ind w:left="709" w:right="95" w:hanging="281"/>
          </w:pPr>
        </w:pPrChange>
      </w:pPr>
      <w:r w:rsidRPr="005B12F3">
        <w:rPr>
          <w:rFonts w:ascii="Times New Roman" w:hAnsi="Times New Roman" w:cs="Times New Roman"/>
          <w:rPrChange w:id="416" w:author="Kinga Guzik" w:date="2026-08-04T12:12:00Z">
            <w:rPr>
              <w:rFonts w:ascii="Times New Roman" w:hAnsi="Times New Roman" w:cs="Times New Roman"/>
              <w:sz w:val="24"/>
              <w:szCs w:val="24"/>
            </w:rPr>
          </w:rPrChange>
        </w:rPr>
        <w:t>Strony akceptują wystawianie i dostarczanie w formie elektronicznej, w formacie</w:t>
      </w:r>
      <w:ins w:id="417" w:author="Kinga Guzik" w:date="2026-08-04T12:12:00Z">
        <w:r w:rsidR="005B12F3" w:rsidRPr="005B12F3">
          <w:rPr>
            <w:rFonts w:ascii="Times New Roman" w:hAnsi="Times New Roman" w:cs="Times New Roman"/>
          </w:rPr>
          <w:t xml:space="preserve"> </w:t>
        </w:r>
      </w:ins>
    </w:p>
    <w:p w14:paraId="6072D695" w14:textId="21A6316F" w:rsidR="00783DC3" w:rsidRPr="005B12F3" w:rsidDel="000B5FF4" w:rsidRDefault="0063363A">
      <w:pPr>
        <w:numPr>
          <w:ilvl w:val="1"/>
          <w:numId w:val="24"/>
        </w:numPr>
        <w:tabs>
          <w:tab w:val="left" w:pos="284"/>
        </w:tabs>
        <w:spacing w:after="29"/>
        <w:ind w:left="709" w:right="890" w:firstLine="0"/>
        <w:rPr>
          <w:del w:id="418" w:author="Kinga Guzik" w:date="2026-08-04T12:15:00Z"/>
          <w:rFonts w:ascii="Times New Roman" w:hAnsi="Times New Roman" w:cs="Times New Roman"/>
          <w:rPrChange w:id="419" w:author="Kinga Guzik" w:date="2026-08-04T12:12:00Z">
            <w:rPr>
              <w:del w:id="420" w:author="Kinga Guzik" w:date="2026-08-04T12:15:00Z"/>
              <w:rFonts w:ascii="Times New Roman" w:hAnsi="Times New Roman" w:cs="Times New Roman"/>
              <w:sz w:val="24"/>
              <w:szCs w:val="24"/>
            </w:rPr>
          </w:rPrChange>
        </w:rPr>
        <w:pPrChange w:id="421" w:author="Kinga Guzik" w:date="2026-08-04T12:15:00Z">
          <w:pPr>
            <w:spacing w:after="29"/>
            <w:ind w:left="709" w:right="95" w:firstLine="0"/>
          </w:pPr>
        </w:pPrChange>
      </w:pPr>
      <w:r w:rsidRPr="000B5FF4">
        <w:rPr>
          <w:rFonts w:ascii="Times New Roman" w:hAnsi="Times New Roman" w:cs="Times New Roman"/>
          <w:rPrChange w:id="422" w:author="Kinga Guzik" w:date="2026-08-04T12:15:00Z">
            <w:rPr>
              <w:rFonts w:ascii="Times New Roman" w:hAnsi="Times New Roman" w:cs="Times New Roman"/>
              <w:sz w:val="24"/>
              <w:szCs w:val="24"/>
            </w:rPr>
          </w:rPrChange>
        </w:rPr>
        <w:t xml:space="preserve">.pdf: faktur, </w:t>
      </w:r>
      <w:ins w:id="423" w:author="Kinga Guzik" w:date="2026-08-04T12:12:00Z">
        <w:r w:rsidR="005B12F3" w:rsidRPr="000B5FF4">
          <w:rPr>
            <w:rFonts w:ascii="Times New Roman" w:hAnsi="Times New Roman" w:cs="Times New Roman"/>
          </w:rPr>
          <w:br/>
        </w:r>
      </w:ins>
      <w:r w:rsidRPr="000B5FF4">
        <w:rPr>
          <w:rFonts w:ascii="Times New Roman" w:hAnsi="Times New Roman" w:cs="Times New Roman"/>
          <w:rPrChange w:id="424" w:author="Kinga Guzik" w:date="2026-08-04T12:15:00Z">
            <w:rPr>
              <w:rFonts w:ascii="Times New Roman" w:hAnsi="Times New Roman" w:cs="Times New Roman"/>
              <w:sz w:val="24"/>
              <w:szCs w:val="24"/>
            </w:rPr>
          </w:rPrChange>
        </w:rPr>
        <w:t>faktur korygujących, not korygujących oraz duplikatów faktur, zgodnie z</w:t>
      </w:r>
      <w:ins w:id="425" w:author="Kinga Guzik" w:date="2026-08-04T12:15:00Z">
        <w:r w:rsidR="000B5FF4" w:rsidRPr="000B5FF4">
          <w:rPr>
            <w:rFonts w:ascii="Times New Roman" w:hAnsi="Times New Roman" w:cs="Times New Roman"/>
          </w:rPr>
          <w:t xml:space="preserve"> </w:t>
        </w:r>
      </w:ins>
    </w:p>
    <w:p w14:paraId="7003FBB5" w14:textId="334F13F1" w:rsidR="0063363A" w:rsidRPr="000B5FF4" w:rsidRDefault="0063363A">
      <w:pPr>
        <w:numPr>
          <w:ilvl w:val="1"/>
          <w:numId w:val="24"/>
        </w:numPr>
        <w:tabs>
          <w:tab w:val="left" w:pos="284"/>
        </w:tabs>
        <w:spacing w:after="29"/>
        <w:ind w:left="709" w:right="890" w:firstLine="0"/>
        <w:rPr>
          <w:rFonts w:ascii="Times New Roman" w:hAnsi="Times New Roman" w:cs="Times New Roman"/>
          <w:rPrChange w:id="426" w:author="Kinga Guzik" w:date="2026-08-04T12:15:00Z">
            <w:rPr>
              <w:rFonts w:ascii="Times New Roman" w:hAnsi="Times New Roman" w:cs="Times New Roman"/>
              <w:sz w:val="24"/>
              <w:szCs w:val="24"/>
            </w:rPr>
          </w:rPrChange>
        </w:rPr>
        <w:pPrChange w:id="427" w:author="Kinga Guzik" w:date="2026-08-04T12:15:00Z">
          <w:pPr>
            <w:spacing w:after="29"/>
            <w:ind w:left="709" w:right="95" w:firstLine="0"/>
          </w:pPr>
        </w:pPrChange>
      </w:pPr>
      <w:r w:rsidRPr="000B5FF4">
        <w:rPr>
          <w:rFonts w:ascii="Times New Roman" w:hAnsi="Times New Roman" w:cs="Times New Roman"/>
          <w:rPrChange w:id="428" w:author="Kinga Guzik" w:date="2026-08-04T12:15:00Z">
            <w:rPr>
              <w:rFonts w:ascii="Times New Roman" w:hAnsi="Times New Roman" w:cs="Times New Roman"/>
              <w:sz w:val="24"/>
              <w:szCs w:val="24"/>
            </w:rPr>
          </w:rPrChange>
        </w:rPr>
        <w:t>art. 106m ustawy z dnia 11 marca 2004 r.  o podatku od towarów i usług (Dz.U.2024.361 t.</w:t>
      </w:r>
      <w:r w:rsidR="00CA7A7D" w:rsidRPr="000B5FF4">
        <w:rPr>
          <w:rFonts w:ascii="Times New Roman" w:hAnsi="Times New Roman" w:cs="Times New Roman"/>
          <w:rPrChange w:id="429" w:author="Kinga Guzik" w:date="2026-08-04T12:15:00Z">
            <w:rPr>
              <w:rFonts w:ascii="Times New Roman" w:hAnsi="Times New Roman" w:cs="Times New Roman"/>
              <w:sz w:val="24"/>
              <w:szCs w:val="24"/>
            </w:rPr>
          </w:rPrChange>
        </w:rPr>
        <w:t xml:space="preserve"> </w:t>
      </w:r>
      <w:r w:rsidRPr="000B5FF4">
        <w:rPr>
          <w:rFonts w:ascii="Times New Roman" w:hAnsi="Times New Roman" w:cs="Times New Roman"/>
          <w:rPrChange w:id="430" w:author="Kinga Guzik" w:date="2026-08-04T12:15:00Z">
            <w:rPr>
              <w:rFonts w:ascii="Times New Roman" w:hAnsi="Times New Roman" w:cs="Times New Roman"/>
              <w:sz w:val="24"/>
              <w:szCs w:val="24"/>
            </w:rPr>
          </w:rPrChange>
        </w:rPr>
        <w:t>j).</w:t>
      </w:r>
    </w:p>
    <w:p w14:paraId="039F9E71" w14:textId="7BBCE667" w:rsidR="000301B7" w:rsidRPr="007701DD" w:rsidRDefault="0063363A">
      <w:pPr>
        <w:numPr>
          <w:ilvl w:val="1"/>
          <w:numId w:val="24"/>
        </w:numPr>
        <w:spacing w:after="29"/>
        <w:ind w:left="284" w:right="95" w:hanging="281"/>
        <w:rPr>
          <w:rFonts w:ascii="Times New Roman" w:hAnsi="Times New Roman" w:cs="Times New Roman"/>
          <w:rPrChange w:id="431" w:author="Kinga Guzik" w:date="2026-08-04T12:00:00Z">
            <w:rPr>
              <w:rFonts w:ascii="Times New Roman" w:hAnsi="Times New Roman" w:cs="Times New Roman"/>
              <w:sz w:val="24"/>
              <w:szCs w:val="24"/>
            </w:rPr>
          </w:rPrChange>
        </w:rPr>
        <w:pPrChange w:id="432" w:author="Kinga Guzik" w:date="2026-08-04T12:12:00Z">
          <w:pPr>
            <w:numPr>
              <w:ilvl w:val="1"/>
              <w:numId w:val="24"/>
            </w:numPr>
            <w:spacing w:after="29"/>
            <w:ind w:left="708" w:right="95" w:hanging="281"/>
          </w:pPr>
        </w:pPrChange>
      </w:pPr>
      <w:r w:rsidRPr="007701DD">
        <w:rPr>
          <w:rFonts w:ascii="Times New Roman" w:hAnsi="Times New Roman" w:cs="Times New Roman"/>
          <w:rPrChange w:id="433" w:author="Kinga Guzik" w:date="2026-08-04T12:00:00Z">
            <w:rPr>
              <w:rFonts w:ascii="Times New Roman" w:hAnsi="Times New Roman" w:cs="Times New Roman"/>
              <w:sz w:val="24"/>
              <w:szCs w:val="24"/>
            </w:rPr>
          </w:rPrChange>
        </w:rPr>
        <w:t>Zamawiający ma prawo regulowania płatności w ramach mechanizmu podzielonej płatności</w:t>
      </w:r>
    </w:p>
    <w:p w14:paraId="6F654F20" w14:textId="30778B7E" w:rsidR="000301B7" w:rsidRPr="007701DD" w:rsidDel="005B12F3" w:rsidRDefault="0063363A">
      <w:pPr>
        <w:spacing w:after="29"/>
        <w:ind w:left="284" w:right="95" w:firstLine="0"/>
        <w:rPr>
          <w:del w:id="434" w:author="Kinga Guzik" w:date="2026-08-04T12:12:00Z"/>
          <w:rFonts w:ascii="Times New Roman" w:hAnsi="Times New Roman" w:cs="Times New Roman"/>
          <w:rPrChange w:id="435" w:author="Kinga Guzik" w:date="2026-08-04T12:00:00Z">
            <w:rPr>
              <w:del w:id="436" w:author="Kinga Guzik" w:date="2026-08-04T12:12:00Z"/>
              <w:rFonts w:ascii="Times New Roman" w:hAnsi="Times New Roman" w:cs="Times New Roman"/>
              <w:sz w:val="24"/>
              <w:szCs w:val="24"/>
            </w:rPr>
          </w:rPrChange>
        </w:rPr>
        <w:pPrChange w:id="437" w:author="Kinga Guzik" w:date="2026-08-04T12:13:00Z">
          <w:pPr>
            <w:spacing w:after="29"/>
            <w:ind w:left="708" w:right="95" w:firstLine="0"/>
          </w:pPr>
        </w:pPrChange>
      </w:pPr>
      <w:r w:rsidRPr="007701DD">
        <w:rPr>
          <w:rFonts w:ascii="Times New Roman" w:hAnsi="Times New Roman" w:cs="Times New Roman"/>
          <w:rPrChange w:id="438" w:author="Kinga Guzik" w:date="2026-08-04T12:00:00Z">
            <w:rPr>
              <w:rFonts w:ascii="Times New Roman" w:hAnsi="Times New Roman" w:cs="Times New Roman"/>
              <w:sz w:val="24"/>
              <w:szCs w:val="24"/>
            </w:rPr>
          </w:rPrChange>
        </w:rPr>
        <w:t>(</w:t>
      </w:r>
      <w:proofErr w:type="spellStart"/>
      <w:r w:rsidRPr="007701DD">
        <w:rPr>
          <w:rFonts w:ascii="Times New Roman" w:hAnsi="Times New Roman" w:cs="Times New Roman"/>
          <w:rPrChange w:id="439" w:author="Kinga Guzik" w:date="2026-08-04T12:00:00Z">
            <w:rPr>
              <w:rFonts w:ascii="Times New Roman" w:hAnsi="Times New Roman" w:cs="Times New Roman"/>
              <w:sz w:val="24"/>
              <w:szCs w:val="24"/>
            </w:rPr>
          </w:rPrChange>
        </w:rPr>
        <w:t>split</w:t>
      </w:r>
      <w:proofErr w:type="spellEnd"/>
      <w:r w:rsidRPr="007701DD">
        <w:rPr>
          <w:rFonts w:ascii="Times New Roman" w:hAnsi="Times New Roman" w:cs="Times New Roman"/>
          <w:rPrChange w:id="440" w:author="Kinga Guzik" w:date="2026-08-04T12:00:00Z">
            <w:rPr>
              <w:rFonts w:ascii="Times New Roman" w:hAnsi="Times New Roman" w:cs="Times New Roman"/>
              <w:sz w:val="24"/>
              <w:szCs w:val="24"/>
            </w:rPr>
          </w:rPrChange>
        </w:rPr>
        <w:t xml:space="preserve"> </w:t>
      </w:r>
      <w:proofErr w:type="spellStart"/>
      <w:r w:rsidRPr="007701DD">
        <w:rPr>
          <w:rFonts w:ascii="Times New Roman" w:hAnsi="Times New Roman" w:cs="Times New Roman"/>
          <w:rPrChange w:id="441" w:author="Kinga Guzik" w:date="2026-08-04T12:00:00Z">
            <w:rPr>
              <w:rFonts w:ascii="Times New Roman" w:hAnsi="Times New Roman" w:cs="Times New Roman"/>
              <w:sz w:val="24"/>
              <w:szCs w:val="24"/>
            </w:rPr>
          </w:rPrChange>
        </w:rPr>
        <w:t>payment</w:t>
      </w:r>
      <w:proofErr w:type="spellEnd"/>
      <w:r w:rsidRPr="007701DD">
        <w:rPr>
          <w:rFonts w:ascii="Times New Roman" w:hAnsi="Times New Roman" w:cs="Times New Roman"/>
          <w:rPrChange w:id="442" w:author="Kinga Guzik" w:date="2026-08-04T12:00:00Z">
            <w:rPr>
              <w:rFonts w:ascii="Times New Roman" w:hAnsi="Times New Roman" w:cs="Times New Roman"/>
              <w:sz w:val="24"/>
              <w:szCs w:val="24"/>
            </w:rPr>
          </w:rPrChange>
        </w:rPr>
        <w:t>) zgodnie z art. 108a ustawy z dnia 11 marca 2004 r.  o podatku od towarów</w:t>
      </w:r>
      <w:ins w:id="443" w:author="Kinga Guzik" w:date="2026-08-04T12:12:00Z">
        <w:r w:rsidR="005B12F3">
          <w:rPr>
            <w:rFonts w:ascii="Times New Roman" w:hAnsi="Times New Roman" w:cs="Times New Roman"/>
          </w:rPr>
          <w:t xml:space="preserve"> </w:t>
        </w:r>
      </w:ins>
    </w:p>
    <w:p w14:paraId="63DC479D" w14:textId="3D4D5F75" w:rsidR="0063363A" w:rsidRPr="007701DD" w:rsidRDefault="0063363A">
      <w:pPr>
        <w:spacing w:after="29"/>
        <w:ind w:left="284" w:right="890" w:firstLine="0"/>
        <w:rPr>
          <w:rFonts w:ascii="Times New Roman" w:hAnsi="Times New Roman" w:cs="Times New Roman"/>
          <w:rPrChange w:id="444" w:author="Kinga Guzik" w:date="2026-08-04T12:00:00Z">
            <w:rPr>
              <w:rFonts w:ascii="Times New Roman" w:hAnsi="Times New Roman" w:cs="Times New Roman"/>
              <w:sz w:val="24"/>
              <w:szCs w:val="24"/>
            </w:rPr>
          </w:rPrChange>
        </w:rPr>
        <w:pPrChange w:id="445" w:author="Kinga Guzik" w:date="2026-08-04T12:15:00Z">
          <w:pPr>
            <w:spacing w:after="29"/>
            <w:ind w:left="708" w:right="95" w:firstLine="0"/>
          </w:pPr>
        </w:pPrChange>
      </w:pPr>
      <w:r w:rsidRPr="007701DD">
        <w:rPr>
          <w:rFonts w:ascii="Times New Roman" w:hAnsi="Times New Roman" w:cs="Times New Roman"/>
          <w:rPrChange w:id="446" w:author="Kinga Guzik" w:date="2026-08-04T12:00:00Z">
            <w:rPr>
              <w:rFonts w:ascii="Times New Roman" w:hAnsi="Times New Roman" w:cs="Times New Roman"/>
              <w:sz w:val="24"/>
              <w:szCs w:val="24"/>
            </w:rPr>
          </w:rPrChange>
        </w:rPr>
        <w:t>i usług (Dz.U.2024.</w:t>
      </w:r>
      <w:ins w:id="447" w:author="Kinga Guzik" w:date="2026-08-04T12:13:00Z">
        <w:r w:rsidR="005B12F3">
          <w:rPr>
            <w:rFonts w:ascii="Times New Roman" w:hAnsi="Times New Roman" w:cs="Times New Roman"/>
          </w:rPr>
          <w:br/>
        </w:r>
      </w:ins>
      <w:r w:rsidRPr="007701DD">
        <w:rPr>
          <w:rFonts w:ascii="Times New Roman" w:hAnsi="Times New Roman" w:cs="Times New Roman"/>
          <w:rPrChange w:id="448" w:author="Kinga Guzik" w:date="2026-08-04T12:00:00Z">
            <w:rPr>
              <w:rFonts w:ascii="Times New Roman" w:hAnsi="Times New Roman" w:cs="Times New Roman"/>
              <w:sz w:val="24"/>
              <w:szCs w:val="24"/>
            </w:rPr>
          </w:rPrChange>
        </w:rPr>
        <w:t xml:space="preserve">361 </w:t>
      </w:r>
      <w:proofErr w:type="spellStart"/>
      <w:r w:rsidRPr="007701DD">
        <w:rPr>
          <w:rFonts w:ascii="Times New Roman" w:hAnsi="Times New Roman" w:cs="Times New Roman"/>
          <w:rPrChange w:id="449" w:author="Kinga Guzik" w:date="2026-08-04T12:00:00Z">
            <w:rPr>
              <w:rFonts w:ascii="Times New Roman" w:hAnsi="Times New Roman" w:cs="Times New Roman"/>
              <w:sz w:val="24"/>
              <w:szCs w:val="24"/>
            </w:rPr>
          </w:rPrChange>
        </w:rPr>
        <w:t>t.j</w:t>
      </w:r>
      <w:proofErr w:type="spellEnd"/>
      <w:r w:rsidRPr="007701DD">
        <w:rPr>
          <w:rFonts w:ascii="Times New Roman" w:hAnsi="Times New Roman" w:cs="Times New Roman"/>
          <w:rPrChange w:id="450" w:author="Kinga Guzik" w:date="2026-08-04T12:00:00Z">
            <w:rPr>
              <w:rFonts w:ascii="Times New Roman" w:hAnsi="Times New Roman" w:cs="Times New Roman"/>
              <w:sz w:val="24"/>
              <w:szCs w:val="24"/>
            </w:rPr>
          </w:rPrChange>
        </w:rPr>
        <w:t>).</w:t>
      </w:r>
    </w:p>
    <w:p w14:paraId="456BA644" w14:textId="1532EE0C" w:rsidR="000301B7" w:rsidRPr="007701DD" w:rsidDel="000B5FF4" w:rsidRDefault="0063363A">
      <w:pPr>
        <w:numPr>
          <w:ilvl w:val="1"/>
          <w:numId w:val="24"/>
        </w:numPr>
        <w:ind w:left="284" w:right="95" w:hanging="284"/>
        <w:jc w:val="left"/>
        <w:rPr>
          <w:del w:id="451" w:author="Kinga Guzik" w:date="2026-08-04T12:15:00Z"/>
          <w:rFonts w:ascii="Times New Roman" w:hAnsi="Times New Roman" w:cs="Times New Roman"/>
          <w:rPrChange w:id="452" w:author="Kinga Guzik" w:date="2026-08-04T12:00:00Z">
            <w:rPr>
              <w:del w:id="453" w:author="Kinga Guzik" w:date="2026-08-04T12:15:00Z"/>
              <w:rFonts w:ascii="Times New Roman" w:hAnsi="Times New Roman" w:cs="Times New Roman"/>
              <w:sz w:val="24"/>
              <w:szCs w:val="24"/>
            </w:rPr>
          </w:rPrChange>
        </w:rPr>
        <w:pPrChange w:id="454" w:author="Kinga Guzik" w:date="2026-08-05T09:24:00Z">
          <w:pPr>
            <w:numPr>
              <w:ilvl w:val="1"/>
              <w:numId w:val="24"/>
            </w:numPr>
            <w:ind w:left="709" w:right="95" w:hanging="281"/>
          </w:pPr>
        </w:pPrChange>
      </w:pPr>
      <w:r w:rsidRPr="000B5FF4">
        <w:rPr>
          <w:rFonts w:ascii="Times New Roman" w:hAnsi="Times New Roman" w:cs="Times New Roman"/>
          <w:rPrChange w:id="455" w:author="Kinga Guzik" w:date="2026-08-04T12:15:00Z">
            <w:rPr>
              <w:rFonts w:ascii="Times New Roman" w:hAnsi="Times New Roman" w:cs="Times New Roman"/>
              <w:sz w:val="24"/>
              <w:szCs w:val="24"/>
            </w:rPr>
          </w:rPrChange>
        </w:rPr>
        <w:t>Wykonawca oświadcza, że rachunek bankowy wskazany na fakturze będzie</w:t>
      </w:r>
      <w:ins w:id="456" w:author="Kinga Guzik" w:date="2026-08-05T09:33:00Z">
        <w:r w:rsidR="00C87AD6">
          <w:rPr>
            <w:rFonts w:ascii="Times New Roman" w:hAnsi="Times New Roman" w:cs="Times New Roman"/>
          </w:rPr>
          <w:t xml:space="preserve"> </w:t>
        </w:r>
      </w:ins>
    </w:p>
    <w:p w14:paraId="14B42B6D" w14:textId="4DD663DB" w:rsidR="0063363A" w:rsidRPr="000B5FF4" w:rsidRDefault="0063363A">
      <w:pPr>
        <w:numPr>
          <w:ilvl w:val="1"/>
          <w:numId w:val="24"/>
        </w:numPr>
        <w:ind w:left="284" w:right="890" w:hanging="284"/>
        <w:jc w:val="left"/>
        <w:rPr>
          <w:rFonts w:ascii="Times New Roman" w:hAnsi="Times New Roman" w:cs="Times New Roman"/>
          <w:rPrChange w:id="457" w:author="Kinga Guzik" w:date="2026-08-04T12:15:00Z">
            <w:rPr>
              <w:rFonts w:ascii="Times New Roman" w:hAnsi="Times New Roman" w:cs="Times New Roman"/>
              <w:sz w:val="24"/>
              <w:szCs w:val="24"/>
            </w:rPr>
          </w:rPrChange>
        </w:rPr>
        <w:pPrChange w:id="458" w:author="Kinga Guzik" w:date="2026-08-05T09:24:00Z">
          <w:pPr>
            <w:ind w:left="709" w:right="95" w:firstLine="0"/>
          </w:pPr>
        </w:pPrChange>
      </w:pPr>
      <w:r w:rsidRPr="000B5FF4">
        <w:rPr>
          <w:rFonts w:ascii="Times New Roman" w:hAnsi="Times New Roman" w:cs="Times New Roman"/>
          <w:rPrChange w:id="459" w:author="Kinga Guzik" w:date="2026-08-04T12:15:00Z">
            <w:rPr>
              <w:rFonts w:ascii="Times New Roman" w:hAnsi="Times New Roman" w:cs="Times New Roman"/>
              <w:sz w:val="24"/>
              <w:szCs w:val="24"/>
            </w:rPr>
          </w:rPrChange>
        </w:rPr>
        <w:t>rachunkiem umożliwiającym płatność w ramach mechanizmu podzielonej płatności.</w:t>
      </w:r>
    </w:p>
    <w:p w14:paraId="5EF2C2D2" w14:textId="77777777" w:rsidR="0063363A" w:rsidRPr="007701DD" w:rsidRDefault="0063363A">
      <w:pPr>
        <w:pStyle w:val="Akapitzlist"/>
        <w:numPr>
          <w:ilvl w:val="0"/>
          <w:numId w:val="23"/>
        </w:numPr>
        <w:spacing w:after="0" w:line="259" w:lineRule="auto"/>
        <w:ind w:right="0" w:hanging="290"/>
        <w:jc w:val="left"/>
        <w:rPr>
          <w:rFonts w:ascii="Times New Roman" w:hAnsi="Times New Roman" w:cs="Times New Roman"/>
          <w:rPrChange w:id="460" w:author="Kinga Guzik" w:date="2026-08-04T12:00:00Z">
            <w:rPr>
              <w:rFonts w:ascii="Times New Roman" w:hAnsi="Times New Roman" w:cs="Times New Roman"/>
              <w:sz w:val="24"/>
              <w:szCs w:val="24"/>
            </w:rPr>
          </w:rPrChange>
        </w:rPr>
      </w:pPr>
      <w:r w:rsidRPr="007701DD">
        <w:rPr>
          <w:rFonts w:ascii="Times New Roman" w:hAnsi="Times New Roman" w:cs="Times New Roman"/>
          <w:rPrChange w:id="461" w:author="Kinga Guzik" w:date="2026-08-04T12:00:00Z">
            <w:rPr>
              <w:rFonts w:ascii="Times New Roman" w:hAnsi="Times New Roman" w:cs="Times New Roman"/>
              <w:sz w:val="24"/>
              <w:szCs w:val="24"/>
            </w:rPr>
          </w:rPrChange>
        </w:rPr>
        <w:t>Faktura powinna być wystawiona w sposób następujący:</w:t>
      </w:r>
    </w:p>
    <w:p w14:paraId="2228E468" w14:textId="21F303EC" w:rsidR="0063363A" w:rsidRPr="007701DD" w:rsidRDefault="0063363A">
      <w:pPr>
        <w:pStyle w:val="Akapitzlist"/>
        <w:spacing w:after="0" w:line="259" w:lineRule="auto"/>
        <w:ind w:left="290" w:firstLine="0"/>
        <w:jc w:val="left"/>
        <w:rPr>
          <w:rFonts w:ascii="Times New Roman" w:hAnsi="Times New Roman" w:cs="Times New Roman"/>
          <w:rPrChange w:id="462" w:author="Kinga Guzik" w:date="2026-08-04T12:00:00Z">
            <w:rPr>
              <w:rFonts w:ascii="Times New Roman" w:hAnsi="Times New Roman" w:cs="Times New Roman"/>
              <w:sz w:val="24"/>
              <w:szCs w:val="24"/>
            </w:rPr>
          </w:rPrChange>
        </w:rPr>
      </w:pPr>
      <w:r w:rsidRPr="007701DD">
        <w:rPr>
          <w:rFonts w:ascii="Times New Roman" w:hAnsi="Times New Roman" w:cs="Times New Roman"/>
          <w:rPrChange w:id="463" w:author="Kinga Guzik" w:date="2026-08-04T12:00:00Z">
            <w:rPr>
              <w:rFonts w:ascii="Times New Roman" w:hAnsi="Times New Roman" w:cs="Times New Roman"/>
              <w:sz w:val="24"/>
              <w:szCs w:val="24"/>
            </w:rPr>
          </w:rPrChange>
        </w:rPr>
        <w:t>Nabywca: Gmina Kielce z siedzibą w Kielcach, ul. Rynek 1, 25-303 Kielce, NIP 657-261-73-25, REGON 291009343.</w:t>
      </w:r>
    </w:p>
    <w:p w14:paraId="60BFA191" w14:textId="0D517729" w:rsidR="001D09A1" w:rsidRDefault="0063363A">
      <w:pPr>
        <w:pStyle w:val="Akapitzlist"/>
        <w:spacing w:after="0" w:line="259" w:lineRule="auto"/>
        <w:ind w:left="290" w:firstLine="0"/>
        <w:jc w:val="left"/>
        <w:rPr>
          <w:ins w:id="464" w:author="Kinga Guzik" w:date="2026-08-04T12:08:00Z"/>
          <w:rFonts w:ascii="Times New Roman" w:hAnsi="Times New Roman" w:cs="Times New Roman"/>
        </w:rPr>
        <w:pPrChange w:id="465" w:author="Kinga Guzik" w:date="2026-08-05T09:24:00Z">
          <w:pPr>
            <w:spacing w:after="0" w:line="259" w:lineRule="auto"/>
            <w:ind w:left="656" w:right="0" w:firstLine="0"/>
            <w:jc w:val="left"/>
          </w:pPr>
        </w:pPrChange>
      </w:pPr>
      <w:r w:rsidRPr="007701DD">
        <w:rPr>
          <w:rFonts w:ascii="Times New Roman" w:hAnsi="Times New Roman" w:cs="Times New Roman"/>
          <w:rPrChange w:id="466" w:author="Kinga Guzik" w:date="2026-08-04T12:00:00Z">
            <w:rPr>
              <w:rFonts w:ascii="Times New Roman" w:hAnsi="Times New Roman" w:cs="Times New Roman"/>
              <w:sz w:val="24"/>
              <w:szCs w:val="24"/>
            </w:rPr>
          </w:rPrChange>
        </w:rPr>
        <w:t xml:space="preserve">Odbiorca: Centrum Kształcenia Zawodowego i Ustawicznego w Kielcach, ul. Łódzka 200, </w:t>
      </w:r>
      <w:ins w:id="467" w:author="Kinga Guzik" w:date="2026-08-05T09:24:00Z">
        <w:r w:rsidR="00C87AD6">
          <w:rPr>
            <w:rFonts w:ascii="Times New Roman" w:hAnsi="Times New Roman" w:cs="Times New Roman"/>
          </w:rPr>
          <w:br/>
        </w:r>
      </w:ins>
      <w:r w:rsidRPr="007701DD">
        <w:rPr>
          <w:rFonts w:ascii="Times New Roman" w:hAnsi="Times New Roman" w:cs="Times New Roman"/>
          <w:rPrChange w:id="468" w:author="Kinga Guzik" w:date="2026-08-04T12:00:00Z">
            <w:rPr>
              <w:rFonts w:ascii="Times New Roman" w:hAnsi="Times New Roman" w:cs="Times New Roman"/>
              <w:sz w:val="24"/>
              <w:szCs w:val="24"/>
            </w:rPr>
          </w:rPrChange>
        </w:rPr>
        <w:t>25-</w:t>
      </w:r>
      <w:del w:id="469" w:author="Kinga Guzik" w:date="2026-08-04T12:11:00Z">
        <w:r w:rsidRPr="007701DD" w:rsidDel="005B12F3">
          <w:rPr>
            <w:rFonts w:ascii="Times New Roman" w:hAnsi="Times New Roman" w:cs="Times New Roman"/>
            <w:rPrChange w:id="470" w:author="Kinga Guzik" w:date="2026-08-04T12:00:00Z">
              <w:rPr>
                <w:rFonts w:ascii="Times New Roman" w:hAnsi="Times New Roman" w:cs="Times New Roman"/>
                <w:sz w:val="24"/>
                <w:szCs w:val="24"/>
              </w:rPr>
            </w:rPrChange>
          </w:rPr>
          <w:delText>6</w:delText>
        </w:r>
      </w:del>
      <w:ins w:id="471" w:author="Kinga Guzik" w:date="2026-08-04T12:11:00Z">
        <w:r w:rsidR="005B12F3">
          <w:rPr>
            <w:rFonts w:ascii="Times New Roman" w:hAnsi="Times New Roman" w:cs="Times New Roman"/>
          </w:rPr>
          <w:t>6</w:t>
        </w:r>
      </w:ins>
      <w:r w:rsidRPr="007701DD">
        <w:rPr>
          <w:rFonts w:ascii="Times New Roman" w:hAnsi="Times New Roman" w:cs="Times New Roman"/>
          <w:rPrChange w:id="472" w:author="Kinga Guzik" w:date="2026-08-04T12:00:00Z">
            <w:rPr>
              <w:rFonts w:ascii="Times New Roman" w:hAnsi="Times New Roman" w:cs="Times New Roman"/>
              <w:sz w:val="24"/>
              <w:szCs w:val="24"/>
            </w:rPr>
          </w:rPrChange>
        </w:rPr>
        <w:t>55 Kielce</w:t>
      </w:r>
      <w:ins w:id="473" w:author="Kinga Guzik" w:date="2026-07-30T10:05:00Z">
        <w:r w:rsidR="00AB5316" w:rsidRPr="007701DD">
          <w:rPr>
            <w:rFonts w:ascii="Times New Roman" w:hAnsi="Times New Roman" w:cs="Times New Roman"/>
            <w:rPrChange w:id="474" w:author="Kinga Guzik" w:date="2026-08-04T12:00:00Z">
              <w:rPr>
                <w:rFonts w:ascii="Times New Roman" w:hAnsi="Times New Roman" w:cs="Times New Roman"/>
                <w:sz w:val="24"/>
                <w:szCs w:val="24"/>
              </w:rPr>
            </w:rPrChange>
          </w:rPr>
          <w:t>,</w:t>
        </w:r>
      </w:ins>
      <w:ins w:id="475" w:author="Kinga Guzik" w:date="2026-07-24T08:23:00Z">
        <w:r w:rsidR="00757DA5" w:rsidRPr="007701DD">
          <w:rPr>
            <w:rFonts w:ascii="Times New Roman" w:hAnsi="Times New Roman" w:cs="Times New Roman"/>
            <w:rPrChange w:id="476" w:author="Kinga Guzik" w:date="2026-08-04T12:00:00Z">
              <w:rPr>
                <w:rFonts w:ascii="Times New Roman" w:hAnsi="Times New Roman" w:cs="Times New Roman"/>
                <w:sz w:val="24"/>
                <w:szCs w:val="24"/>
              </w:rPr>
            </w:rPrChange>
          </w:rPr>
          <w:t xml:space="preserve"> NIP 959</w:t>
        </w:r>
        <w:r w:rsidR="00757DA5" w:rsidRPr="007701DD">
          <w:rPr>
            <w:rFonts w:ascii="Times New Roman" w:hAnsi="Times New Roman" w:cs="Times New Roman"/>
            <w:rPrChange w:id="477" w:author="Kinga Guzik" w:date="2026-08-04T12:00:00Z">
              <w:rPr>
                <w:rFonts w:ascii="Times New Roman" w:hAnsi="Times New Roman" w:cs="Times New Roman"/>
                <w:sz w:val="24"/>
                <w:szCs w:val="24"/>
                <w:highlight w:val="yellow"/>
              </w:rPr>
            </w:rPrChange>
          </w:rPr>
          <w:t>205</w:t>
        </w:r>
        <w:r w:rsidR="00757DA5" w:rsidRPr="007701DD">
          <w:rPr>
            <w:rFonts w:ascii="Times New Roman" w:hAnsi="Times New Roman" w:cs="Times New Roman"/>
            <w:rPrChange w:id="478" w:author="Kinga Guzik" w:date="2026-08-04T12:00:00Z">
              <w:rPr>
                <w:rFonts w:ascii="Times New Roman" w:hAnsi="Times New Roman" w:cs="Times New Roman"/>
                <w:sz w:val="24"/>
                <w:szCs w:val="24"/>
              </w:rPr>
            </w:rPrChange>
          </w:rPr>
          <w:t>8</w:t>
        </w:r>
      </w:ins>
      <w:ins w:id="479" w:author="Kinga Guzik" w:date="2026-07-24T08:24:00Z">
        <w:r w:rsidR="00757DA5" w:rsidRPr="007701DD">
          <w:rPr>
            <w:rFonts w:ascii="Times New Roman" w:hAnsi="Times New Roman" w:cs="Times New Roman"/>
            <w:rPrChange w:id="480" w:author="Kinga Guzik" w:date="2026-08-04T12:00:00Z">
              <w:rPr>
                <w:rFonts w:ascii="Times New Roman" w:hAnsi="Times New Roman" w:cs="Times New Roman"/>
                <w:sz w:val="24"/>
                <w:szCs w:val="24"/>
                <w:highlight w:val="yellow"/>
              </w:rPr>
            </w:rPrChange>
          </w:rPr>
          <w:t>2</w:t>
        </w:r>
        <w:r w:rsidR="00757DA5" w:rsidRPr="007701DD">
          <w:rPr>
            <w:rFonts w:ascii="Times New Roman" w:hAnsi="Times New Roman" w:cs="Times New Roman"/>
            <w:rPrChange w:id="481" w:author="Kinga Guzik" w:date="2026-08-04T12:00:00Z">
              <w:rPr>
                <w:rFonts w:ascii="Times New Roman" w:hAnsi="Times New Roman" w:cs="Times New Roman"/>
                <w:sz w:val="24"/>
                <w:szCs w:val="24"/>
              </w:rPr>
            </w:rPrChange>
          </w:rPr>
          <w:t>96.</w:t>
        </w:r>
      </w:ins>
    </w:p>
    <w:p w14:paraId="15CF35C3" w14:textId="32A62213" w:rsidR="0063363A" w:rsidRPr="007701DD" w:rsidDel="00A73236" w:rsidRDefault="0063363A">
      <w:pPr>
        <w:pStyle w:val="Akapitzlist"/>
        <w:spacing w:after="0" w:line="259" w:lineRule="auto"/>
        <w:ind w:left="290" w:firstLine="0"/>
        <w:rPr>
          <w:del w:id="482" w:author="Kinga Guzik" w:date="2026-08-04T12:03:00Z"/>
          <w:rFonts w:ascii="Times New Roman" w:hAnsi="Times New Roman" w:cs="Times New Roman"/>
          <w:rPrChange w:id="483" w:author="Kinga Guzik" w:date="2026-08-04T12:00:00Z">
            <w:rPr>
              <w:del w:id="484" w:author="Kinga Guzik" w:date="2026-08-04T12:03:00Z"/>
              <w:rFonts w:ascii="Times New Roman" w:hAnsi="Times New Roman" w:cs="Times New Roman"/>
              <w:sz w:val="24"/>
              <w:szCs w:val="24"/>
            </w:rPr>
          </w:rPrChange>
        </w:rPr>
        <w:pPrChange w:id="485" w:author="Kinga Guzik" w:date="2026-08-04T12:11:00Z">
          <w:pPr>
            <w:pStyle w:val="Akapitzlist"/>
            <w:spacing w:after="0" w:line="259" w:lineRule="auto"/>
            <w:ind w:left="290" w:firstLine="0"/>
            <w:jc w:val="left"/>
          </w:pPr>
        </w:pPrChange>
      </w:pPr>
      <w:del w:id="486" w:author="Kinga Guzik" w:date="2026-07-24T08:23:00Z">
        <w:r w:rsidRPr="007701DD" w:rsidDel="00757DA5">
          <w:rPr>
            <w:rFonts w:ascii="Times New Roman" w:hAnsi="Times New Roman" w:cs="Times New Roman"/>
            <w:rPrChange w:id="487" w:author="Kinga Guzik" w:date="2026-08-04T12:00:00Z">
              <w:rPr>
                <w:rFonts w:ascii="Times New Roman" w:hAnsi="Times New Roman" w:cs="Times New Roman"/>
                <w:sz w:val="24"/>
                <w:szCs w:val="24"/>
              </w:rPr>
            </w:rPrChange>
          </w:rPr>
          <w:delText>.</w:delText>
        </w:r>
      </w:del>
    </w:p>
    <w:p w14:paraId="4CE0E470" w14:textId="68C24277" w:rsidR="00D9755C" w:rsidRPr="007701DD" w:rsidRDefault="00D9755C">
      <w:pPr>
        <w:pStyle w:val="Akapitzlist"/>
        <w:spacing w:after="0" w:line="259" w:lineRule="auto"/>
        <w:ind w:left="290" w:firstLine="0"/>
        <w:rPr>
          <w:rFonts w:ascii="Times New Roman" w:hAnsi="Times New Roman" w:cs="Times New Roman"/>
          <w:rPrChange w:id="488" w:author="Kinga Guzik" w:date="2026-08-04T12:00:00Z">
            <w:rPr>
              <w:rFonts w:ascii="Times New Roman" w:hAnsi="Times New Roman" w:cs="Times New Roman"/>
              <w:sz w:val="24"/>
              <w:szCs w:val="24"/>
            </w:rPr>
          </w:rPrChange>
        </w:rPr>
        <w:pPrChange w:id="489" w:author="Kinga Guzik" w:date="2026-08-04T12:11:00Z">
          <w:pPr>
            <w:spacing w:after="0" w:line="259" w:lineRule="auto"/>
            <w:ind w:left="656" w:right="0" w:firstLine="0"/>
            <w:jc w:val="left"/>
          </w:pPr>
        </w:pPrChange>
      </w:pPr>
    </w:p>
    <w:p w14:paraId="4CE0E471" w14:textId="610B59DE" w:rsidR="00D9755C" w:rsidRPr="007701DD" w:rsidRDefault="005D059F">
      <w:pPr>
        <w:pStyle w:val="Nagwek1"/>
        <w:ind w:left="10" w:right="534"/>
        <w:rPr>
          <w:rFonts w:ascii="Times New Roman" w:hAnsi="Times New Roman" w:cs="Times New Roman"/>
          <w:rPrChange w:id="490" w:author="Kinga Guzik" w:date="2026-08-04T12:00:00Z">
            <w:rPr>
              <w:rFonts w:ascii="Times New Roman" w:hAnsi="Times New Roman" w:cs="Times New Roman"/>
              <w:sz w:val="24"/>
              <w:szCs w:val="24"/>
            </w:rPr>
          </w:rPrChange>
        </w:rPr>
      </w:pPr>
      <w:r w:rsidRPr="007701DD">
        <w:rPr>
          <w:rFonts w:ascii="Times New Roman" w:hAnsi="Times New Roman" w:cs="Times New Roman"/>
          <w:rPrChange w:id="491" w:author="Kinga Guzik" w:date="2026-08-04T12:00:00Z">
            <w:rPr>
              <w:rFonts w:ascii="Times New Roman" w:hAnsi="Times New Roman" w:cs="Times New Roman"/>
              <w:sz w:val="24"/>
              <w:szCs w:val="24"/>
            </w:rPr>
          </w:rPrChange>
        </w:rPr>
        <w:t>§ 8</w:t>
      </w:r>
      <w:r w:rsidRPr="007701DD">
        <w:rPr>
          <w:rFonts w:ascii="Times New Roman" w:hAnsi="Times New Roman" w:cs="Times New Roman"/>
          <w:b w:val="0"/>
          <w:rPrChange w:id="492" w:author="Kinga Guzik" w:date="2026-08-04T12:00:00Z">
            <w:rPr>
              <w:rFonts w:ascii="Times New Roman" w:hAnsi="Times New Roman" w:cs="Times New Roman"/>
              <w:b w:val="0"/>
              <w:sz w:val="24"/>
              <w:szCs w:val="24"/>
            </w:rPr>
          </w:rPrChange>
        </w:rPr>
        <w:t xml:space="preserve"> </w:t>
      </w:r>
    </w:p>
    <w:p w14:paraId="4CE0E472" w14:textId="1F3D4A38" w:rsidR="00D9755C" w:rsidRPr="007701DD" w:rsidRDefault="005D059F">
      <w:pPr>
        <w:numPr>
          <w:ilvl w:val="0"/>
          <w:numId w:val="9"/>
        </w:numPr>
        <w:spacing w:after="26"/>
        <w:ind w:right="819" w:hanging="296"/>
        <w:rPr>
          <w:rFonts w:ascii="Times New Roman" w:hAnsi="Times New Roman" w:cs="Times New Roman"/>
          <w:rPrChange w:id="493" w:author="Kinga Guzik" w:date="2026-08-04T12:00:00Z">
            <w:rPr>
              <w:rFonts w:ascii="Times New Roman" w:hAnsi="Times New Roman" w:cs="Times New Roman"/>
              <w:sz w:val="24"/>
              <w:szCs w:val="24"/>
            </w:rPr>
          </w:rPrChange>
        </w:rPr>
      </w:pPr>
      <w:r w:rsidRPr="007701DD">
        <w:rPr>
          <w:rFonts w:ascii="Times New Roman" w:hAnsi="Times New Roman" w:cs="Times New Roman"/>
          <w:rPrChange w:id="494" w:author="Kinga Guzik" w:date="2026-08-04T12:00:00Z">
            <w:rPr>
              <w:rFonts w:ascii="Times New Roman" w:hAnsi="Times New Roman" w:cs="Times New Roman"/>
              <w:sz w:val="24"/>
              <w:szCs w:val="24"/>
            </w:rPr>
          </w:rPrChange>
        </w:rPr>
        <w:t xml:space="preserve">Strony postanawiają, iż obowiązującą je formę odszkodowania stanowią kary umowne. </w:t>
      </w:r>
    </w:p>
    <w:p w14:paraId="4CE0E473" w14:textId="77777777" w:rsidR="00D9755C" w:rsidRPr="007701DD" w:rsidRDefault="005D059F">
      <w:pPr>
        <w:numPr>
          <w:ilvl w:val="0"/>
          <w:numId w:val="9"/>
        </w:numPr>
        <w:spacing w:after="26"/>
        <w:ind w:right="819" w:hanging="296"/>
        <w:rPr>
          <w:rFonts w:ascii="Times New Roman" w:hAnsi="Times New Roman" w:cs="Times New Roman"/>
          <w:rPrChange w:id="495" w:author="Kinga Guzik" w:date="2026-08-04T12:00:00Z">
            <w:rPr>
              <w:rFonts w:ascii="Times New Roman" w:hAnsi="Times New Roman" w:cs="Times New Roman"/>
              <w:sz w:val="24"/>
              <w:szCs w:val="24"/>
            </w:rPr>
          </w:rPrChange>
        </w:rPr>
      </w:pPr>
      <w:r w:rsidRPr="007701DD">
        <w:rPr>
          <w:rFonts w:ascii="Times New Roman" w:hAnsi="Times New Roman" w:cs="Times New Roman"/>
          <w:rPrChange w:id="496" w:author="Kinga Guzik" w:date="2026-08-04T12:00:00Z">
            <w:rPr>
              <w:rFonts w:ascii="Times New Roman" w:hAnsi="Times New Roman" w:cs="Times New Roman"/>
              <w:sz w:val="24"/>
              <w:szCs w:val="24"/>
            </w:rPr>
          </w:rPrChange>
        </w:rPr>
        <w:t xml:space="preserve">Wykonawca zapłaci Zamawiającemu kary umowne  w następujących wypadkach i wysokościach: </w:t>
      </w:r>
    </w:p>
    <w:p w14:paraId="4CE0E474" w14:textId="77777777" w:rsidR="00D9755C" w:rsidRPr="007701DD" w:rsidRDefault="005D059F">
      <w:pPr>
        <w:numPr>
          <w:ilvl w:val="1"/>
          <w:numId w:val="9"/>
        </w:numPr>
        <w:spacing w:after="29"/>
        <w:ind w:right="819" w:hanging="360"/>
        <w:rPr>
          <w:rFonts w:ascii="Times New Roman" w:hAnsi="Times New Roman" w:cs="Times New Roman"/>
          <w:rPrChange w:id="497" w:author="Kinga Guzik" w:date="2026-08-04T12:00:00Z">
            <w:rPr>
              <w:rFonts w:ascii="Times New Roman" w:hAnsi="Times New Roman" w:cs="Times New Roman"/>
              <w:sz w:val="24"/>
              <w:szCs w:val="24"/>
            </w:rPr>
          </w:rPrChange>
        </w:rPr>
      </w:pPr>
      <w:r w:rsidRPr="007701DD">
        <w:rPr>
          <w:rFonts w:ascii="Times New Roman" w:hAnsi="Times New Roman" w:cs="Times New Roman"/>
          <w:rPrChange w:id="498" w:author="Kinga Guzik" w:date="2026-08-04T12:00:00Z">
            <w:rPr>
              <w:rFonts w:ascii="Times New Roman" w:hAnsi="Times New Roman" w:cs="Times New Roman"/>
              <w:sz w:val="24"/>
              <w:szCs w:val="24"/>
            </w:rPr>
          </w:rPrChange>
        </w:rPr>
        <w:lastRenderedPageBreak/>
        <w:t>za zwłokę w realizacji przedmiotu zamówienia w wysokości 0,02% wynagrodzenia brutto określonego w § 6 ust.1</w:t>
      </w:r>
      <w:r w:rsidRPr="007701DD">
        <w:rPr>
          <w:rFonts w:ascii="Times New Roman" w:hAnsi="Times New Roman" w:cs="Times New Roman"/>
          <w:b/>
          <w:i/>
          <w:rPrChange w:id="499" w:author="Kinga Guzik" w:date="2026-08-04T12:00:00Z">
            <w:rPr>
              <w:rFonts w:ascii="Times New Roman" w:hAnsi="Times New Roman" w:cs="Times New Roman"/>
              <w:b/>
              <w:i/>
              <w:sz w:val="24"/>
              <w:szCs w:val="24"/>
            </w:rPr>
          </w:rPrChange>
        </w:rPr>
        <w:t xml:space="preserve"> </w:t>
      </w:r>
      <w:r w:rsidRPr="007701DD">
        <w:rPr>
          <w:rFonts w:ascii="Times New Roman" w:hAnsi="Times New Roman" w:cs="Times New Roman"/>
          <w:rPrChange w:id="500" w:author="Kinga Guzik" w:date="2026-08-04T12:00:00Z">
            <w:rPr>
              <w:rFonts w:ascii="Times New Roman" w:hAnsi="Times New Roman" w:cs="Times New Roman"/>
              <w:sz w:val="24"/>
              <w:szCs w:val="24"/>
            </w:rPr>
          </w:rPrChange>
        </w:rPr>
        <w:t xml:space="preserve">za każdą godzinę zwłoki w stosunku do uzgodnionego </w:t>
      </w:r>
      <w:r w:rsidR="00F4007D" w:rsidRPr="007701DD">
        <w:rPr>
          <w:rFonts w:ascii="Times New Roman" w:hAnsi="Times New Roman" w:cs="Times New Roman"/>
          <w:rPrChange w:id="501"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502" w:author="Kinga Guzik" w:date="2026-08-04T12:00:00Z">
            <w:rPr>
              <w:rFonts w:ascii="Times New Roman" w:hAnsi="Times New Roman" w:cs="Times New Roman"/>
              <w:sz w:val="24"/>
              <w:szCs w:val="24"/>
            </w:rPr>
          </w:rPrChange>
        </w:rPr>
        <w:t xml:space="preserve">w harmonogramie terminu rozpoczęcia zajęć, </w:t>
      </w:r>
    </w:p>
    <w:p w14:paraId="4CE0E475" w14:textId="01CD96D6" w:rsidR="00D9755C" w:rsidRPr="007701DD" w:rsidRDefault="005D059F">
      <w:pPr>
        <w:numPr>
          <w:ilvl w:val="1"/>
          <w:numId w:val="9"/>
        </w:numPr>
        <w:spacing w:after="29"/>
        <w:ind w:right="819" w:hanging="360"/>
        <w:rPr>
          <w:rFonts w:ascii="Times New Roman" w:hAnsi="Times New Roman" w:cs="Times New Roman"/>
          <w:rPrChange w:id="503" w:author="Kinga Guzik" w:date="2026-08-04T12:00:00Z">
            <w:rPr>
              <w:rFonts w:ascii="Times New Roman" w:hAnsi="Times New Roman" w:cs="Times New Roman"/>
              <w:sz w:val="24"/>
              <w:szCs w:val="24"/>
            </w:rPr>
          </w:rPrChange>
        </w:rPr>
      </w:pPr>
      <w:r w:rsidRPr="007701DD">
        <w:rPr>
          <w:rFonts w:ascii="Times New Roman" w:hAnsi="Times New Roman" w:cs="Times New Roman"/>
          <w:rPrChange w:id="504" w:author="Kinga Guzik" w:date="2026-08-04T12:00:00Z">
            <w:rPr>
              <w:rFonts w:ascii="Times New Roman" w:hAnsi="Times New Roman" w:cs="Times New Roman"/>
              <w:sz w:val="24"/>
              <w:szCs w:val="24"/>
            </w:rPr>
          </w:rPrChange>
        </w:rPr>
        <w:t xml:space="preserve">za niewykonanie lub nienależyte wykonanie przedmiotu umowy inne niż wskazane w lit. a), </w:t>
      </w:r>
      <w:ins w:id="505" w:author="Kinga Guzik" w:date="2026-08-04T12:04:00Z">
        <w:r w:rsidR="00527969">
          <w:rPr>
            <w:rFonts w:ascii="Times New Roman" w:hAnsi="Times New Roman" w:cs="Times New Roman"/>
          </w:rPr>
          <w:br/>
        </w:r>
      </w:ins>
      <w:r w:rsidRPr="007701DD">
        <w:rPr>
          <w:rFonts w:ascii="Times New Roman" w:hAnsi="Times New Roman" w:cs="Times New Roman"/>
          <w:rPrChange w:id="506" w:author="Kinga Guzik" w:date="2026-08-04T12:00:00Z">
            <w:rPr>
              <w:rFonts w:ascii="Times New Roman" w:hAnsi="Times New Roman" w:cs="Times New Roman"/>
              <w:sz w:val="24"/>
              <w:szCs w:val="24"/>
            </w:rPr>
          </w:rPrChange>
        </w:rPr>
        <w:t xml:space="preserve">do którego Wykonawca był zobowiązany  w wysokości 0,05% wynagrodzenia brutto określonego </w:t>
      </w:r>
      <w:ins w:id="507" w:author="Kinga Guzik" w:date="2026-08-04T12:04:00Z">
        <w:r w:rsidR="00527969">
          <w:rPr>
            <w:rFonts w:ascii="Times New Roman" w:hAnsi="Times New Roman" w:cs="Times New Roman"/>
          </w:rPr>
          <w:br/>
        </w:r>
      </w:ins>
      <w:r w:rsidRPr="007701DD">
        <w:rPr>
          <w:rFonts w:ascii="Times New Roman" w:hAnsi="Times New Roman" w:cs="Times New Roman"/>
          <w:rPrChange w:id="508" w:author="Kinga Guzik" w:date="2026-08-04T12:00:00Z">
            <w:rPr>
              <w:rFonts w:ascii="Times New Roman" w:hAnsi="Times New Roman" w:cs="Times New Roman"/>
              <w:sz w:val="24"/>
              <w:szCs w:val="24"/>
            </w:rPr>
          </w:rPrChange>
        </w:rPr>
        <w:t xml:space="preserve">w § 6 ust.1 za każdy stwierdzony przypadek.  </w:t>
      </w:r>
    </w:p>
    <w:p w14:paraId="4CE0E476" w14:textId="77777777" w:rsidR="00D9755C" w:rsidRPr="007701DD" w:rsidRDefault="005D059F">
      <w:pPr>
        <w:numPr>
          <w:ilvl w:val="1"/>
          <w:numId w:val="9"/>
        </w:numPr>
        <w:spacing w:after="29"/>
        <w:ind w:right="819" w:hanging="360"/>
        <w:rPr>
          <w:rFonts w:ascii="Times New Roman" w:hAnsi="Times New Roman" w:cs="Times New Roman"/>
          <w:rPrChange w:id="509" w:author="Kinga Guzik" w:date="2026-08-04T12:00:00Z">
            <w:rPr>
              <w:rFonts w:ascii="Times New Roman" w:hAnsi="Times New Roman" w:cs="Times New Roman"/>
              <w:sz w:val="24"/>
              <w:szCs w:val="24"/>
            </w:rPr>
          </w:rPrChange>
        </w:rPr>
      </w:pPr>
      <w:r w:rsidRPr="007701DD">
        <w:rPr>
          <w:rFonts w:ascii="Times New Roman" w:hAnsi="Times New Roman" w:cs="Times New Roman"/>
          <w:rPrChange w:id="510" w:author="Kinga Guzik" w:date="2026-08-04T12:00:00Z">
            <w:rPr>
              <w:rFonts w:ascii="Times New Roman" w:hAnsi="Times New Roman" w:cs="Times New Roman"/>
              <w:sz w:val="24"/>
              <w:szCs w:val="24"/>
            </w:rPr>
          </w:rPrChange>
        </w:rPr>
        <w:t xml:space="preserve">za odstąpienie od umowy z przyczyn zależnych od Wykonawcy w kwocie stanowiącej 10% wysokości wynagrodzenia brutto określonego w § 6 ust.1, </w:t>
      </w:r>
    </w:p>
    <w:p w14:paraId="4CE0E477" w14:textId="77777777" w:rsidR="00D9755C" w:rsidRPr="007701DD" w:rsidRDefault="005D059F">
      <w:pPr>
        <w:numPr>
          <w:ilvl w:val="1"/>
          <w:numId w:val="9"/>
        </w:numPr>
        <w:spacing w:after="29"/>
        <w:ind w:right="819" w:hanging="360"/>
        <w:rPr>
          <w:rFonts w:ascii="Times New Roman" w:hAnsi="Times New Roman" w:cs="Times New Roman"/>
          <w:rPrChange w:id="511" w:author="Kinga Guzik" w:date="2026-08-04T12:00:00Z">
            <w:rPr>
              <w:rFonts w:ascii="Times New Roman" w:hAnsi="Times New Roman" w:cs="Times New Roman"/>
              <w:sz w:val="24"/>
              <w:szCs w:val="24"/>
            </w:rPr>
          </w:rPrChange>
        </w:rPr>
      </w:pPr>
      <w:r w:rsidRPr="007701DD">
        <w:rPr>
          <w:rFonts w:ascii="Times New Roman" w:hAnsi="Times New Roman" w:cs="Times New Roman"/>
          <w:rPrChange w:id="512" w:author="Kinga Guzik" w:date="2026-08-04T12:00:00Z">
            <w:rPr>
              <w:rFonts w:ascii="Times New Roman" w:hAnsi="Times New Roman" w:cs="Times New Roman"/>
              <w:sz w:val="24"/>
              <w:szCs w:val="24"/>
            </w:rPr>
          </w:rPrChange>
        </w:rPr>
        <w:t>za naruszenie obowiązków w zakresie zatrudnienia przez Wykonawcę na podstawie umowy o pracę osób wykonujących</w:t>
      </w:r>
      <w:r w:rsidRPr="007701DD">
        <w:rPr>
          <w:rFonts w:ascii="Times New Roman" w:eastAsia="Calibri" w:hAnsi="Times New Roman" w:cs="Times New Roman"/>
          <w:rPrChange w:id="513" w:author="Kinga Guzik" w:date="2026-08-04T12:00:00Z">
            <w:rPr>
              <w:rFonts w:ascii="Times New Roman" w:eastAsia="Calibri" w:hAnsi="Times New Roman" w:cs="Times New Roman"/>
              <w:sz w:val="24"/>
              <w:szCs w:val="24"/>
            </w:rPr>
          </w:rPrChange>
        </w:rPr>
        <w:t xml:space="preserve"> </w:t>
      </w:r>
      <w:r w:rsidRPr="007701DD">
        <w:rPr>
          <w:rFonts w:ascii="Times New Roman" w:hAnsi="Times New Roman" w:cs="Times New Roman"/>
          <w:rPrChange w:id="514" w:author="Kinga Guzik" w:date="2026-08-04T12:00:00Z">
            <w:rPr>
              <w:rFonts w:ascii="Times New Roman" w:hAnsi="Times New Roman" w:cs="Times New Roman"/>
              <w:sz w:val="24"/>
              <w:szCs w:val="24"/>
            </w:rPr>
          </w:rPrChange>
        </w:rPr>
        <w:t xml:space="preserve">ogólne czynności administracyjne czynności w wysokości 0,02% wynagrodzenia brutto określonego w § 6 ust.1 za każdy stwierdzony przypadek, </w:t>
      </w:r>
    </w:p>
    <w:p w14:paraId="4CE0E478" w14:textId="77777777" w:rsidR="00D9755C" w:rsidRPr="007701DD" w:rsidRDefault="005D059F">
      <w:pPr>
        <w:numPr>
          <w:ilvl w:val="1"/>
          <w:numId w:val="9"/>
        </w:numPr>
        <w:spacing w:after="29"/>
        <w:ind w:right="819" w:hanging="360"/>
        <w:rPr>
          <w:rFonts w:ascii="Times New Roman" w:hAnsi="Times New Roman" w:cs="Times New Roman"/>
          <w:rPrChange w:id="515" w:author="Kinga Guzik" w:date="2026-08-04T12:00:00Z">
            <w:rPr>
              <w:rFonts w:ascii="Times New Roman" w:hAnsi="Times New Roman" w:cs="Times New Roman"/>
              <w:sz w:val="24"/>
              <w:szCs w:val="24"/>
            </w:rPr>
          </w:rPrChange>
        </w:rPr>
      </w:pPr>
      <w:r w:rsidRPr="007701DD">
        <w:rPr>
          <w:rFonts w:ascii="Times New Roman" w:hAnsi="Times New Roman" w:cs="Times New Roman"/>
          <w:rPrChange w:id="516" w:author="Kinga Guzik" w:date="2026-08-04T12:00:00Z">
            <w:rPr>
              <w:rFonts w:ascii="Times New Roman" w:hAnsi="Times New Roman" w:cs="Times New Roman"/>
              <w:sz w:val="24"/>
              <w:szCs w:val="24"/>
            </w:rPr>
          </w:rPrChange>
        </w:rPr>
        <w:t xml:space="preserve">za niedopuszczenie lub utrudnianie Zamawiającemu wykonania kontroli w zakresie realizacji obowiązków zatrudnienia przez Wykonawcę na podstawie umowy o pracę osób wykonujących czynności w zakresie obsługi klienta i administracyjnej w wysokości 0,02% wynagrodzenia brutto określonego w § 6 ust.1 za każdy stwierdzony przypadek </w:t>
      </w:r>
    </w:p>
    <w:p w14:paraId="4CE0E479" w14:textId="6F7E6409" w:rsidR="00D9755C" w:rsidRPr="007701DD" w:rsidRDefault="005D059F">
      <w:pPr>
        <w:numPr>
          <w:ilvl w:val="1"/>
          <w:numId w:val="9"/>
        </w:numPr>
        <w:ind w:right="819" w:hanging="360"/>
        <w:rPr>
          <w:rFonts w:ascii="Times New Roman" w:hAnsi="Times New Roman" w:cs="Times New Roman"/>
          <w:rPrChange w:id="517" w:author="Kinga Guzik" w:date="2026-08-04T12:00:00Z">
            <w:rPr>
              <w:rFonts w:ascii="Times New Roman" w:hAnsi="Times New Roman" w:cs="Times New Roman"/>
              <w:sz w:val="24"/>
              <w:szCs w:val="24"/>
            </w:rPr>
          </w:rPrChange>
        </w:rPr>
      </w:pPr>
      <w:r w:rsidRPr="007701DD">
        <w:rPr>
          <w:rFonts w:ascii="Times New Roman" w:hAnsi="Times New Roman" w:cs="Times New Roman"/>
          <w:rPrChange w:id="518" w:author="Kinga Guzik" w:date="2026-08-04T12:00:00Z">
            <w:rPr>
              <w:rFonts w:ascii="Times New Roman" w:hAnsi="Times New Roman" w:cs="Times New Roman"/>
              <w:sz w:val="24"/>
              <w:szCs w:val="24"/>
            </w:rPr>
          </w:rPrChange>
        </w:rPr>
        <w:t xml:space="preserve">za naruszenie obowiązków dotyczących przeprowadzenia ankiet dot. jakości świadczonych usług oraz braku przedstawienia wyników Zamawiającemu w terminie 7 dni od dnia realizacji ostatniego </w:t>
      </w:r>
      <w:ins w:id="519" w:author="Kinga Guzik" w:date="2026-08-04T12:05:00Z">
        <w:r w:rsidR="004B6405">
          <w:rPr>
            <w:rFonts w:ascii="Times New Roman" w:hAnsi="Times New Roman" w:cs="Times New Roman"/>
          </w:rPr>
          <w:br/>
        </w:r>
      </w:ins>
      <w:r w:rsidRPr="007701DD">
        <w:rPr>
          <w:rFonts w:ascii="Times New Roman" w:hAnsi="Times New Roman" w:cs="Times New Roman"/>
          <w:rPrChange w:id="520" w:author="Kinga Guzik" w:date="2026-08-04T12:00:00Z">
            <w:rPr>
              <w:rFonts w:ascii="Times New Roman" w:hAnsi="Times New Roman" w:cs="Times New Roman"/>
              <w:sz w:val="24"/>
              <w:szCs w:val="24"/>
            </w:rPr>
          </w:rPrChange>
        </w:rPr>
        <w:t xml:space="preserve">z zajęć z danego przedmiotu w każdej grupie, w wysokości 0,05% wynagrodzenia brutto określonego w § 6 ust.1 za każdy stwierdzony przypadek, </w:t>
      </w:r>
    </w:p>
    <w:p w14:paraId="4CE0E47A" w14:textId="0B837763" w:rsidR="00D9755C" w:rsidRPr="007701DD" w:rsidRDefault="005D059F">
      <w:pPr>
        <w:numPr>
          <w:ilvl w:val="1"/>
          <w:numId w:val="9"/>
        </w:numPr>
        <w:ind w:right="819" w:hanging="360"/>
        <w:rPr>
          <w:rFonts w:ascii="Times New Roman" w:hAnsi="Times New Roman" w:cs="Times New Roman"/>
          <w:rPrChange w:id="521" w:author="Kinga Guzik" w:date="2026-08-04T12:00:00Z">
            <w:rPr>
              <w:rFonts w:ascii="Times New Roman" w:hAnsi="Times New Roman" w:cs="Times New Roman"/>
              <w:sz w:val="24"/>
              <w:szCs w:val="24"/>
            </w:rPr>
          </w:rPrChange>
        </w:rPr>
      </w:pPr>
      <w:r w:rsidRPr="007701DD">
        <w:rPr>
          <w:rFonts w:ascii="Times New Roman" w:hAnsi="Times New Roman" w:cs="Times New Roman"/>
          <w:rPrChange w:id="522" w:author="Kinga Guzik" w:date="2026-08-04T12:00:00Z">
            <w:rPr>
              <w:rFonts w:ascii="Times New Roman" w:hAnsi="Times New Roman" w:cs="Times New Roman"/>
              <w:sz w:val="24"/>
              <w:szCs w:val="24"/>
            </w:rPr>
          </w:rPrChange>
        </w:rPr>
        <w:t>za naruszenie obo</w:t>
      </w:r>
      <w:r w:rsidR="00356C43" w:rsidRPr="007701DD">
        <w:rPr>
          <w:rFonts w:ascii="Times New Roman" w:hAnsi="Times New Roman" w:cs="Times New Roman"/>
          <w:rPrChange w:id="523" w:author="Kinga Guzik" w:date="2026-08-04T12:00:00Z">
            <w:rPr>
              <w:rFonts w:ascii="Times New Roman" w:hAnsi="Times New Roman" w:cs="Times New Roman"/>
              <w:sz w:val="24"/>
              <w:szCs w:val="24"/>
            </w:rPr>
          </w:rPrChange>
        </w:rPr>
        <w:t>wiązków określonych w § 3 ust. 5</w:t>
      </w:r>
      <w:r w:rsidRPr="007701DD">
        <w:rPr>
          <w:rFonts w:ascii="Times New Roman" w:hAnsi="Times New Roman" w:cs="Times New Roman"/>
          <w:rPrChange w:id="524" w:author="Kinga Guzik" w:date="2026-08-04T12:00:00Z">
            <w:rPr>
              <w:rFonts w:ascii="Times New Roman" w:hAnsi="Times New Roman" w:cs="Times New Roman"/>
              <w:sz w:val="24"/>
              <w:szCs w:val="24"/>
            </w:rPr>
          </w:rPrChange>
        </w:rPr>
        <w:t xml:space="preserve"> w wysokości 500 złotych za każdy stwierdzony  przypadek. </w:t>
      </w:r>
      <w:r w:rsidRPr="007701DD">
        <w:rPr>
          <w:rFonts w:ascii="Times New Roman" w:hAnsi="Times New Roman" w:cs="Times New Roman"/>
          <w:i/>
          <w:rPrChange w:id="525" w:author="Kinga Guzik" w:date="2026-08-04T12:00:00Z">
            <w:rPr>
              <w:rFonts w:ascii="Times New Roman" w:hAnsi="Times New Roman" w:cs="Times New Roman"/>
              <w:i/>
              <w:sz w:val="24"/>
              <w:szCs w:val="24"/>
            </w:rPr>
          </w:rPrChange>
        </w:rPr>
        <w:t>(Jeżeli dotyczy)</w:t>
      </w:r>
      <w:r w:rsidRPr="007701DD">
        <w:rPr>
          <w:rFonts w:ascii="Times New Roman" w:eastAsia="Calibri" w:hAnsi="Times New Roman" w:cs="Times New Roman"/>
          <w:vertAlign w:val="superscript"/>
          <w:rPrChange w:id="526" w:author="Kinga Guzik" w:date="2026-08-04T12:00:00Z">
            <w:rPr>
              <w:rFonts w:ascii="Times New Roman" w:eastAsia="Calibri" w:hAnsi="Times New Roman" w:cs="Times New Roman"/>
              <w:sz w:val="24"/>
              <w:szCs w:val="24"/>
              <w:vertAlign w:val="superscript"/>
            </w:rPr>
          </w:rPrChange>
        </w:rPr>
        <w:footnoteReference w:id="2"/>
      </w:r>
      <w:r w:rsidRPr="007701DD">
        <w:rPr>
          <w:rFonts w:ascii="Times New Roman" w:hAnsi="Times New Roman" w:cs="Times New Roman"/>
          <w:rPrChange w:id="527" w:author="Kinga Guzik" w:date="2026-08-04T12:00:00Z">
            <w:rPr>
              <w:rFonts w:ascii="Times New Roman" w:hAnsi="Times New Roman" w:cs="Times New Roman"/>
              <w:sz w:val="24"/>
              <w:szCs w:val="24"/>
            </w:rPr>
          </w:rPrChange>
        </w:rPr>
        <w:t xml:space="preserve"> </w:t>
      </w:r>
    </w:p>
    <w:p w14:paraId="4CE0E47B" w14:textId="77777777" w:rsidR="00D9755C" w:rsidRPr="007701DD" w:rsidRDefault="005D059F" w:rsidP="0078629D">
      <w:pPr>
        <w:spacing w:after="17" w:line="259" w:lineRule="auto"/>
        <w:ind w:left="1016" w:right="0" w:firstLine="0"/>
        <w:jc w:val="left"/>
        <w:rPr>
          <w:rFonts w:ascii="Times New Roman" w:hAnsi="Times New Roman" w:cs="Times New Roman"/>
          <w:rPrChange w:id="528" w:author="Kinga Guzik" w:date="2026-08-04T12:00:00Z">
            <w:rPr>
              <w:rFonts w:ascii="Times New Roman" w:hAnsi="Times New Roman" w:cs="Times New Roman"/>
              <w:sz w:val="24"/>
              <w:szCs w:val="24"/>
            </w:rPr>
          </w:rPrChange>
        </w:rPr>
      </w:pPr>
      <w:r w:rsidRPr="007701DD">
        <w:rPr>
          <w:rFonts w:ascii="Times New Roman" w:hAnsi="Times New Roman" w:cs="Times New Roman"/>
          <w:rPrChange w:id="529" w:author="Kinga Guzik" w:date="2026-08-04T12:00:00Z">
            <w:rPr>
              <w:rFonts w:ascii="Times New Roman" w:hAnsi="Times New Roman" w:cs="Times New Roman"/>
              <w:sz w:val="24"/>
              <w:szCs w:val="24"/>
            </w:rPr>
          </w:rPrChange>
        </w:rPr>
        <w:t xml:space="preserve"> </w:t>
      </w:r>
    </w:p>
    <w:p w14:paraId="4CE0E47C" w14:textId="77777777" w:rsidR="00D9755C" w:rsidRPr="007701DD" w:rsidRDefault="005D059F">
      <w:pPr>
        <w:numPr>
          <w:ilvl w:val="0"/>
          <w:numId w:val="9"/>
        </w:numPr>
        <w:spacing w:after="29"/>
        <w:ind w:right="819" w:hanging="296"/>
        <w:rPr>
          <w:rFonts w:ascii="Times New Roman" w:hAnsi="Times New Roman" w:cs="Times New Roman"/>
          <w:rPrChange w:id="530" w:author="Kinga Guzik" w:date="2026-08-04T12:00:00Z">
            <w:rPr>
              <w:rFonts w:ascii="Times New Roman" w:hAnsi="Times New Roman" w:cs="Times New Roman"/>
              <w:sz w:val="24"/>
              <w:szCs w:val="24"/>
            </w:rPr>
          </w:rPrChange>
        </w:rPr>
      </w:pPr>
      <w:r w:rsidRPr="007701DD">
        <w:rPr>
          <w:rFonts w:ascii="Times New Roman" w:hAnsi="Times New Roman" w:cs="Times New Roman"/>
          <w:rPrChange w:id="531" w:author="Kinga Guzik" w:date="2026-08-04T12:00:00Z">
            <w:rPr>
              <w:rFonts w:ascii="Times New Roman" w:hAnsi="Times New Roman" w:cs="Times New Roman"/>
              <w:sz w:val="24"/>
              <w:szCs w:val="24"/>
            </w:rPr>
          </w:rPrChange>
        </w:rPr>
        <w:t xml:space="preserve">Przez nienależyte wykonanie przedmiotu umowy należy rozumieć wykonanie usługi w sposób odbiegający od zapisów umowy, w  szczególności opisu przedmiotu zamówienia (między innymi: brak wymaganego doświadczenia i wykształcenia osób skierowanych do realizacji zamówienia, niedostosowanie się przez Wykonawcę do ustalonego harmonogramu zajęć, brak sporządzania list obecności uczestników). </w:t>
      </w:r>
    </w:p>
    <w:p w14:paraId="4CE0E47D" w14:textId="1E319719" w:rsidR="00D9755C" w:rsidRPr="007701DD" w:rsidRDefault="005D059F">
      <w:pPr>
        <w:numPr>
          <w:ilvl w:val="0"/>
          <w:numId w:val="9"/>
        </w:numPr>
        <w:spacing w:after="29"/>
        <w:ind w:right="819" w:hanging="296"/>
        <w:rPr>
          <w:rFonts w:ascii="Times New Roman" w:hAnsi="Times New Roman" w:cs="Times New Roman"/>
          <w:rPrChange w:id="532" w:author="Kinga Guzik" w:date="2026-08-04T12:00:00Z">
            <w:rPr>
              <w:rFonts w:ascii="Times New Roman" w:hAnsi="Times New Roman" w:cs="Times New Roman"/>
              <w:sz w:val="24"/>
              <w:szCs w:val="24"/>
            </w:rPr>
          </w:rPrChange>
        </w:rPr>
      </w:pPr>
      <w:r w:rsidRPr="007701DD">
        <w:rPr>
          <w:rFonts w:ascii="Times New Roman" w:hAnsi="Times New Roman" w:cs="Times New Roman"/>
          <w:rPrChange w:id="533" w:author="Kinga Guzik" w:date="2026-08-04T12:00:00Z">
            <w:rPr>
              <w:rFonts w:ascii="Times New Roman" w:hAnsi="Times New Roman" w:cs="Times New Roman"/>
              <w:sz w:val="24"/>
              <w:szCs w:val="24"/>
            </w:rPr>
          </w:rPrChange>
        </w:rPr>
        <w:t xml:space="preserve">Zamawiający zapłaci Wykonawcy kary umowne z tytułu odstąpienia od umowy z przyczyn niezależnych </w:t>
      </w:r>
      <w:ins w:id="534" w:author="Kinga Guzik" w:date="2026-08-04T12:05:00Z">
        <w:r w:rsidR="004B6405">
          <w:rPr>
            <w:rFonts w:ascii="Times New Roman" w:hAnsi="Times New Roman" w:cs="Times New Roman"/>
          </w:rPr>
          <w:br/>
        </w:r>
      </w:ins>
      <w:r w:rsidRPr="007701DD">
        <w:rPr>
          <w:rFonts w:ascii="Times New Roman" w:hAnsi="Times New Roman" w:cs="Times New Roman"/>
          <w:rPrChange w:id="535" w:author="Kinga Guzik" w:date="2026-08-04T12:00:00Z">
            <w:rPr>
              <w:rFonts w:ascii="Times New Roman" w:hAnsi="Times New Roman" w:cs="Times New Roman"/>
              <w:sz w:val="24"/>
              <w:szCs w:val="24"/>
            </w:rPr>
          </w:rPrChange>
        </w:rPr>
        <w:t xml:space="preserve">od Wykonawcy w wysokości 10% wysokości wynagrodzenia brutto, z zastrzeżeniem art. 456 ust.1 ustawy Prawo zamówień publicznych. </w:t>
      </w:r>
    </w:p>
    <w:p w14:paraId="4CE0E47E" w14:textId="6617F176" w:rsidR="00D9755C" w:rsidRPr="007701DD" w:rsidRDefault="005D059F">
      <w:pPr>
        <w:numPr>
          <w:ilvl w:val="0"/>
          <w:numId w:val="9"/>
        </w:numPr>
        <w:spacing w:after="29"/>
        <w:ind w:right="819" w:hanging="296"/>
        <w:rPr>
          <w:rFonts w:ascii="Times New Roman" w:hAnsi="Times New Roman" w:cs="Times New Roman"/>
          <w:rPrChange w:id="536" w:author="Kinga Guzik" w:date="2026-08-04T12:00:00Z">
            <w:rPr>
              <w:rFonts w:ascii="Times New Roman" w:hAnsi="Times New Roman" w:cs="Times New Roman"/>
              <w:sz w:val="24"/>
              <w:szCs w:val="24"/>
            </w:rPr>
          </w:rPrChange>
        </w:rPr>
      </w:pPr>
      <w:r w:rsidRPr="007701DD">
        <w:rPr>
          <w:rFonts w:ascii="Times New Roman" w:hAnsi="Times New Roman" w:cs="Times New Roman"/>
          <w:rPrChange w:id="537" w:author="Kinga Guzik" w:date="2026-08-04T12:00:00Z">
            <w:rPr>
              <w:rFonts w:ascii="Times New Roman" w:hAnsi="Times New Roman" w:cs="Times New Roman"/>
              <w:sz w:val="24"/>
              <w:szCs w:val="24"/>
            </w:rPr>
          </w:rPrChange>
        </w:rPr>
        <w:t xml:space="preserve">Łączna maksymalna wysokość kar umownych których mogą dochodzić strony stanowi </w:t>
      </w:r>
      <w:ins w:id="538" w:author="Kinga Guzik" w:date="2026-07-30T10:06:00Z">
        <w:r w:rsidR="00254561" w:rsidRPr="007701DD">
          <w:rPr>
            <w:rFonts w:ascii="Times New Roman" w:hAnsi="Times New Roman" w:cs="Times New Roman"/>
            <w:rPrChange w:id="539" w:author="Kinga Guzik" w:date="2026-08-04T12:00:00Z">
              <w:rPr>
                <w:rFonts w:ascii="Times New Roman" w:hAnsi="Times New Roman" w:cs="Times New Roman"/>
                <w:sz w:val="24"/>
                <w:szCs w:val="24"/>
              </w:rPr>
            </w:rPrChange>
          </w:rPr>
          <w:br/>
        </w:r>
      </w:ins>
      <w:r w:rsidRPr="007701DD">
        <w:rPr>
          <w:rFonts w:ascii="Times New Roman" w:hAnsi="Times New Roman" w:cs="Times New Roman"/>
          <w:rPrChange w:id="540" w:author="Kinga Guzik" w:date="2026-08-04T12:00:00Z">
            <w:rPr>
              <w:rFonts w:ascii="Times New Roman" w:hAnsi="Times New Roman" w:cs="Times New Roman"/>
              <w:sz w:val="24"/>
              <w:szCs w:val="24"/>
            </w:rPr>
          </w:rPrChange>
        </w:rPr>
        <w:t xml:space="preserve">30% wysokości wynagrodzenia brutto. </w:t>
      </w:r>
    </w:p>
    <w:p w14:paraId="4CE0E47F" w14:textId="19EF41AD" w:rsidR="00D9755C" w:rsidRPr="007701DD" w:rsidDel="00B6390F" w:rsidRDefault="005D059F">
      <w:pPr>
        <w:numPr>
          <w:ilvl w:val="0"/>
          <w:numId w:val="9"/>
        </w:numPr>
        <w:spacing w:after="139" w:line="259" w:lineRule="auto"/>
        <w:ind w:right="0" w:hanging="296"/>
        <w:jc w:val="left"/>
        <w:rPr>
          <w:del w:id="541" w:author="Kinga Guzik" w:date="2026-08-04T12:05:00Z"/>
          <w:rFonts w:ascii="Times New Roman" w:hAnsi="Times New Roman" w:cs="Times New Roman"/>
          <w:rPrChange w:id="542" w:author="Kinga Guzik" w:date="2026-08-04T12:00:00Z">
            <w:rPr>
              <w:del w:id="543" w:author="Kinga Guzik" w:date="2026-08-04T12:05:00Z"/>
              <w:rFonts w:ascii="Times New Roman" w:hAnsi="Times New Roman" w:cs="Times New Roman"/>
              <w:sz w:val="24"/>
              <w:szCs w:val="24"/>
            </w:rPr>
          </w:rPrChange>
        </w:rPr>
        <w:pPrChange w:id="544" w:author="Kinga Guzik" w:date="2026-08-04T12:05:00Z">
          <w:pPr>
            <w:numPr>
              <w:numId w:val="9"/>
            </w:numPr>
            <w:ind w:left="296" w:right="819" w:hanging="296"/>
          </w:pPr>
        </w:pPrChange>
      </w:pPr>
      <w:r w:rsidRPr="00B6390F">
        <w:rPr>
          <w:rFonts w:ascii="Times New Roman" w:hAnsi="Times New Roman" w:cs="Times New Roman"/>
          <w:rPrChange w:id="545" w:author="Kinga Guzik" w:date="2026-08-04T12:05:00Z">
            <w:rPr>
              <w:rFonts w:ascii="Times New Roman" w:hAnsi="Times New Roman" w:cs="Times New Roman"/>
              <w:sz w:val="24"/>
              <w:szCs w:val="24"/>
            </w:rPr>
          </w:rPrChange>
        </w:rPr>
        <w:t xml:space="preserve">Strony zastrzegają sobie prawo do odszkodowania uzupełniającego, przenoszącego wysokość kar umownych </w:t>
      </w:r>
      <w:ins w:id="546" w:author="Kinga Guzik" w:date="2026-08-04T12:05:00Z">
        <w:r w:rsidR="00B6390F">
          <w:rPr>
            <w:rFonts w:ascii="Times New Roman" w:hAnsi="Times New Roman" w:cs="Times New Roman"/>
          </w:rPr>
          <w:br/>
        </w:r>
      </w:ins>
      <w:r w:rsidRPr="00B6390F">
        <w:rPr>
          <w:rFonts w:ascii="Times New Roman" w:hAnsi="Times New Roman" w:cs="Times New Roman"/>
          <w:rPrChange w:id="547" w:author="Kinga Guzik" w:date="2026-08-04T12:05:00Z">
            <w:rPr>
              <w:rFonts w:ascii="Times New Roman" w:hAnsi="Times New Roman" w:cs="Times New Roman"/>
              <w:sz w:val="24"/>
              <w:szCs w:val="24"/>
            </w:rPr>
          </w:rPrChange>
        </w:rPr>
        <w:t xml:space="preserve">do wysokości rzeczywiście poniesionej szkody. </w:t>
      </w:r>
    </w:p>
    <w:p w14:paraId="4CE0E480" w14:textId="77777777" w:rsidR="00D9755C" w:rsidRDefault="005D059F">
      <w:pPr>
        <w:numPr>
          <w:ilvl w:val="0"/>
          <w:numId w:val="9"/>
        </w:numPr>
        <w:spacing w:after="139" w:line="259" w:lineRule="auto"/>
        <w:ind w:right="0" w:hanging="296"/>
        <w:jc w:val="left"/>
        <w:rPr>
          <w:ins w:id="548" w:author="Kinga Guzik" w:date="2026-08-04T12:08:00Z"/>
          <w:rFonts w:ascii="Times New Roman" w:hAnsi="Times New Roman" w:cs="Times New Roman"/>
        </w:rPr>
        <w:pPrChange w:id="549" w:author="Kinga Guzik" w:date="2026-08-04T12:05:00Z">
          <w:pPr>
            <w:spacing w:after="139" w:line="259" w:lineRule="auto"/>
            <w:ind w:left="296" w:right="0" w:firstLine="0"/>
            <w:jc w:val="left"/>
          </w:pPr>
        </w:pPrChange>
      </w:pPr>
      <w:r w:rsidRPr="00B6390F">
        <w:rPr>
          <w:rFonts w:ascii="Times New Roman" w:hAnsi="Times New Roman" w:cs="Times New Roman"/>
          <w:rPrChange w:id="550" w:author="Kinga Guzik" w:date="2026-08-04T12:05:00Z">
            <w:rPr>
              <w:rFonts w:ascii="Times New Roman" w:hAnsi="Times New Roman" w:cs="Times New Roman"/>
              <w:sz w:val="24"/>
              <w:szCs w:val="24"/>
            </w:rPr>
          </w:rPrChange>
        </w:rPr>
        <w:t xml:space="preserve"> </w:t>
      </w:r>
    </w:p>
    <w:p w14:paraId="2A760A0C" w14:textId="77777777" w:rsidR="001D09A1" w:rsidRPr="001D09A1" w:rsidRDefault="001D09A1">
      <w:pPr>
        <w:spacing w:after="139" w:line="259" w:lineRule="auto"/>
        <w:ind w:left="296" w:right="0" w:firstLine="0"/>
        <w:jc w:val="left"/>
        <w:rPr>
          <w:rFonts w:ascii="Times New Roman" w:hAnsi="Times New Roman" w:cs="Times New Roman"/>
          <w:sz w:val="10"/>
          <w:szCs w:val="10"/>
          <w:rPrChange w:id="551" w:author="Kinga Guzik" w:date="2026-08-04T12:08:00Z">
            <w:rPr>
              <w:rFonts w:ascii="Times New Roman" w:hAnsi="Times New Roman" w:cs="Times New Roman"/>
              <w:sz w:val="32"/>
              <w:szCs w:val="32"/>
            </w:rPr>
          </w:rPrChange>
        </w:rPr>
      </w:pPr>
    </w:p>
    <w:p w14:paraId="4CE0E481" w14:textId="28E8A1F0" w:rsidR="00D9755C" w:rsidRPr="007701DD" w:rsidRDefault="005D059F">
      <w:pPr>
        <w:pStyle w:val="Nagwek1"/>
        <w:ind w:left="10" w:right="534"/>
        <w:rPr>
          <w:rFonts w:ascii="Times New Roman" w:hAnsi="Times New Roman" w:cs="Times New Roman"/>
          <w:rPrChange w:id="552" w:author="Kinga Guzik" w:date="2026-08-04T12:00:00Z">
            <w:rPr>
              <w:rFonts w:ascii="Times New Roman" w:hAnsi="Times New Roman" w:cs="Times New Roman"/>
              <w:sz w:val="24"/>
              <w:szCs w:val="24"/>
            </w:rPr>
          </w:rPrChange>
        </w:rPr>
      </w:pPr>
      <w:r w:rsidRPr="007701DD">
        <w:rPr>
          <w:rFonts w:ascii="Times New Roman" w:hAnsi="Times New Roman" w:cs="Times New Roman"/>
          <w:rPrChange w:id="553" w:author="Kinga Guzik" w:date="2026-08-04T12:00:00Z">
            <w:rPr>
              <w:rFonts w:ascii="Times New Roman" w:hAnsi="Times New Roman" w:cs="Times New Roman"/>
              <w:sz w:val="24"/>
              <w:szCs w:val="24"/>
            </w:rPr>
          </w:rPrChange>
        </w:rPr>
        <w:t xml:space="preserve">§ 9 </w:t>
      </w:r>
    </w:p>
    <w:p w14:paraId="4CE0E482" w14:textId="77777777" w:rsidR="00D9755C" w:rsidRPr="007701DD" w:rsidRDefault="005D059F">
      <w:pPr>
        <w:numPr>
          <w:ilvl w:val="0"/>
          <w:numId w:val="10"/>
        </w:numPr>
        <w:spacing w:after="32"/>
        <w:ind w:right="819" w:hanging="360"/>
        <w:rPr>
          <w:rFonts w:ascii="Times New Roman" w:hAnsi="Times New Roman" w:cs="Times New Roman"/>
          <w:rPrChange w:id="554" w:author="Kinga Guzik" w:date="2026-08-04T12:00:00Z">
            <w:rPr>
              <w:rFonts w:ascii="Times New Roman" w:hAnsi="Times New Roman" w:cs="Times New Roman"/>
              <w:sz w:val="24"/>
              <w:szCs w:val="24"/>
            </w:rPr>
          </w:rPrChange>
        </w:rPr>
      </w:pPr>
      <w:r w:rsidRPr="007701DD">
        <w:rPr>
          <w:rFonts w:ascii="Times New Roman" w:hAnsi="Times New Roman" w:cs="Times New Roman"/>
          <w:rPrChange w:id="555" w:author="Kinga Guzik" w:date="2026-08-04T12:00:00Z">
            <w:rPr>
              <w:rFonts w:ascii="Times New Roman" w:hAnsi="Times New Roman" w:cs="Times New Roman"/>
              <w:sz w:val="24"/>
              <w:szCs w:val="24"/>
            </w:rPr>
          </w:rPrChange>
        </w:rPr>
        <w:t xml:space="preserve">Zmiana postanowień zawartej umowy może nastąpić za zgodą obu Stron wyrażoną na piśmie pod rygorem nieważności takiej zmiany. </w:t>
      </w:r>
    </w:p>
    <w:p w14:paraId="4CE0E483" w14:textId="77777777" w:rsidR="00D9755C" w:rsidRPr="007701DD" w:rsidRDefault="005D059F">
      <w:pPr>
        <w:numPr>
          <w:ilvl w:val="0"/>
          <w:numId w:val="10"/>
        </w:numPr>
        <w:spacing w:after="29"/>
        <w:ind w:right="819" w:hanging="360"/>
        <w:rPr>
          <w:rFonts w:ascii="Times New Roman" w:hAnsi="Times New Roman" w:cs="Times New Roman"/>
          <w:rPrChange w:id="556" w:author="Kinga Guzik" w:date="2026-08-04T12:00:00Z">
            <w:rPr>
              <w:rFonts w:ascii="Times New Roman" w:hAnsi="Times New Roman" w:cs="Times New Roman"/>
              <w:sz w:val="24"/>
              <w:szCs w:val="24"/>
            </w:rPr>
          </w:rPrChange>
        </w:rPr>
      </w:pPr>
      <w:r w:rsidRPr="007701DD">
        <w:rPr>
          <w:rFonts w:ascii="Times New Roman" w:hAnsi="Times New Roman" w:cs="Times New Roman"/>
          <w:rPrChange w:id="557" w:author="Kinga Guzik" w:date="2026-08-04T12:00:00Z">
            <w:rPr>
              <w:rFonts w:ascii="Times New Roman" w:hAnsi="Times New Roman" w:cs="Times New Roman"/>
              <w:sz w:val="24"/>
              <w:szCs w:val="24"/>
            </w:rPr>
          </w:rPrChange>
        </w:rPr>
        <w:lastRenderedPageBreak/>
        <w:t xml:space="preserve">Zmiana umowy może nastąpić w przypadkach, wskazanych w SWZ oraz art. 454 i art. 455 ustawy Prawo zamówień publicznych. </w:t>
      </w:r>
    </w:p>
    <w:p w14:paraId="4CE0E484" w14:textId="50AD2A03" w:rsidR="00D9755C" w:rsidRPr="007701DD" w:rsidRDefault="005D059F">
      <w:pPr>
        <w:numPr>
          <w:ilvl w:val="0"/>
          <w:numId w:val="10"/>
        </w:numPr>
        <w:spacing w:after="29"/>
        <w:ind w:right="819" w:hanging="360"/>
        <w:rPr>
          <w:rFonts w:ascii="Times New Roman" w:hAnsi="Times New Roman" w:cs="Times New Roman"/>
          <w:rPrChange w:id="558" w:author="Kinga Guzik" w:date="2026-08-04T12:00:00Z">
            <w:rPr>
              <w:rFonts w:ascii="Times New Roman" w:hAnsi="Times New Roman" w:cs="Times New Roman"/>
              <w:sz w:val="24"/>
              <w:szCs w:val="24"/>
            </w:rPr>
          </w:rPrChange>
        </w:rPr>
      </w:pPr>
      <w:r w:rsidRPr="007701DD">
        <w:rPr>
          <w:rFonts w:ascii="Times New Roman" w:hAnsi="Times New Roman" w:cs="Times New Roman"/>
          <w:rPrChange w:id="559" w:author="Kinga Guzik" w:date="2026-08-04T12:00:00Z">
            <w:rPr>
              <w:rFonts w:ascii="Times New Roman" w:hAnsi="Times New Roman" w:cs="Times New Roman"/>
              <w:sz w:val="24"/>
              <w:szCs w:val="24"/>
            </w:rPr>
          </w:rPrChange>
        </w:rPr>
        <w:t xml:space="preserve">Zamawiający zastrzega sobie możliwość przedłużenia terminu realizacji zamówienia jednak łącznie </w:t>
      </w:r>
      <w:ins w:id="560" w:author="Kinga Guzik" w:date="2026-08-04T12:05:00Z">
        <w:r w:rsidR="004B6405">
          <w:rPr>
            <w:rFonts w:ascii="Times New Roman" w:hAnsi="Times New Roman" w:cs="Times New Roman"/>
          </w:rPr>
          <w:br/>
        </w:r>
      </w:ins>
      <w:r w:rsidRPr="007701DD">
        <w:rPr>
          <w:rFonts w:ascii="Times New Roman" w:hAnsi="Times New Roman" w:cs="Times New Roman"/>
          <w:rPrChange w:id="561" w:author="Kinga Guzik" w:date="2026-08-04T12:00:00Z">
            <w:rPr>
              <w:rFonts w:ascii="Times New Roman" w:hAnsi="Times New Roman" w:cs="Times New Roman"/>
              <w:sz w:val="24"/>
              <w:szCs w:val="24"/>
            </w:rPr>
          </w:rPrChange>
        </w:rPr>
        <w:t>nie więcej niż o 4 miesiące.</w:t>
      </w:r>
      <w:r w:rsidRPr="007701DD">
        <w:rPr>
          <w:rFonts w:ascii="Times New Roman" w:hAnsi="Times New Roman" w:cs="Times New Roman"/>
          <w:color w:val="FF0000"/>
          <w:rPrChange w:id="562" w:author="Kinga Guzik" w:date="2026-08-04T12:00:00Z">
            <w:rPr>
              <w:rFonts w:ascii="Times New Roman" w:hAnsi="Times New Roman" w:cs="Times New Roman"/>
              <w:color w:val="FF0000"/>
              <w:sz w:val="24"/>
              <w:szCs w:val="24"/>
            </w:rPr>
          </w:rPrChange>
        </w:rPr>
        <w:t xml:space="preserve"> </w:t>
      </w:r>
    </w:p>
    <w:p w14:paraId="4CE0E485" w14:textId="77777777" w:rsidR="00D9755C" w:rsidRPr="007701DD" w:rsidRDefault="005D059F">
      <w:pPr>
        <w:numPr>
          <w:ilvl w:val="0"/>
          <w:numId w:val="10"/>
        </w:numPr>
        <w:ind w:right="819" w:hanging="360"/>
        <w:rPr>
          <w:rFonts w:ascii="Times New Roman" w:hAnsi="Times New Roman" w:cs="Times New Roman"/>
          <w:rPrChange w:id="563" w:author="Kinga Guzik" w:date="2026-08-04T12:00:00Z">
            <w:rPr>
              <w:rFonts w:ascii="Times New Roman" w:hAnsi="Times New Roman" w:cs="Times New Roman"/>
              <w:sz w:val="24"/>
              <w:szCs w:val="24"/>
            </w:rPr>
          </w:rPrChange>
        </w:rPr>
      </w:pPr>
      <w:r w:rsidRPr="007701DD">
        <w:rPr>
          <w:rFonts w:ascii="Times New Roman" w:hAnsi="Times New Roman" w:cs="Times New Roman"/>
          <w:rPrChange w:id="564" w:author="Kinga Guzik" w:date="2026-08-04T12:00:00Z">
            <w:rPr>
              <w:rFonts w:ascii="Times New Roman" w:hAnsi="Times New Roman" w:cs="Times New Roman"/>
              <w:sz w:val="24"/>
              <w:szCs w:val="24"/>
            </w:rPr>
          </w:rPrChange>
        </w:rPr>
        <w:t xml:space="preserve">Zamawiający zastrzega sobie możliwość zmiany zakresu zamówienia (zmniejszenia </w:t>
      </w:r>
      <w:r w:rsidR="00082668" w:rsidRPr="007701DD">
        <w:rPr>
          <w:rFonts w:ascii="Times New Roman" w:hAnsi="Times New Roman" w:cs="Times New Roman"/>
          <w:rPrChange w:id="565"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566" w:author="Kinga Guzik" w:date="2026-08-04T12:00:00Z">
            <w:rPr>
              <w:rFonts w:ascii="Times New Roman" w:hAnsi="Times New Roman" w:cs="Times New Roman"/>
              <w:sz w:val="24"/>
              <w:szCs w:val="24"/>
            </w:rPr>
          </w:rPrChange>
        </w:rPr>
        <w:t xml:space="preserve">lub zwiększenia ilości grup) zgodnie z ilością wskazaną w Tabeli 1 poniżej. </w:t>
      </w:r>
    </w:p>
    <w:p w14:paraId="4CE0E486" w14:textId="77777777" w:rsidR="00D9755C" w:rsidRPr="00F30F1E" w:rsidRDefault="005D059F">
      <w:pPr>
        <w:spacing w:after="0" w:line="259" w:lineRule="auto"/>
        <w:ind w:left="296" w:right="0" w:firstLine="0"/>
        <w:jc w:val="left"/>
        <w:rPr>
          <w:rFonts w:ascii="Times New Roman" w:hAnsi="Times New Roman" w:cs="Times New Roman"/>
          <w:sz w:val="28"/>
          <w:szCs w:val="28"/>
          <w:rPrChange w:id="567" w:author="Kinga Guzik" w:date="2026-08-04T12:10:00Z">
            <w:rPr>
              <w:rFonts w:ascii="Times New Roman" w:hAnsi="Times New Roman" w:cs="Times New Roman"/>
              <w:sz w:val="24"/>
              <w:szCs w:val="24"/>
            </w:rPr>
          </w:rPrChange>
        </w:rPr>
      </w:pPr>
      <w:r w:rsidRPr="007701DD">
        <w:rPr>
          <w:rFonts w:ascii="Times New Roman" w:hAnsi="Times New Roman" w:cs="Times New Roman"/>
          <w:rPrChange w:id="568" w:author="Kinga Guzik" w:date="2026-08-04T12:00:00Z">
            <w:rPr>
              <w:rFonts w:ascii="Times New Roman" w:hAnsi="Times New Roman" w:cs="Times New Roman"/>
              <w:sz w:val="24"/>
              <w:szCs w:val="24"/>
            </w:rPr>
          </w:rPrChange>
        </w:rPr>
        <w:t xml:space="preserve"> </w:t>
      </w:r>
    </w:p>
    <w:p w14:paraId="4CE0E487" w14:textId="77777777" w:rsidR="00D9755C" w:rsidRPr="007701DD" w:rsidRDefault="005D059F">
      <w:pPr>
        <w:spacing w:after="0" w:line="259" w:lineRule="auto"/>
        <w:ind w:left="296" w:right="0" w:firstLine="0"/>
        <w:jc w:val="left"/>
        <w:rPr>
          <w:rFonts w:ascii="Times New Roman" w:hAnsi="Times New Roman" w:cs="Times New Roman"/>
          <w:rPrChange w:id="569" w:author="Kinga Guzik" w:date="2026-08-04T12:00:00Z">
            <w:rPr>
              <w:rFonts w:ascii="Times New Roman" w:hAnsi="Times New Roman" w:cs="Times New Roman"/>
              <w:sz w:val="24"/>
              <w:szCs w:val="24"/>
            </w:rPr>
          </w:rPrChange>
        </w:rPr>
      </w:pPr>
      <w:r w:rsidRPr="007701DD">
        <w:rPr>
          <w:rFonts w:ascii="Times New Roman" w:hAnsi="Times New Roman" w:cs="Times New Roman"/>
          <w:i/>
          <w:rPrChange w:id="570" w:author="Kinga Guzik" w:date="2026-08-04T12:00:00Z">
            <w:rPr>
              <w:rFonts w:ascii="Times New Roman" w:hAnsi="Times New Roman" w:cs="Times New Roman"/>
              <w:i/>
              <w:sz w:val="24"/>
              <w:szCs w:val="24"/>
            </w:rPr>
          </w:rPrChange>
        </w:rPr>
        <w:t xml:space="preserve">Tabela 1 </w:t>
      </w:r>
    </w:p>
    <w:tbl>
      <w:tblPr>
        <w:tblStyle w:val="TableGrid"/>
        <w:tblW w:w="9540" w:type="dxa"/>
        <w:tblInd w:w="187" w:type="dxa"/>
        <w:tblCellMar>
          <w:top w:w="50" w:type="dxa"/>
          <w:left w:w="115" w:type="dxa"/>
          <w:right w:w="65" w:type="dxa"/>
        </w:tblCellMar>
        <w:tblLook w:val="04A0" w:firstRow="1" w:lastRow="0" w:firstColumn="1" w:lastColumn="0" w:noHBand="0" w:noVBand="1"/>
      </w:tblPr>
      <w:tblGrid>
        <w:gridCol w:w="838"/>
        <w:gridCol w:w="2977"/>
        <w:gridCol w:w="3016"/>
        <w:gridCol w:w="2709"/>
      </w:tblGrid>
      <w:tr w:rsidR="00D9755C" w:rsidRPr="007701DD" w14:paraId="4CE0E48F" w14:textId="77777777" w:rsidTr="00F4007D">
        <w:trPr>
          <w:trHeight w:val="1020"/>
        </w:trPr>
        <w:tc>
          <w:tcPr>
            <w:tcW w:w="838" w:type="dxa"/>
            <w:tcBorders>
              <w:top w:val="single" w:sz="4" w:space="0" w:color="000000"/>
              <w:left w:val="single" w:sz="4" w:space="0" w:color="000000"/>
              <w:bottom w:val="single" w:sz="4" w:space="0" w:color="000000"/>
              <w:right w:val="single" w:sz="4" w:space="0" w:color="000000"/>
            </w:tcBorders>
          </w:tcPr>
          <w:p w14:paraId="4CE0E488" w14:textId="77777777" w:rsidR="00D9755C" w:rsidRPr="007701DD" w:rsidRDefault="005D059F">
            <w:pPr>
              <w:spacing w:after="0" w:line="259" w:lineRule="auto"/>
              <w:ind w:left="22" w:right="0" w:firstLine="0"/>
              <w:jc w:val="left"/>
              <w:rPr>
                <w:rFonts w:ascii="Times New Roman" w:hAnsi="Times New Roman" w:cs="Times New Roman"/>
                <w:rPrChange w:id="571"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572" w:author="Kinga Guzik" w:date="2026-08-04T12:00:00Z">
                  <w:rPr>
                    <w:rFonts w:ascii="Times New Roman" w:hAnsi="Times New Roman" w:cs="Times New Roman"/>
                    <w:b/>
                    <w:sz w:val="24"/>
                    <w:szCs w:val="24"/>
                  </w:rPr>
                </w:rPrChange>
              </w:rPr>
              <w:t xml:space="preserve">Część </w:t>
            </w:r>
          </w:p>
        </w:tc>
        <w:tc>
          <w:tcPr>
            <w:tcW w:w="2977" w:type="dxa"/>
            <w:tcBorders>
              <w:top w:val="single" w:sz="4" w:space="0" w:color="000000"/>
              <w:left w:val="single" w:sz="4" w:space="0" w:color="000000"/>
              <w:bottom w:val="single" w:sz="4" w:space="0" w:color="000000"/>
              <w:right w:val="single" w:sz="4" w:space="0" w:color="000000"/>
            </w:tcBorders>
          </w:tcPr>
          <w:p w14:paraId="4CE0E489" w14:textId="77777777" w:rsidR="00D9755C" w:rsidRPr="007701DD" w:rsidRDefault="005D059F">
            <w:pPr>
              <w:spacing w:after="0" w:line="259" w:lineRule="auto"/>
              <w:ind w:left="0" w:right="52" w:firstLine="0"/>
              <w:jc w:val="center"/>
              <w:rPr>
                <w:rFonts w:ascii="Times New Roman" w:hAnsi="Times New Roman" w:cs="Times New Roman"/>
                <w:rPrChange w:id="573"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574" w:author="Kinga Guzik" w:date="2026-08-04T12:00:00Z">
                  <w:rPr>
                    <w:rFonts w:ascii="Times New Roman" w:hAnsi="Times New Roman" w:cs="Times New Roman"/>
                    <w:b/>
                    <w:sz w:val="24"/>
                    <w:szCs w:val="24"/>
                  </w:rPr>
                </w:rPrChange>
              </w:rPr>
              <w:t xml:space="preserve">Miejsce realizacji zajęć </w:t>
            </w:r>
          </w:p>
        </w:tc>
        <w:tc>
          <w:tcPr>
            <w:tcW w:w="3016" w:type="dxa"/>
            <w:tcBorders>
              <w:top w:val="single" w:sz="4" w:space="0" w:color="000000"/>
              <w:left w:val="single" w:sz="4" w:space="0" w:color="000000"/>
              <w:bottom w:val="single" w:sz="4" w:space="0" w:color="000000"/>
              <w:right w:val="single" w:sz="4" w:space="0" w:color="000000"/>
            </w:tcBorders>
          </w:tcPr>
          <w:p w14:paraId="4CE0E48A" w14:textId="77777777" w:rsidR="00D9755C" w:rsidRPr="007701DD" w:rsidRDefault="005D059F">
            <w:pPr>
              <w:spacing w:after="0" w:line="238" w:lineRule="auto"/>
              <w:ind w:left="0" w:right="0" w:firstLine="0"/>
              <w:jc w:val="center"/>
              <w:rPr>
                <w:rFonts w:ascii="Times New Roman" w:hAnsi="Times New Roman" w:cs="Times New Roman"/>
                <w:rPrChange w:id="575"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576" w:author="Kinga Guzik" w:date="2026-08-04T12:00:00Z">
                  <w:rPr>
                    <w:rFonts w:ascii="Times New Roman" w:hAnsi="Times New Roman" w:cs="Times New Roman"/>
                    <w:b/>
                    <w:sz w:val="24"/>
                    <w:szCs w:val="24"/>
                  </w:rPr>
                </w:rPrChange>
              </w:rPr>
              <w:t xml:space="preserve">Przewidywana liczba grup – o ile może ulec zwiększeniu bądź </w:t>
            </w:r>
          </w:p>
          <w:p w14:paraId="4CE0E48B" w14:textId="77777777" w:rsidR="00D9755C" w:rsidRPr="007701DD" w:rsidRDefault="005D059F">
            <w:pPr>
              <w:spacing w:after="0" w:line="259" w:lineRule="auto"/>
              <w:ind w:left="0" w:right="48" w:firstLine="0"/>
              <w:jc w:val="center"/>
              <w:rPr>
                <w:rFonts w:ascii="Times New Roman" w:hAnsi="Times New Roman" w:cs="Times New Roman"/>
                <w:rPrChange w:id="577"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578" w:author="Kinga Guzik" w:date="2026-08-04T12:00:00Z">
                  <w:rPr>
                    <w:rFonts w:ascii="Times New Roman" w:hAnsi="Times New Roman" w:cs="Times New Roman"/>
                    <w:b/>
                    <w:sz w:val="24"/>
                    <w:szCs w:val="24"/>
                  </w:rPr>
                </w:rPrChange>
              </w:rPr>
              <w:t xml:space="preserve">zmniejszeniu </w:t>
            </w:r>
          </w:p>
        </w:tc>
        <w:tc>
          <w:tcPr>
            <w:tcW w:w="2709" w:type="dxa"/>
            <w:tcBorders>
              <w:top w:val="single" w:sz="4" w:space="0" w:color="000000"/>
              <w:left w:val="single" w:sz="4" w:space="0" w:color="000000"/>
              <w:bottom w:val="single" w:sz="4" w:space="0" w:color="000000"/>
              <w:right w:val="single" w:sz="4" w:space="0" w:color="000000"/>
            </w:tcBorders>
          </w:tcPr>
          <w:p w14:paraId="4CE0E48C" w14:textId="77777777" w:rsidR="00D9755C" w:rsidRPr="007701DD" w:rsidRDefault="005D059F">
            <w:pPr>
              <w:spacing w:after="0" w:line="238" w:lineRule="auto"/>
              <w:ind w:left="0" w:right="0" w:firstLine="0"/>
              <w:jc w:val="center"/>
              <w:rPr>
                <w:rFonts w:ascii="Times New Roman" w:hAnsi="Times New Roman" w:cs="Times New Roman"/>
                <w:rPrChange w:id="579"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580" w:author="Kinga Guzik" w:date="2026-08-04T12:00:00Z">
                  <w:rPr>
                    <w:rFonts w:ascii="Times New Roman" w:hAnsi="Times New Roman" w:cs="Times New Roman"/>
                    <w:b/>
                    <w:sz w:val="24"/>
                    <w:szCs w:val="24"/>
                  </w:rPr>
                </w:rPrChange>
              </w:rPr>
              <w:t xml:space="preserve">Procentowa możliwość zwiększenia lub </w:t>
            </w:r>
          </w:p>
          <w:p w14:paraId="4CE0E48D" w14:textId="77777777" w:rsidR="00D9755C" w:rsidRPr="007701DD" w:rsidRDefault="005D059F">
            <w:pPr>
              <w:spacing w:after="0" w:line="259" w:lineRule="auto"/>
              <w:ind w:left="0" w:right="51" w:firstLine="0"/>
              <w:jc w:val="center"/>
              <w:rPr>
                <w:rFonts w:ascii="Times New Roman" w:hAnsi="Times New Roman" w:cs="Times New Roman"/>
                <w:rPrChange w:id="581"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582" w:author="Kinga Guzik" w:date="2026-08-04T12:00:00Z">
                  <w:rPr>
                    <w:rFonts w:ascii="Times New Roman" w:hAnsi="Times New Roman" w:cs="Times New Roman"/>
                    <w:b/>
                    <w:sz w:val="24"/>
                    <w:szCs w:val="24"/>
                  </w:rPr>
                </w:rPrChange>
              </w:rPr>
              <w:t xml:space="preserve">zmniejszenia wartości </w:t>
            </w:r>
          </w:p>
          <w:p w14:paraId="4CE0E48E" w14:textId="77777777" w:rsidR="00D9755C" w:rsidRPr="007701DD" w:rsidRDefault="005D059F">
            <w:pPr>
              <w:spacing w:after="0" w:line="259" w:lineRule="auto"/>
              <w:ind w:left="0" w:right="48" w:firstLine="0"/>
              <w:jc w:val="center"/>
              <w:rPr>
                <w:rFonts w:ascii="Times New Roman" w:hAnsi="Times New Roman" w:cs="Times New Roman"/>
                <w:rPrChange w:id="583"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584" w:author="Kinga Guzik" w:date="2026-08-04T12:00:00Z">
                  <w:rPr>
                    <w:rFonts w:ascii="Times New Roman" w:hAnsi="Times New Roman" w:cs="Times New Roman"/>
                    <w:b/>
                    <w:sz w:val="24"/>
                    <w:szCs w:val="24"/>
                  </w:rPr>
                </w:rPrChange>
              </w:rPr>
              <w:t xml:space="preserve">umowy </w:t>
            </w:r>
          </w:p>
        </w:tc>
      </w:tr>
      <w:tr w:rsidR="00D9755C" w:rsidRPr="007701DD" w14:paraId="4CE0E494" w14:textId="77777777" w:rsidTr="00F4007D">
        <w:trPr>
          <w:trHeight w:val="262"/>
        </w:trPr>
        <w:tc>
          <w:tcPr>
            <w:tcW w:w="838" w:type="dxa"/>
            <w:tcBorders>
              <w:top w:val="single" w:sz="4" w:space="0" w:color="000000"/>
              <w:left w:val="single" w:sz="4" w:space="0" w:color="000000"/>
              <w:bottom w:val="single" w:sz="4" w:space="0" w:color="000000"/>
              <w:right w:val="single" w:sz="4" w:space="0" w:color="000000"/>
            </w:tcBorders>
          </w:tcPr>
          <w:p w14:paraId="4CE0E490" w14:textId="77777777" w:rsidR="00D9755C" w:rsidRPr="007701DD" w:rsidRDefault="005D059F">
            <w:pPr>
              <w:spacing w:after="0" w:line="259" w:lineRule="auto"/>
              <w:ind w:left="0" w:right="50" w:firstLine="0"/>
              <w:jc w:val="center"/>
              <w:rPr>
                <w:rFonts w:ascii="Times New Roman" w:hAnsi="Times New Roman" w:cs="Times New Roman"/>
                <w:rPrChange w:id="585"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586" w:author="Kinga Guzik" w:date="2026-08-04T12:00:00Z">
                  <w:rPr>
                    <w:rFonts w:ascii="Times New Roman" w:hAnsi="Times New Roman" w:cs="Times New Roman"/>
                    <w:b/>
                    <w:sz w:val="24"/>
                    <w:szCs w:val="24"/>
                  </w:rPr>
                </w:rPrChange>
              </w:rPr>
              <w:t>I</w:t>
            </w:r>
            <w:r w:rsidRPr="007701DD">
              <w:rPr>
                <w:rFonts w:ascii="Times New Roman" w:hAnsi="Times New Roman" w:cs="Times New Roman"/>
                <w:rPrChange w:id="587" w:author="Kinga Guzik" w:date="2026-08-04T12:00:00Z">
                  <w:rPr>
                    <w:rFonts w:ascii="Times New Roman" w:hAnsi="Times New Roman" w:cs="Times New Roman"/>
                    <w:sz w:val="24"/>
                    <w:szCs w:val="24"/>
                  </w:rPr>
                </w:rPrChange>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4CE0E491" w14:textId="77777777" w:rsidR="00D9755C" w:rsidRPr="007701DD" w:rsidRDefault="005D059F">
            <w:pPr>
              <w:spacing w:after="0" w:line="259" w:lineRule="auto"/>
              <w:ind w:left="0" w:right="52" w:firstLine="0"/>
              <w:jc w:val="center"/>
              <w:rPr>
                <w:rFonts w:ascii="Times New Roman" w:hAnsi="Times New Roman" w:cs="Times New Roman"/>
                <w:rPrChange w:id="588" w:author="Kinga Guzik" w:date="2026-08-04T12:00:00Z">
                  <w:rPr>
                    <w:rFonts w:ascii="Times New Roman" w:hAnsi="Times New Roman" w:cs="Times New Roman"/>
                    <w:sz w:val="24"/>
                    <w:szCs w:val="24"/>
                  </w:rPr>
                </w:rPrChange>
              </w:rPr>
            </w:pPr>
            <w:r w:rsidRPr="007701DD">
              <w:rPr>
                <w:rFonts w:ascii="Times New Roman" w:hAnsi="Times New Roman" w:cs="Times New Roman"/>
                <w:rPrChange w:id="589" w:author="Kinga Guzik" w:date="2026-08-04T12:00:00Z">
                  <w:rPr>
                    <w:rFonts w:ascii="Times New Roman" w:hAnsi="Times New Roman" w:cs="Times New Roman"/>
                    <w:sz w:val="24"/>
                    <w:szCs w:val="24"/>
                  </w:rPr>
                </w:rPrChange>
              </w:rPr>
              <w:t xml:space="preserve">Miasto Kielce </w:t>
            </w:r>
          </w:p>
        </w:tc>
        <w:tc>
          <w:tcPr>
            <w:tcW w:w="3016" w:type="dxa"/>
            <w:tcBorders>
              <w:top w:val="single" w:sz="4" w:space="0" w:color="000000"/>
              <w:left w:val="single" w:sz="4" w:space="0" w:color="000000"/>
              <w:bottom w:val="single" w:sz="4" w:space="0" w:color="000000"/>
              <w:right w:val="single" w:sz="4" w:space="0" w:color="000000"/>
            </w:tcBorders>
          </w:tcPr>
          <w:p w14:paraId="4CE0E492" w14:textId="25021841" w:rsidR="00D9755C" w:rsidRPr="007701DD" w:rsidRDefault="00C062A2" w:rsidP="006C2A12">
            <w:pPr>
              <w:spacing w:after="0" w:line="259" w:lineRule="auto"/>
              <w:ind w:left="0" w:right="50" w:firstLine="0"/>
              <w:jc w:val="center"/>
              <w:rPr>
                <w:rFonts w:ascii="Times New Roman" w:hAnsi="Times New Roman" w:cs="Times New Roman"/>
                <w:color w:val="auto"/>
                <w:rPrChange w:id="590" w:author="Kinga Guzik" w:date="2026-08-04T12:00:00Z">
                  <w:rPr>
                    <w:rFonts w:ascii="Times New Roman" w:hAnsi="Times New Roman" w:cs="Times New Roman"/>
                    <w:color w:val="auto"/>
                    <w:sz w:val="24"/>
                    <w:szCs w:val="24"/>
                  </w:rPr>
                </w:rPrChange>
              </w:rPr>
            </w:pPr>
            <w:ins w:id="591" w:author="Kinga Guzik" w:date="2026-07-16T10:22:00Z">
              <w:r w:rsidRPr="007701DD">
                <w:rPr>
                  <w:rFonts w:ascii="Times New Roman" w:hAnsi="Times New Roman" w:cs="Times New Roman"/>
                  <w:color w:val="auto"/>
                  <w:rPrChange w:id="592" w:author="Kinga Guzik" w:date="2026-08-04T12:00:00Z">
                    <w:rPr>
                      <w:rFonts w:ascii="Times New Roman" w:hAnsi="Times New Roman" w:cs="Times New Roman"/>
                      <w:color w:val="auto"/>
                      <w:sz w:val="24"/>
                      <w:szCs w:val="24"/>
                    </w:rPr>
                  </w:rPrChange>
                </w:rPr>
                <w:t>4</w:t>
              </w:r>
            </w:ins>
            <w:del w:id="593" w:author="Kinga Guzik" w:date="2026-07-16T10:22:00Z">
              <w:r w:rsidR="00230BDF" w:rsidRPr="007701DD" w:rsidDel="00C062A2">
                <w:rPr>
                  <w:rFonts w:ascii="Times New Roman" w:hAnsi="Times New Roman" w:cs="Times New Roman"/>
                  <w:color w:val="auto"/>
                  <w:rPrChange w:id="594" w:author="Kinga Guzik" w:date="2026-08-04T12:00:00Z">
                    <w:rPr>
                      <w:rFonts w:ascii="Times New Roman" w:hAnsi="Times New Roman" w:cs="Times New Roman"/>
                      <w:color w:val="auto"/>
                      <w:sz w:val="24"/>
                      <w:szCs w:val="24"/>
                    </w:rPr>
                  </w:rPrChange>
                </w:rPr>
                <w:delText>3</w:delText>
              </w:r>
            </w:del>
          </w:p>
        </w:tc>
        <w:tc>
          <w:tcPr>
            <w:tcW w:w="2709" w:type="dxa"/>
            <w:tcBorders>
              <w:top w:val="single" w:sz="4" w:space="0" w:color="000000"/>
              <w:left w:val="single" w:sz="4" w:space="0" w:color="000000"/>
              <w:bottom w:val="single" w:sz="4" w:space="0" w:color="000000"/>
              <w:right w:val="single" w:sz="4" w:space="0" w:color="000000"/>
            </w:tcBorders>
          </w:tcPr>
          <w:p w14:paraId="4CE0E493" w14:textId="50E2F792" w:rsidR="00D9755C" w:rsidRPr="007701DD" w:rsidRDefault="00356C43">
            <w:pPr>
              <w:spacing w:after="0" w:line="259" w:lineRule="auto"/>
              <w:ind w:left="0" w:right="51" w:firstLine="0"/>
              <w:jc w:val="center"/>
              <w:rPr>
                <w:rFonts w:ascii="Times New Roman" w:hAnsi="Times New Roman" w:cs="Times New Roman"/>
                <w:color w:val="auto"/>
                <w:rPrChange w:id="595" w:author="Kinga Guzik" w:date="2026-08-04T12:00:00Z">
                  <w:rPr>
                    <w:rFonts w:ascii="Times New Roman" w:hAnsi="Times New Roman" w:cs="Times New Roman"/>
                    <w:color w:val="auto"/>
                    <w:sz w:val="24"/>
                    <w:szCs w:val="24"/>
                  </w:rPr>
                </w:rPrChange>
              </w:rPr>
            </w:pPr>
            <w:r w:rsidRPr="007701DD">
              <w:rPr>
                <w:rFonts w:ascii="Times New Roman" w:hAnsi="Times New Roman" w:cs="Times New Roman"/>
                <w:color w:val="auto"/>
                <w:rPrChange w:id="596" w:author="Kinga Guzik" w:date="2026-08-04T12:00:00Z">
                  <w:rPr>
                    <w:rFonts w:ascii="Times New Roman" w:hAnsi="Times New Roman" w:cs="Times New Roman"/>
                    <w:color w:val="auto"/>
                    <w:sz w:val="24"/>
                    <w:szCs w:val="24"/>
                  </w:rPr>
                </w:rPrChange>
              </w:rPr>
              <w:t>3</w:t>
            </w:r>
            <w:r w:rsidR="005D059F" w:rsidRPr="007701DD">
              <w:rPr>
                <w:rFonts w:ascii="Times New Roman" w:hAnsi="Times New Roman" w:cs="Times New Roman"/>
                <w:color w:val="auto"/>
                <w:rPrChange w:id="597" w:author="Kinga Guzik" w:date="2026-08-04T12:00:00Z">
                  <w:rPr>
                    <w:rFonts w:ascii="Times New Roman" w:hAnsi="Times New Roman" w:cs="Times New Roman"/>
                    <w:color w:val="auto"/>
                    <w:sz w:val="24"/>
                    <w:szCs w:val="24"/>
                  </w:rPr>
                </w:rPrChange>
              </w:rPr>
              <w:t xml:space="preserve">0,0% </w:t>
            </w:r>
          </w:p>
        </w:tc>
      </w:tr>
    </w:tbl>
    <w:p w14:paraId="4CE0E495" w14:textId="77777777" w:rsidR="00D9755C" w:rsidRPr="001D09A1" w:rsidRDefault="005D059F">
      <w:pPr>
        <w:spacing w:after="0" w:line="259" w:lineRule="auto"/>
        <w:ind w:left="296" w:right="0" w:firstLine="0"/>
        <w:jc w:val="left"/>
        <w:rPr>
          <w:rFonts w:ascii="Times New Roman" w:hAnsi="Times New Roman" w:cs="Times New Roman"/>
          <w:sz w:val="32"/>
          <w:szCs w:val="32"/>
          <w:rPrChange w:id="598" w:author="Kinga Guzik" w:date="2026-08-04T12:08:00Z">
            <w:rPr>
              <w:rFonts w:ascii="Times New Roman" w:hAnsi="Times New Roman" w:cs="Times New Roman"/>
              <w:sz w:val="28"/>
              <w:szCs w:val="28"/>
            </w:rPr>
          </w:rPrChange>
        </w:rPr>
      </w:pPr>
      <w:r w:rsidRPr="007701DD">
        <w:rPr>
          <w:rFonts w:ascii="Times New Roman" w:hAnsi="Times New Roman" w:cs="Times New Roman"/>
          <w:rPrChange w:id="599" w:author="Kinga Guzik" w:date="2026-08-04T12:00:00Z">
            <w:rPr>
              <w:rFonts w:ascii="Times New Roman" w:hAnsi="Times New Roman" w:cs="Times New Roman"/>
              <w:sz w:val="24"/>
              <w:szCs w:val="24"/>
            </w:rPr>
          </w:rPrChange>
        </w:rPr>
        <w:t xml:space="preserve"> </w:t>
      </w:r>
    </w:p>
    <w:p w14:paraId="4CE0E496" w14:textId="77777777" w:rsidR="00D9755C" w:rsidRPr="007701DD" w:rsidRDefault="005D059F">
      <w:pPr>
        <w:numPr>
          <w:ilvl w:val="0"/>
          <w:numId w:val="10"/>
        </w:numPr>
        <w:ind w:right="819" w:hanging="360"/>
        <w:rPr>
          <w:rFonts w:ascii="Times New Roman" w:hAnsi="Times New Roman" w:cs="Times New Roman"/>
          <w:rPrChange w:id="600" w:author="Kinga Guzik" w:date="2026-08-04T12:00:00Z">
            <w:rPr>
              <w:rFonts w:ascii="Times New Roman" w:hAnsi="Times New Roman" w:cs="Times New Roman"/>
              <w:sz w:val="24"/>
              <w:szCs w:val="24"/>
            </w:rPr>
          </w:rPrChange>
        </w:rPr>
      </w:pPr>
      <w:r w:rsidRPr="007701DD">
        <w:rPr>
          <w:rFonts w:ascii="Times New Roman" w:hAnsi="Times New Roman" w:cs="Times New Roman"/>
          <w:rPrChange w:id="601" w:author="Kinga Guzik" w:date="2026-08-04T12:00:00Z">
            <w:rPr>
              <w:rFonts w:ascii="Times New Roman" w:hAnsi="Times New Roman" w:cs="Times New Roman"/>
              <w:sz w:val="24"/>
              <w:szCs w:val="24"/>
            </w:rPr>
          </w:rPrChange>
        </w:rPr>
        <w:t xml:space="preserve">Zamawiający przewiduje możliwość zmiany wynagrodzenia Wykonawcy, o którym mowa </w:t>
      </w:r>
      <w:r w:rsidR="0034315F" w:rsidRPr="007701DD">
        <w:rPr>
          <w:rFonts w:ascii="Times New Roman" w:hAnsi="Times New Roman" w:cs="Times New Roman"/>
          <w:rPrChange w:id="602"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603" w:author="Kinga Guzik" w:date="2026-08-04T12:00:00Z">
            <w:rPr>
              <w:rFonts w:ascii="Times New Roman" w:hAnsi="Times New Roman" w:cs="Times New Roman"/>
              <w:sz w:val="24"/>
              <w:szCs w:val="24"/>
            </w:rPr>
          </w:rPrChange>
        </w:rPr>
        <w:t xml:space="preserve">w § 6 ust.1 umowy w przypadku wystąpienia co najmniej jednej z następujących okoliczności:  </w:t>
      </w:r>
    </w:p>
    <w:p w14:paraId="4CE0E497" w14:textId="77777777" w:rsidR="00D9755C" w:rsidRPr="007701DD" w:rsidRDefault="005D059F">
      <w:pPr>
        <w:numPr>
          <w:ilvl w:val="2"/>
          <w:numId w:val="14"/>
        </w:numPr>
        <w:ind w:left="648" w:right="819" w:hanging="211"/>
        <w:rPr>
          <w:rFonts w:ascii="Times New Roman" w:hAnsi="Times New Roman" w:cs="Times New Roman"/>
          <w:rPrChange w:id="604" w:author="Kinga Guzik" w:date="2026-08-04T12:00:00Z">
            <w:rPr>
              <w:rFonts w:ascii="Times New Roman" w:hAnsi="Times New Roman" w:cs="Times New Roman"/>
              <w:sz w:val="24"/>
              <w:szCs w:val="24"/>
            </w:rPr>
          </w:rPrChange>
        </w:rPr>
      </w:pPr>
      <w:r w:rsidRPr="007701DD">
        <w:rPr>
          <w:rFonts w:ascii="Times New Roman" w:hAnsi="Times New Roman" w:cs="Times New Roman"/>
          <w:rPrChange w:id="605" w:author="Kinga Guzik" w:date="2026-08-04T12:00:00Z">
            <w:rPr>
              <w:rFonts w:ascii="Times New Roman" w:hAnsi="Times New Roman" w:cs="Times New Roman"/>
              <w:sz w:val="24"/>
              <w:szCs w:val="24"/>
            </w:rPr>
          </w:rPrChange>
        </w:rPr>
        <w:t xml:space="preserve">zmiana wysokości stawki podatku od towarów i usług,  </w:t>
      </w:r>
    </w:p>
    <w:p w14:paraId="4CE0E498" w14:textId="77777777" w:rsidR="00D9755C" w:rsidRPr="007701DD" w:rsidRDefault="005D059F" w:rsidP="0078629D">
      <w:pPr>
        <w:numPr>
          <w:ilvl w:val="2"/>
          <w:numId w:val="14"/>
        </w:numPr>
        <w:spacing w:after="9" w:line="250" w:lineRule="auto"/>
        <w:ind w:left="589" w:right="62" w:hanging="211"/>
        <w:jc w:val="left"/>
        <w:rPr>
          <w:rFonts w:ascii="Times New Roman" w:hAnsi="Times New Roman" w:cs="Times New Roman"/>
          <w:rPrChange w:id="606" w:author="Kinga Guzik" w:date="2026-08-04T12:00:00Z">
            <w:rPr>
              <w:rFonts w:ascii="Times New Roman" w:hAnsi="Times New Roman" w:cs="Times New Roman"/>
              <w:sz w:val="24"/>
              <w:szCs w:val="24"/>
            </w:rPr>
          </w:rPrChange>
        </w:rPr>
      </w:pPr>
      <w:r w:rsidRPr="007701DD">
        <w:rPr>
          <w:rFonts w:ascii="Times New Roman" w:hAnsi="Times New Roman" w:cs="Times New Roman"/>
          <w:rPrChange w:id="607" w:author="Kinga Guzik" w:date="2026-08-04T12:00:00Z">
            <w:rPr>
              <w:rFonts w:ascii="Times New Roman" w:hAnsi="Times New Roman" w:cs="Times New Roman"/>
              <w:sz w:val="24"/>
              <w:szCs w:val="24"/>
            </w:rPr>
          </w:rPrChange>
        </w:rPr>
        <w:t xml:space="preserve">zmiana wysokości minimalnego wynagrodzenia za pracę albo wysokości minimalnej stawki godzinowej, ustalonych na podstawie przepisów ustawy z dnia 10 października 2002 r. </w:t>
      </w:r>
      <w:r w:rsidR="0034315F" w:rsidRPr="007701DD">
        <w:rPr>
          <w:rFonts w:ascii="Times New Roman" w:hAnsi="Times New Roman" w:cs="Times New Roman"/>
          <w:rPrChange w:id="608"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609" w:author="Kinga Guzik" w:date="2026-08-04T12:00:00Z">
            <w:rPr>
              <w:rFonts w:ascii="Times New Roman" w:hAnsi="Times New Roman" w:cs="Times New Roman"/>
              <w:sz w:val="24"/>
              <w:szCs w:val="24"/>
            </w:rPr>
          </w:rPrChange>
        </w:rPr>
        <w:t xml:space="preserve">o minimalnym wynagrodzeniu za pracę (Dz. U. z 2023 r. poz. 1893),  </w:t>
      </w:r>
    </w:p>
    <w:p w14:paraId="4CE0E499" w14:textId="77777777" w:rsidR="00D9755C" w:rsidRPr="007701DD" w:rsidRDefault="005D059F">
      <w:pPr>
        <w:numPr>
          <w:ilvl w:val="2"/>
          <w:numId w:val="13"/>
        </w:numPr>
        <w:ind w:right="819" w:hanging="242"/>
        <w:rPr>
          <w:rFonts w:ascii="Times New Roman" w:hAnsi="Times New Roman" w:cs="Times New Roman"/>
          <w:rPrChange w:id="610" w:author="Kinga Guzik" w:date="2026-08-04T12:00:00Z">
            <w:rPr>
              <w:rFonts w:ascii="Times New Roman" w:hAnsi="Times New Roman" w:cs="Times New Roman"/>
              <w:sz w:val="24"/>
              <w:szCs w:val="24"/>
            </w:rPr>
          </w:rPrChange>
        </w:rPr>
      </w:pPr>
      <w:r w:rsidRPr="007701DD">
        <w:rPr>
          <w:rFonts w:ascii="Times New Roman" w:hAnsi="Times New Roman" w:cs="Times New Roman"/>
          <w:rPrChange w:id="611" w:author="Kinga Guzik" w:date="2026-08-04T12:00:00Z">
            <w:rPr>
              <w:rFonts w:ascii="Times New Roman" w:hAnsi="Times New Roman" w:cs="Times New Roman"/>
              <w:sz w:val="24"/>
              <w:szCs w:val="24"/>
            </w:rPr>
          </w:rPrChange>
        </w:rPr>
        <w:t>zmiana zasad podlegania ubezpieczeniom społecznym lub ubezpieczeniu zdrowotnemu</w:t>
      </w:r>
      <w:r w:rsidR="0034315F" w:rsidRPr="007701DD">
        <w:rPr>
          <w:rFonts w:ascii="Times New Roman" w:hAnsi="Times New Roman" w:cs="Times New Roman"/>
          <w:rPrChange w:id="612"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613" w:author="Kinga Guzik" w:date="2026-08-04T12:00:00Z">
            <w:rPr>
              <w:rFonts w:ascii="Times New Roman" w:hAnsi="Times New Roman" w:cs="Times New Roman"/>
              <w:sz w:val="24"/>
              <w:szCs w:val="24"/>
            </w:rPr>
          </w:rPrChange>
        </w:rPr>
        <w:t xml:space="preserve"> lub wysokości stawki składki na ubezpieczenia społeczne lub ubezpieczenie zdrowotne,  </w:t>
      </w:r>
    </w:p>
    <w:p w14:paraId="4CE0E49A" w14:textId="424EFB1A" w:rsidR="00D9755C" w:rsidRPr="007701DD" w:rsidRDefault="005D059F">
      <w:pPr>
        <w:numPr>
          <w:ilvl w:val="2"/>
          <w:numId w:val="13"/>
        </w:numPr>
        <w:spacing w:after="152"/>
        <w:ind w:right="819" w:hanging="242"/>
        <w:rPr>
          <w:rFonts w:ascii="Times New Roman" w:hAnsi="Times New Roman" w:cs="Times New Roman"/>
          <w:rPrChange w:id="614" w:author="Kinga Guzik" w:date="2026-08-04T12:00:00Z">
            <w:rPr>
              <w:rFonts w:ascii="Times New Roman" w:hAnsi="Times New Roman" w:cs="Times New Roman"/>
              <w:sz w:val="24"/>
              <w:szCs w:val="24"/>
            </w:rPr>
          </w:rPrChange>
        </w:rPr>
      </w:pPr>
      <w:r w:rsidRPr="007701DD">
        <w:rPr>
          <w:rFonts w:ascii="Times New Roman" w:hAnsi="Times New Roman" w:cs="Times New Roman"/>
          <w:rPrChange w:id="615" w:author="Kinga Guzik" w:date="2026-08-04T12:00:00Z">
            <w:rPr>
              <w:rFonts w:ascii="Times New Roman" w:hAnsi="Times New Roman" w:cs="Times New Roman"/>
              <w:sz w:val="24"/>
              <w:szCs w:val="24"/>
            </w:rPr>
          </w:rPrChange>
        </w:rPr>
        <w:t xml:space="preserve">zasad gromadzenia i wysokości wpłat do pracowniczych planów kapitałowych, o których mowa </w:t>
      </w:r>
      <w:ins w:id="616" w:author="Kinga Guzik" w:date="2026-08-04T12:05:00Z">
        <w:r w:rsidR="004B6405">
          <w:rPr>
            <w:rFonts w:ascii="Times New Roman" w:hAnsi="Times New Roman" w:cs="Times New Roman"/>
          </w:rPr>
          <w:br/>
        </w:r>
      </w:ins>
      <w:r w:rsidRPr="007701DD">
        <w:rPr>
          <w:rFonts w:ascii="Times New Roman" w:hAnsi="Times New Roman" w:cs="Times New Roman"/>
          <w:rPrChange w:id="617" w:author="Kinga Guzik" w:date="2026-08-04T12:00:00Z">
            <w:rPr>
              <w:rFonts w:ascii="Times New Roman" w:hAnsi="Times New Roman" w:cs="Times New Roman"/>
              <w:sz w:val="24"/>
              <w:szCs w:val="24"/>
            </w:rPr>
          </w:rPrChange>
        </w:rPr>
        <w:t xml:space="preserve">w ustawie z dnia 4 października 2018 r. o pracowniczych planach kapitałowych (Dz. U. z 2023 r. </w:t>
      </w:r>
      <w:ins w:id="618" w:author="Kinga Guzik" w:date="2026-08-04T12:06:00Z">
        <w:r w:rsidR="00DE08D3">
          <w:rPr>
            <w:rFonts w:ascii="Times New Roman" w:hAnsi="Times New Roman" w:cs="Times New Roman"/>
          </w:rPr>
          <w:br/>
        </w:r>
      </w:ins>
      <w:r w:rsidRPr="007701DD">
        <w:rPr>
          <w:rFonts w:ascii="Times New Roman" w:hAnsi="Times New Roman" w:cs="Times New Roman"/>
          <w:rPrChange w:id="619" w:author="Kinga Guzik" w:date="2026-08-04T12:00:00Z">
            <w:rPr>
              <w:rFonts w:ascii="Times New Roman" w:hAnsi="Times New Roman" w:cs="Times New Roman"/>
              <w:sz w:val="24"/>
              <w:szCs w:val="24"/>
            </w:rPr>
          </w:rPrChange>
        </w:rPr>
        <w:t xml:space="preserve">poz. 46, z </w:t>
      </w:r>
      <w:proofErr w:type="spellStart"/>
      <w:r w:rsidRPr="007701DD">
        <w:rPr>
          <w:rFonts w:ascii="Times New Roman" w:hAnsi="Times New Roman" w:cs="Times New Roman"/>
          <w:rPrChange w:id="620" w:author="Kinga Guzik" w:date="2026-08-04T12:00:00Z">
            <w:rPr>
              <w:rFonts w:ascii="Times New Roman" w:hAnsi="Times New Roman" w:cs="Times New Roman"/>
              <w:sz w:val="24"/>
              <w:szCs w:val="24"/>
            </w:rPr>
          </w:rPrChange>
        </w:rPr>
        <w:t>późn</w:t>
      </w:r>
      <w:proofErr w:type="spellEnd"/>
      <w:r w:rsidRPr="007701DD">
        <w:rPr>
          <w:rFonts w:ascii="Times New Roman" w:hAnsi="Times New Roman" w:cs="Times New Roman"/>
          <w:rPrChange w:id="621" w:author="Kinga Guzik" w:date="2026-08-04T12:00:00Z">
            <w:rPr>
              <w:rFonts w:ascii="Times New Roman" w:hAnsi="Times New Roman" w:cs="Times New Roman"/>
              <w:sz w:val="24"/>
              <w:szCs w:val="24"/>
            </w:rPr>
          </w:rPrChange>
        </w:rPr>
        <w:t xml:space="preserve">. zm.)  - jeżeli zmiany te będą miały wpływ na koszty wykonania umowy przez Wykonawcę. </w:t>
      </w:r>
    </w:p>
    <w:p w14:paraId="4CE0E49B" w14:textId="0938D41D" w:rsidR="00D9755C" w:rsidRPr="007701DD" w:rsidRDefault="005D059F" w:rsidP="0078629D">
      <w:pPr>
        <w:numPr>
          <w:ilvl w:val="1"/>
          <w:numId w:val="10"/>
        </w:numPr>
        <w:ind w:right="819"/>
        <w:rPr>
          <w:rFonts w:ascii="Times New Roman" w:hAnsi="Times New Roman" w:cs="Times New Roman"/>
          <w:rPrChange w:id="622" w:author="Kinga Guzik" w:date="2026-08-04T12:00:00Z">
            <w:rPr>
              <w:rFonts w:ascii="Times New Roman" w:hAnsi="Times New Roman" w:cs="Times New Roman"/>
              <w:sz w:val="24"/>
              <w:szCs w:val="24"/>
            </w:rPr>
          </w:rPrChange>
        </w:rPr>
      </w:pPr>
      <w:r w:rsidRPr="007701DD">
        <w:rPr>
          <w:rFonts w:ascii="Times New Roman" w:hAnsi="Times New Roman" w:cs="Times New Roman"/>
          <w:rPrChange w:id="623" w:author="Kinga Guzik" w:date="2026-08-04T12:00:00Z">
            <w:rPr>
              <w:rFonts w:ascii="Times New Roman" w:hAnsi="Times New Roman" w:cs="Times New Roman"/>
              <w:sz w:val="24"/>
              <w:szCs w:val="24"/>
            </w:rPr>
          </w:rPrChange>
        </w:rPr>
        <w:t xml:space="preserve">W celu uzyskania zgody drugiej Strony i zawarcia aneksu, na podstawie ust. 5, każda ze Stron może wystąpić do drugiej Strony w terminie 30 dni od dnia wejścia w życie zmian w powyższym zakresie, wraz </w:t>
      </w:r>
      <w:ins w:id="624" w:author="Kinga Guzik" w:date="2026-08-04T12:06:00Z">
        <w:r w:rsidR="00DE08D3">
          <w:rPr>
            <w:rFonts w:ascii="Times New Roman" w:hAnsi="Times New Roman" w:cs="Times New Roman"/>
          </w:rPr>
          <w:br/>
        </w:r>
      </w:ins>
      <w:r w:rsidRPr="007701DD">
        <w:rPr>
          <w:rFonts w:ascii="Times New Roman" w:hAnsi="Times New Roman" w:cs="Times New Roman"/>
          <w:rPrChange w:id="625" w:author="Kinga Guzik" w:date="2026-08-04T12:00:00Z">
            <w:rPr>
              <w:rFonts w:ascii="Times New Roman" w:hAnsi="Times New Roman" w:cs="Times New Roman"/>
              <w:sz w:val="24"/>
              <w:szCs w:val="24"/>
            </w:rPr>
          </w:rPrChange>
        </w:rPr>
        <w:t xml:space="preserve">z uzasadnieniem, w którym odpowiednio Zamawiający wykaże wpływ zmian </w:t>
      </w:r>
      <w:del w:id="626" w:author="Kinga Guzik" w:date="2026-08-04T12:06:00Z">
        <w:r w:rsidR="00E24143" w:rsidRPr="007701DD" w:rsidDel="00B115D6">
          <w:rPr>
            <w:rFonts w:ascii="Times New Roman" w:hAnsi="Times New Roman" w:cs="Times New Roman"/>
            <w:rPrChange w:id="627" w:author="Kinga Guzik" w:date="2026-08-04T12:00:00Z">
              <w:rPr>
                <w:rFonts w:ascii="Times New Roman" w:hAnsi="Times New Roman" w:cs="Times New Roman"/>
                <w:sz w:val="24"/>
                <w:szCs w:val="24"/>
              </w:rPr>
            </w:rPrChange>
          </w:rPr>
          <w:br/>
        </w:r>
      </w:del>
      <w:r w:rsidRPr="007701DD">
        <w:rPr>
          <w:rFonts w:ascii="Times New Roman" w:hAnsi="Times New Roman" w:cs="Times New Roman"/>
          <w:rPrChange w:id="628" w:author="Kinga Guzik" w:date="2026-08-04T12:00:00Z">
            <w:rPr>
              <w:rFonts w:ascii="Times New Roman" w:hAnsi="Times New Roman" w:cs="Times New Roman"/>
              <w:sz w:val="24"/>
              <w:szCs w:val="24"/>
            </w:rPr>
          </w:rPrChange>
        </w:rPr>
        <w:t xml:space="preserve">na zmniejszenie kosztów wykonywania umowy przez Wykonawcę, co powinno skutkować zmniejszeniem wysokości wynagrodzenia Wykonawcy, albo Wykonawca wykaże wpływ zmian na zwiększenie kosztów wykonywania umowy, </w:t>
      </w:r>
      <w:ins w:id="629" w:author="Kinga Guzik" w:date="2026-08-04T12:06:00Z">
        <w:r w:rsidR="00B115D6">
          <w:rPr>
            <w:rFonts w:ascii="Times New Roman" w:hAnsi="Times New Roman" w:cs="Times New Roman"/>
          </w:rPr>
          <w:br/>
        </w:r>
      </w:ins>
      <w:r w:rsidRPr="007701DD">
        <w:rPr>
          <w:rFonts w:ascii="Times New Roman" w:hAnsi="Times New Roman" w:cs="Times New Roman"/>
          <w:rPrChange w:id="630" w:author="Kinga Guzik" w:date="2026-08-04T12:00:00Z">
            <w:rPr>
              <w:rFonts w:ascii="Times New Roman" w:hAnsi="Times New Roman" w:cs="Times New Roman"/>
              <w:sz w:val="24"/>
              <w:szCs w:val="24"/>
            </w:rPr>
          </w:rPrChange>
        </w:rPr>
        <w:t xml:space="preserve">co powinno skutkować zwiększeniem wysokości Wynagrodzenia Wykonawcy o którym mowa w § 6 ust.1 umowy. </w:t>
      </w:r>
    </w:p>
    <w:p w14:paraId="4CE0E49C" w14:textId="35A9C75B" w:rsidR="00D9755C" w:rsidRPr="007701DD" w:rsidRDefault="005D059F" w:rsidP="0078629D">
      <w:pPr>
        <w:numPr>
          <w:ilvl w:val="1"/>
          <w:numId w:val="10"/>
        </w:numPr>
        <w:ind w:right="819"/>
        <w:rPr>
          <w:rFonts w:ascii="Times New Roman" w:hAnsi="Times New Roman" w:cs="Times New Roman"/>
          <w:rPrChange w:id="631" w:author="Kinga Guzik" w:date="2026-08-04T12:00:00Z">
            <w:rPr>
              <w:rFonts w:ascii="Times New Roman" w:hAnsi="Times New Roman" w:cs="Times New Roman"/>
              <w:sz w:val="24"/>
              <w:szCs w:val="24"/>
            </w:rPr>
          </w:rPrChange>
        </w:rPr>
      </w:pPr>
      <w:r w:rsidRPr="007701DD">
        <w:rPr>
          <w:rFonts w:ascii="Times New Roman" w:hAnsi="Times New Roman" w:cs="Times New Roman"/>
          <w:rPrChange w:id="632" w:author="Kinga Guzik" w:date="2026-08-04T12:00:00Z">
            <w:rPr>
              <w:rFonts w:ascii="Times New Roman" w:hAnsi="Times New Roman" w:cs="Times New Roman"/>
              <w:sz w:val="24"/>
              <w:szCs w:val="24"/>
            </w:rPr>
          </w:rPrChange>
        </w:rPr>
        <w:t xml:space="preserve">Aneks, o którym mowa powyżej będzie obowiązywał od dnia jego zawarcia ze skutkiem od dnia wejścia w życie zmian przepisów będących podstawą do zmiany wysokości wynagrodzenia Wykonawcy o którym mowa w § 6 ust.1 umowy albo od dnia zawnioskowanego przez Stronę, jeżeli będzie to termin późniejszy.  </w:t>
      </w:r>
    </w:p>
    <w:p w14:paraId="4CE0E49D" w14:textId="4D51C3B3" w:rsidR="00D9755C" w:rsidRPr="007701DD" w:rsidRDefault="005D059F" w:rsidP="0078629D">
      <w:pPr>
        <w:numPr>
          <w:ilvl w:val="1"/>
          <w:numId w:val="10"/>
        </w:numPr>
        <w:spacing w:after="29"/>
        <w:ind w:right="819"/>
        <w:rPr>
          <w:rFonts w:ascii="Times New Roman" w:hAnsi="Times New Roman" w:cs="Times New Roman"/>
          <w:rPrChange w:id="633" w:author="Kinga Guzik" w:date="2026-08-04T12:00:00Z">
            <w:rPr>
              <w:rFonts w:ascii="Times New Roman" w:hAnsi="Times New Roman" w:cs="Times New Roman"/>
              <w:sz w:val="24"/>
              <w:szCs w:val="24"/>
            </w:rPr>
          </w:rPrChange>
        </w:rPr>
      </w:pPr>
      <w:r w:rsidRPr="007701DD">
        <w:rPr>
          <w:rFonts w:ascii="Times New Roman" w:hAnsi="Times New Roman" w:cs="Times New Roman"/>
          <w:rPrChange w:id="634" w:author="Kinga Guzik" w:date="2026-08-04T12:00:00Z">
            <w:rPr>
              <w:rFonts w:ascii="Times New Roman" w:hAnsi="Times New Roman" w:cs="Times New Roman"/>
              <w:sz w:val="24"/>
              <w:szCs w:val="24"/>
            </w:rPr>
          </w:rPrChange>
        </w:rPr>
        <w:t xml:space="preserve">Warunkiem dokonania zmian, o których mowa powyżej, jest złożenie wniosku przez Stronę inicjującą zamianę zawierającego opis propozycji zmian oraz uzasadnienie zmian. - jeżeli zmiany </w:t>
      </w:r>
      <w:r w:rsidR="00E971A1" w:rsidRPr="007701DD">
        <w:rPr>
          <w:rFonts w:ascii="Times New Roman" w:hAnsi="Times New Roman" w:cs="Times New Roman"/>
          <w:rPrChange w:id="635"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636" w:author="Kinga Guzik" w:date="2026-08-04T12:00:00Z">
            <w:rPr>
              <w:rFonts w:ascii="Times New Roman" w:hAnsi="Times New Roman" w:cs="Times New Roman"/>
              <w:sz w:val="24"/>
              <w:szCs w:val="24"/>
            </w:rPr>
          </w:rPrChange>
        </w:rPr>
        <w:t xml:space="preserve">te będą miały wpływ na koszty wykonania umowy przez Wykonawcę. </w:t>
      </w:r>
    </w:p>
    <w:p w14:paraId="4CE0E49E" w14:textId="14252528" w:rsidR="00D9755C" w:rsidRPr="007701DD" w:rsidRDefault="005D059F">
      <w:pPr>
        <w:numPr>
          <w:ilvl w:val="0"/>
          <w:numId w:val="10"/>
        </w:numPr>
        <w:ind w:right="819" w:hanging="360"/>
        <w:rPr>
          <w:rFonts w:ascii="Times New Roman" w:hAnsi="Times New Roman" w:cs="Times New Roman"/>
          <w:rPrChange w:id="637" w:author="Kinga Guzik" w:date="2026-08-04T12:00:00Z">
            <w:rPr>
              <w:rFonts w:ascii="Times New Roman" w:hAnsi="Times New Roman" w:cs="Times New Roman"/>
              <w:sz w:val="24"/>
              <w:szCs w:val="24"/>
            </w:rPr>
          </w:rPrChange>
        </w:rPr>
      </w:pPr>
      <w:r w:rsidRPr="007701DD">
        <w:rPr>
          <w:rFonts w:ascii="Times New Roman" w:hAnsi="Times New Roman" w:cs="Times New Roman"/>
          <w:rPrChange w:id="638" w:author="Kinga Guzik" w:date="2026-08-04T12:00:00Z">
            <w:rPr>
              <w:rFonts w:ascii="Times New Roman" w:hAnsi="Times New Roman" w:cs="Times New Roman"/>
              <w:sz w:val="24"/>
              <w:szCs w:val="24"/>
            </w:rPr>
          </w:rPrChange>
        </w:rPr>
        <w:t xml:space="preserve">W przypadku zmiany cen materiałów lub kosztów związanych z realizacją zamówienia tj. wzrostu </w:t>
      </w:r>
      <w:ins w:id="639" w:author="Kinga Guzik" w:date="2026-08-04T12:06:00Z">
        <w:r w:rsidR="00DE08D3">
          <w:rPr>
            <w:rFonts w:ascii="Times New Roman" w:hAnsi="Times New Roman" w:cs="Times New Roman"/>
          </w:rPr>
          <w:br/>
        </w:r>
      </w:ins>
      <w:r w:rsidRPr="007701DD">
        <w:rPr>
          <w:rFonts w:ascii="Times New Roman" w:hAnsi="Times New Roman" w:cs="Times New Roman"/>
          <w:rPrChange w:id="640" w:author="Kinga Guzik" w:date="2026-08-04T12:00:00Z">
            <w:rPr>
              <w:rFonts w:ascii="Times New Roman" w:hAnsi="Times New Roman" w:cs="Times New Roman"/>
              <w:sz w:val="24"/>
              <w:szCs w:val="24"/>
            </w:rPr>
          </w:rPrChange>
        </w:rPr>
        <w:t xml:space="preserve">lub obniżenia wynagrodzenia określonego w § 6 ust. 1 umowy, przy czym: </w:t>
      </w:r>
    </w:p>
    <w:p w14:paraId="4CE0E49F" w14:textId="62B89F84" w:rsidR="00D9755C" w:rsidRPr="007701DD" w:rsidRDefault="005D059F">
      <w:pPr>
        <w:numPr>
          <w:ilvl w:val="3"/>
          <w:numId w:val="11"/>
        </w:numPr>
        <w:ind w:right="819" w:hanging="211"/>
        <w:rPr>
          <w:rFonts w:ascii="Times New Roman" w:hAnsi="Times New Roman" w:cs="Times New Roman"/>
          <w:rPrChange w:id="641" w:author="Kinga Guzik" w:date="2026-08-04T12:00:00Z">
            <w:rPr>
              <w:rFonts w:ascii="Times New Roman" w:hAnsi="Times New Roman" w:cs="Times New Roman"/>
              <w:sz w:val="24"/>
              <w:szCs w:val="24"/>
            </w:rPr>
          </w:rPrChange>
        </w:rPr>
      </w:pPr>
      <w:r w:rsidRPr="007701DD">
        <w:rPr>
          <w:rFonts w:ascii="Times New Roman" w:hAnsi="Times New Roman" w:cs="Times New Roman"/>
          <w:rPrChange w:id="642" w:author="Kinga Guzik" w:date="2026-08-04T12:00:00Z">
            <w:rPr>
              <w:rFonts w:ascii="Times New Roman" w:hAnsi="Times New Roman" w:cs="Times New Roman"/>
              <w:sz w:val="24"/>
              <w:szCs w:val="24"/>
            </w:rPr>
          </w:rPrChange>
        </w:rPr>
        <w:lastRenderedPageBreak/>
        <w:t xml:space="preserve">podstawą do wnioskowania zmiany wynagrodzenia Wykonawcy z uwagi na zmianę (wzrost/obniżenie) ceny jednostkowej materiałów lub kosztów związanych z realizacją zamówienia, przyjętych w celu ustalenia wynagrodzenia Wykonawcy zawartego </w:t>
      </w:r>
      <w:del w:id="643" w:author="Kinga Guzik" w:date="2026-08-04T12:06:00Z">
        <w:r w:rsidR="009204A0" w:rsidRPr="007701DD" w:rsidDel="00B62EDE">
          <w:rPr>
            <w:rFonts w:ascii="Times New Roman" w:hAnsi="Times New Roman" w:cs="Times New Roman"/>
            <w:rPrChange w:id="644" w:author="Kinga Guzik" w:date="2026-08-04T12:00:00Z">
              <w:rPr>
                <w:rFonts w:ascii="Times New Roman" w:hAnsi="Times New Roman" w:cs="Times New Roman"/>
                <w:sz w:val="24"/>
                <w:szCs w:val="24"/>
              </w:rPr>
            </w:rPrChange>
          </w:rPr>
          <w:br/>
        </w:r>
      </w:del>
      <w:r w:rsidRPr="007701DD">
        <w:rPr>
          <w:rFonts w:ascii="Times New Roman" w:hAnsi="Times New Roman" w:cs="Times New Roman"/>
          <w:rPrChange w:id="645" w:author="Kinga Guzik" w:date="2026-08-04T12:00:00Z">
            <w:rPr>
              <w:rFonts w:ascii="Times New Roman" w:hAnsi="Times New Roman" w:cs="Times New Roman"/>
              <w:sz w:val="24"/>
              <w:szCs w:val="24"/>
            </w:rPr>
          </w:rPrChange>
        </w:rPr>
        <w:t xml:space="preserve">w Formularzu ofertowym, będzie wynikająca ze średniorocznego wskaźnika cen towarów </w:t>
      </w:r>
      <w:del w:id="646" w:author="Kinga Guzik" w:date="2026-08-04T12:06:00Z">
        <w:r w:rsidR="009204A0" w:rsidRPr="007701DD" w:rsidDel="00B62EDE">
          <w:rPr>
            <w:rFonts w:ascii="Times New Roman" w:hAnsi="Times New Roman" w:cs="Times New Roman"/>
            <w:rPrChange w:id="647" w:author="Kinga Guzik" w:date="2026-08-04T12:00:00Z">
              <w:rPr>
                <w:rFonts w:ascii="Times New Roman" w:hAnsi="Times New Roman" w:cs="Times New Roman"/>
                <w:sz w:val="24"/>
                <w:szCs w:val="24"/>
              </w:rPr>
            </w:rPrChange>
          </w:rPr>
          <w:br/>
        </w:r>
      </w:del>
      <w:r w:rsidRPr="007701DD">
        <w:rPr>
          <w:rFonts w:ascii="Times New Roman" w:hAnsi="Times New Roman" w:cs="Times New Roman"/>
          <w:rPrChange w:id="648" w:author="Kinga Guzik" w:date="2026-08-04T12:00:00Z">
            <w:rPr>
              <w:rFonts w:ascii="Times New Roman" w:hAnsi="Times New Roman" w:cs="Times New Roman"/>
              <w:sz w:val="24"/>
              <w:szCs w:val="24"/>
            </w:rPr>
          </w:rPrChange>
        </w:rPr>
        <w:t xml:space="preserve">i usług konsumpcyjnych zmiana cen (wzrost/obniżenie) o </w:t>
      </w:r>
      <w:r w:rsidRPr="007701DD">
        <w:rPr>
          <w:rFonts w:ascii="Times New Roman" w:hAnsi="Times New Roman" w:cs="Times New Roman"/>
          <w:b/>
          <w:rPrChange w:id="649" w:author="Kinga Guzik" w:date="2026-08-04T12:00:00Z">
            <w:rPr>
              <w:rFonts w:ascii="Times New Roman" w:hAnsi="Times New Roman" w:cs="Times New Roman"/>
              <w:b/>
              <w:sz w:val="24"/>
              <w:szCs w:val="24"/>
            </w:rPr>
          </w:rPrChange>
        </w:rPr>
        <w:t>co najmniej 10%</w:t>
      </w:r>
      <w:r w:rsidRPr="007701DD">
        <w:rPr>
          <w:rFonts w:ascii="Times New Roman" w:hAnsi="Times New Roman" w:cs="Times New Roman"/>
          <w:rPrChange w:id="650" w:author="Kinga Guzik" w:date="2026-08-04T12:00:00Z">
            <w:rPr>
              <w:rFonts w:ascii="Times New Roman" w:hAnsi="Times New Roman" w:cs="Times New Roman"/>
              <w:sz w:val="24"/>
              <w:szCs w:val="24"/>
            </w:rPr>
          </w:rPrChange>
        </w:rPr>
        <w:t xml:space="preserve"> za rok ubiegły </w:t>
      </w:r>
      <w:del w:id="651" w:author="Kinga Guzik" w:date="2026-08-04T12:06:00Z">
        <w:r w:rsidR="009204A0" w:rsidRPr="007701DD" w:rsidDel="00B62EDE">
          <w:rPr>
            <w:rFonts w:ascii="Times New Roman" w:hAnsi="Times New Roman" w:cs="Times New Roman"/>
            <w:rPrChange w:id="652" w:author="Kinga Guzik" w:date="2026-08-04T12:00:00Z">
              <w:rPr>
                <w:rFonts w:ascii="Times New Roman" w:hAnsi="Times New Roman" w:cs="Times New Roman"/>
                <w:sz w:val="24"/>
                <w:szCs w:val="24"/>
              </w:rPr>
            </w:rPrChange>
          </w:rPr>
          <w:br/>
        </w:r>
      </w:del>
      <w:r w:rsidRPr="007701DD">
        <w:rPr>
          <w:rFonts w:ascii="Times New Roman" w:hAnsi="Times New Roman" w:cs="Times New Roman"/>
          <w:rPrChange w:id="653" w:author="Kinga Guzik" w:date="2026-08-04T12:00:00Z">
            <w:rPr>
              <w:rFonts w:ascii="Times New Roman" w:hAnsi="Times New Roman" w:cs="Times New Roman"/>
              <w:sz w:val="24"/>
              <w:szCs w:val="24"/>
            </w:rPr>
          </w:rPrChange>
        </w:rPr>
        <w:t xml:space="preserve">w stosunku do roku bezpośrednio poprzedzającego, publikowanego przez Główny Urząd Statystyczny; </w:t>
      </w:r>
    </w:p>
    <w:p w14:paraId="4CE0E4A0" w14:textId="77777777" w:rsidR="00D9755C" w:rsidRPr="007701DD" w:rsidRDefault="005D059F">
      <w:pPr>
        <w:numPr>
          <w:ilvl w:val="3"/>
          <w:numId w:val="11"/>
        </w:numPr>
        <w:ind w:right="819" w:hanging="211"/>
        <w:rPr>
          <w:rFonts w:ascii="Times New Roman" w:hAnsi="Times New Roman" w:cs="Times New Roman"/>
          <w:rPrChange w:id="654" w:author="Kinga Guzik" w:date="2026-08-04T12:00:00Z">
            <w:rPr>
              <w:rFonts w:ascii="Times New Roman" w:hAnsi="Times New Roman" w:cs="Times New Roman"/>
              <w:sz w:val="24"/>
              <w:szCs w:val="24"/>
            </w:rPr>
          </w:rPrChange>
        </w:rPr>
      </w:pPr>
      <w:r w:rsidRPr="007701DD">
        <w:rPr>
          <w:rFonts w:ascii="Times New Roman" w:hAnsi="Times New Roman" w:cs="Times New Roman"/>
          <w:rPrChange w:id="655" w:author="Kinga Guzik" w:date="2026-08-04T12:00:00Z">
            <w:rPr>
              <w:rFonts w:ascii="Times New Roman" w:hAnsi="Times New Roman" w:cs="Times New Roman"/>
              <w:sz w:val="24"/>
              <w:szCs w:val="24"/>
            </w:rPr>
          </w:rPrChange>
        </w:rPr>
        <w:t xml:space="preserve">zmiana wynagrodzenia będzie możliwa, po wykazaniu przez Strony umowy bezpośredniego wpływu zmiany cen wynikającej ze wskaźnika, o którym mowa w pkt. 1), na cenę materiałów lub kosztów związanych z realizacją zamówienia, będących podstawą ustalenia wynagrodzenia Wykonawcy zawartego w ofercie oraz na koszt wykonania przedmiotu umowy. Opracowanie takie, wykazujące okoliczności uzasadniające zmianę wynagrodzenia, Strona zobowiązana jest przedłożyć drugiej Stronie nie później niż 30 dni przed wnioskowaną datą zmiany wynagrodzenia;  </w:t>
      </w:r>
    </w:p>
    <w:p w14:paraId="4CE0E4A1" w14:textId="1B5E2696" w:rsidR="00D9755C" w:rsidRPr="007701DD" w:rsidRDefault="005D059F">
      <w:pPr>
        <w:numPr>
          <w:ilvl w:val="3"/>
          <w:numId w:val="11"/>
        </w:numPr>
        <w:ind w:right="819" w:hanging="211"/>
        <w:rPr>
          <w:rFonts w:ascii="Times New Roman" w:hAnsi="Times New Roman" w:cs="Times New Roman"/>
          <w:rPrChange w:id="656" w:author="Kinga Guzik" w:date="2026-08-04T12:00:00Z">
            <w:rPr>
              <w:rFonts w:ascii="Times New Roman" w:hAnsi="Times New Roman" w:cs="Times New Roman"/>
              <w:sz w:val="24"/>
              <w:szCs w:val="24"/>
            </w:rPr>
          </w:rPrChange>
        </w:rPr>
      </w:pPr>
      <w:r w:rsidRPr="007701DD">
        <w:rPr>
          <w:rFonts w:ascii="Times New Roman" w:hAnsi="Times New Roman" w:cs="Times New Roman"/>
          <w:rPrChange w:id="657" w:author="Kinga Guzik" w:date="2026-08-04T12:00:00Z">
            <w:rPr>
              <w:rFonts w:ascii="Times New Roman" w:hAnsi="Times New Roman" w:cs="Times New Roman"/>
              <w:sz w:val="24"/>
              <w:szCs w:val="24"/>
            </w:rPr>
          </w:rPrChange>
        </w:rPr>
        <w:t xml:space="preserve">Maksymalną wartością zmiany wynagrodzenia jaką dopuszcza Zamawiający, w efekcie zastosowania postanowień o zasadach wprowadzenia zmian wysokości wynagrodzenia jest zmiana o </w:t>
      </w:r>
      <w:r w:rsidRPr="007701DD">
        <w:rPr>
          <w:rFonts w:ascii="Times New Roman" w:hAnsi="Times New Roman" w:cs="Times New Roman"/>
          <w:b/>
          <w:rPrChange w:id="658" w:author="Kinga Guzik" w:date="2026-08-04T12:00:00Z">
            <w:rPr>
              <w:rFonts w:ascii="Times New Roman" w:hAnsi="Times New Roman" w:cs="Times New Roman"/>
              <w:b/>
              <w:sz w:val="24"/>
              <w:szCs w:val="24"/>
            </w:rPr>
          </w:rPrChange>
        </w:rPr>
        <w:t xml:space="preserve">15% </w:t>
      </w:r>
      <w:ins w:id="659" w:author="Kinga Guzik" w:date="2026-08-04T12:06:00Z">
        <w:r w:rsidR="00475585">
          <w:rPr>
            <w:rFonts w:ascii="Times New Roman" w:hAnsi="Times New Roman" w:cs="Times New Roman"/>
            <w:b/>
          </w:rPr>
          <w:br/>
        </w:r>
      </w:ins>
      <w:r w:rsidRPr="007701DD">
        <w:rPr>
          <w:rFonts w:ascii="Times New Roman" w:hAnsi="Times New Roman" w:cs="Times New Roman"/>
          <w:rPrChange w:id="660" w:author="Kinga Guzik" w:date="2026-08-04T12:00:00Z">
            <w:rPr>
              <w:rFonts w:ascii="Times New Roman" w:hAnsi="Times New Roman" w:cs="Times New Roman"/>
              <w:sz w:val="24"/>
              <w:szCs w:val="24"/>
            </w:rPr>
          </w:rPrChange>
        </w:rPr>
        <w:t xml:space="preserve">w stosunku do wynagrodzenia określonego w § 6 ust.1 umowy; </w:t>
      </w:r>
    </w:p>
    <w:p w14:paraId="4CE0E4A2" w14:textId="77777777" w:rsidR="00D9755C" w:rsidRPr="007701DD" w:rsidRDefault="005D059F">
      <w:pPr>
        <w:numPr>
          <w:ilvl w:val="3"/>
          <w:numId w:val="11"/>
        </w:numPr>
        <w:ind w:right="819" w:hanging="211"/>
        <w:rPr>
          <w:rFonts w:ascii="Times New Roman" w:hAnsi="Times New Roman" w:cs="Times New Roman"/>
          <w:rPrChange w:id="661" w:author="Kinga Guzik" w:date="2026-08-04T12:00:00Z">
            <w:rPr>
              <w:rFonts w:ascii="Times New Roman" w:hAnsi="Times New Roman" w:cs="Times New Roman"/>
              <w:sz w:val="24"/>
              <w:szCs w:val="24"/>
            </w:rPr>
          </w:rPrChange>
        </w:rPr>
      </w:pPr>
      <w:r w:rsidRPr="007701DD">
        <w:rPr>
          <w:rFonts w:ascii="Times New Roman" w:hAnsi="Times New Roman" w:cs="Times New Roman"/>
          <w:rPrChange w:id="662" w:author="Kinga Guzik" w:date="2026-08-04T12:00:00Z">
            <w:rPr>
              <w:rFonts w:ascii="Times New Roman" w:hAnsi="Times New Roman" w:cs="Times New Roman"/>
              <w:sz w:val="24"/>
              <w:szCs w:val="24"/>
            </w:rPr>
          </w:rPrChange>
        </w:rPr>
        <w:t xml:space="preserve">Zmiana wynagrodzenia może być dokonana nie częściej niż raz w trakcie trwania umowy; </w:t>
      </w:r>
    </w:p>
    <w:p w14:paraId="4CE0E4A3" w14:textId="77777777" w:rsidR="00D9755C" w:rsidRPr="007701DD" w:rsidRDefault="005D059F">
      <w:pPr>
        <w:numPr>
          <w:ilvl w:val="3"/>
          <w:numId w:val="11"/>
        </w:numPr>
        <w:ind w:right="819" w:hanging="211"/>
        <w:rPr>
          <w:rFonts w:ascii="Times New Roman" w:hAnsi="Times New Roman" w:cs="Times New Roman"/>
          <w:rPrChange w:id="663" w:author="Kinga Guzik" w:date="2026-08-04T12:00:00Z">
            <w:rPr>
              <w:rFonts w:ascii="Times New Roman" w:hAnsi="Times New Roman" w:cs="Times New Roman"/>
              <w:sz w:val="24"/>
              <w:szCs w:val="24"/>
            </w:rPr>
          </w:rPrChange>
        </w:rPr>
      </w:pPr>
      <w:r w:rsidRPr="007701DD">
        <w:rPr>
          <w:rFonts w:ascii="Times New Roman" w:hAnsi="Times New Roman" w:cs="Times New Roman"/>
          <w:rPrChange w:id="664" w:author="Kinga Guzik" w:date="2026-08-04T12:00:00Z">
            <w:rPr>
              <w:rFonts w:ascii="Times New Roman" w:hAnsi="Times New Roman" w:cs="Times New Roman"/>
              <w:sz w:val="24"/>
              <w:szCs w:val="24"/>
            </w:rPr>
          </w:rPrChange>
        </w:rPr>
        <w:t xml:space="preserve">Pierwsza waloryzacja może nastąpić nie wcześniej niż po upływie 6 miesięcy od dnia zawarcia umowy; </w:t>
      </w:r>
    </w:p>
    <w:p w14:paraId="4CE0E4A4" w14:textId="77777777" w:rsidR="00D9755C" w:rsidRPr="007701DD" w:rsidRDefault="005D059F">
      <w:pPr>
        <w:numPr>
          <w:ilvl w:val="3"/>
          <w:numId w:val="11"/>
        </w:numPr>
        <w:ind w:right="819" w:hanging="211"/>
        <w:rPr>
          <w:rFonts w:ascii="Times New Roman" w:hAnsi="Times New Roman" w:cs="Times New Roman"/>
          <w:rPrChange w:id="665" w:author="Kinga Guzik" w:date="2026-08-04T12:00:00Z">
            <w:rPr>
              <w:rFonts w:ascii="Times New Roman" w:hAnsi="Times New Roman" w:cs="Times New Roman"/>
              <w:sz w:val="24"/>
              <w:szCs w:val="24"/>
            </w:rPr>
          </w:rPrChange>
        </w:rPr>
      </w:pPr>
      <w:r w:rsidRPr="007701DD">
        <w:rPr>
          <w:rFonts w:ascii="Times New Roman" w:hAnsi="Times New Roman" w:cs="Times New Roman"/>
          <w:rPrChange w:id="666" w:author="Kinga Guzik" w:date="2026-08-04T12:00:00Z">
            <w:rPr>
              <w:rFonts w:ascii="Times New Roman" w:hAnsi="Times New Roman" w:cs="Times New Roman"/>
              <w:sz w:val="24"/>
              <w:szCs w:val="24"/>
            </w:rPr>
          </w:rPrChange>
        </w:rPr>
        <w:t xml:space="preserve">Waloryzacji podlega pozostała do wypłaty część wynagrodzenia należnego Wykonawcy; </w:t>
      </w:r>
    </w:p>
    <w:p w14:paraId="4CE0E4A5" w14:textId="77777777" w:rsidR="00D9755C" w:rsidRPr="007701DD" w:rsidRDefault="005D059F">
      <w:pPr>
        <w:numPr>
          <w:ilvl w:val="3"/>
          <w:numId w:val="11"/>
        </w:numPr>
        <w:ind w:right="819" w:hanging="211"/>
        <w:rPr>
          <w:rFonts w:ascii="Times New Roman" w:hAnsi="Times New Roman" w:cs="Times New Roman"/>
          <w:rPrChange w:id="667" w:author="Kinga Guzik" w:date="2026-08-04T12:00:00Z">
            <w:rPr>
              <w:rFonts w:ascii="Times New Roman" w:hAnsi="Times New Roman" w:cs="Times New Roman"/>
              <w:sz w:val="24"/>
              <w:szCs w:val="24"/>
            </w:rPr>
          </w:rPrChange>
        </w:rPr>
      </w:pPr>
      <w:r w:rsidRPr="007701DD">
        <w:rPr>
          <w:rFonts w:ascii="Times New Roman" w:hAnsi="Times New Roman" w:cs="Times New Roman"/>
          <w:rPrChange w:id="668" w:author="Kinga Guzik" w:date="2026-08-04T12:00:00Z">
            <w:rPr>
              <w:rFonts w:ascii="Times New Roman" w:hAnsi="Times New Roman" w:cs="Times New Roman"/>
              <w:sz w:val="24"/>
              <w:szCs w:val="24"/>
            </w:rPr>
          </w:rPrChange>
        </w:rPr>
        <w:t xml:space="preserve">Zmiany umowy wymagają zachowania formy pisemnej pod rygorem nieważności </w:t>
      </w:r>
      <w:r w:rsidR="00800D93" w:rsidRPr="007701DD">
        <w:rPr>
          <w:rFonts w:ascii="Times New Roman" w:hAnsi="Times New Roman" w:cs="Times New Roman"/>
          <w:rPrChange w:id="669"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670" w:author="Kinga Guzik" w:date="2026-08-04T12:00:00Z">
            <w:rPr>
              <w:rFonts w:ascii="Times New Roman" w:hAnsi="Times New Roman" w:cs="Times New Roman"/>
              <w:sz w:val="24"/>
              <w:szCs w:val="24"/>
            </w:rPr>
          </w:rPrChange>
        </w:rPr>
        <w:t xml:space="preserve">i obowiązywać będą od dnia zawarcia przez Strony aneksu w tym zakresie; </w:t>
      </w:r>
    </w:p>
    <w:p w14:paraId="4CE0E4A6" w14:textId="77777777" w:rsidR="00D9755C" w:rsidRPr="007701DD" w:rsidRDefault="005D059F">
      <w:pPr>
        <w:numPr>
          <w:ilvl w:val="3"/>
          <w:numId w:val="11"/>
        </w:numPr>
        <w:ind w:right="819" w:hanging="211"/>
        <w:rPr>
          <w:rFonts w:ascii="Times New Roman" w:hAnsi="Times New Roman" w:cs="Times New Roman"/>
          <w:rPrChange w:id="671" w:author="Kinga Guzik" w:date="2026-08-04T12:00:00Z">
            <w:rPr>
              <w:rFonts w:ascii="Times New Roman" w:hAnsi="Times New Roman" w:cs="Times New Roman"/>
              <w:sz w:val="24"/>
              <w:szCs w:val="24"/>
            </w:rPr>
          </w:rPrChange>
        </w:rPr>
      </w:pPr>
      <w:r w:rsidRPr="007701DD">
        <w:rPr>
          <w:rFonts w:ascii="Times New Roman" w:hAnsi="Times New Roman" w:cs="Times New Roman"/>
          <w:rPrChange w:id="672" w:author="Kinga Guzik" w:date="2026-08-04T12:00:00Z">
            <w:rPr>
              <w:rFonts w:ascii="Times New Roman" w:hAnsi="Times New Roman" w:cs="Times New Roman"/>
              <w:sz w:val="24"/>
              <w:szCs w:val="24"/>
            </w:rPr>
          </w:rPrChange>
        </w:rPr>
        <w:t xml:space="preserve">Okoliczności uzasadniające zmianę postanowień umowy jest zobowiązana wykazać </w:t>
      </w:r>
      <w:r w:rsidR="00800D93" w:rsidRPr="007701DD">
        <w:rPr>
          <w:rFonts w:ascii="Times New Roman" w:hAnsi="Times New Roman" w:cs="Times New Roman"/>
          <w:rPrChange w:id="673"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674" w:author="Kinga Guzik" w:date="2026-08-04T12:00:00Z">
            <w:rPr>
              <w:rFonts w:ascii="Times New Roman" w:hAnsi="Times New Roman" w:cs="Times New Roman"/>
              <w:sz w:val="24"/>
              <w:szCs w:val="24"/>
            </w:rPr>
          </w:rPrChange>
        </w:rPr>
        <w:t xml:space="preserve">i udokumentować Strona, która występuje z inicjatywą zmiany umowy. </w:t>
      </w:r>
    </w:p>
    <w:p w14:paraId="4CE0E4A7" w14:textId="30B1586A" w:rsidR="00D9755C" w:rsidRPr="007701DD" w:rsidRDefault="005D059F" w:rsidP="0078629D">
      <w:pPr>
        <w:ind w:left="733" w:right="819"/>
        <w:rPr>
          <w:rFonts w:ascii="Times New Roman" w:hAnsi="Times New Roman" w:cs="Times New Roman"/>
          <w:rPrChange w:id="675" w:author="Kinga Guzik" w:date="2026-08-04T12:00:00Z">
            <w:rPr>
              <w:rFonts w:ascii="Times New Roman" w:hAnsi="Times New Roman" w:cs="Times New Roman"/>
              <w:sz w:val="24"/>
              <w:szCs w:val="24"/>
            </w:rPr>
          </w:rPrChange>
        </w:rPr>
      </w:pPr>
      <w:r w:rsidRPr="007701DD">
        <w:rPr>
          <w:rFonts w:ascii="Times New Roman" w:hAnsi="Times New Roman" w:cs="Times New Roman"/>
          <w:rPrChange w:id="676" w:author="Kinga Guzik" w:date="2026-08-04T12:00:00Z">
            <w:rPr>
              <w:rFonts w:ascii="Times New Roman" w:hAnsi="Times New Roman" w:cs="Times New Roman"/>
              <w:sz w:val="24"/>
              <w:szCs w:val="24"/>
            </w:rPr>
          </w:rPrChange>
        </w:rPr>
        <w:t xml:space="preserve">Wykonawca, którego wynagrodzenie zostało zmienione zgodnie z treścią niniejszego paragrafu zobowiązany jest do zmiany wynagrodzenia przysługującego podwykonawcy, </w:t>
      </w:r>
      <w:del w:id="677" w:author="Kinga Guzik" w:date="2026-08-04T12:07:00Z">
        <w:r w:rsidR="00BB6EA0" w:rsidRPr="007701DD" w:rsidDel="00F4216E">
          <w:rPr>
            <w:rFonts w:ascii="Times New Roman" w:hAnsi="Times New Roman" w:cs="Times New Roman"/>
            <w:rPrChange w:id="678" w:author="Kinga Guzik" w:date="2026-08-04T12:00:00Z">
              <w:rPr>
                <w:rFonts w:ascii="Times New Roman" w:hAnsi="Times New Roman" w:cs="Times New Roman"/>
                <w:sz w:val="24"/>
                <w:szCs w:val="24"/>
              </w:rPr>
            </w:rPrChange>
          </w:rPr>
          <w:br/>
        </w:r>
      </w:del>
      <w:r w:rsidRPr="007701DD">
        <w:rPr>
          <w:rFonts w:ascii="Times New Roman" w:hAnsi="Times New Roman" w:cs="Times New Roman"/>
          <w:rPrChange w:id="679" w:author="Kinga Guzik" w:date="2026-08-04T12:00:00Z">
            <w:rPr>
              <w:rFonts w:ascii="Times New Roman" w:hAnsi="Times New Roman" w:cs="Times New Roman"/>
              <w:sz w:val="24"/>
              <w:szCs w:val="24"/>
            </w:rPr>
          </w:rPrChange>
        </w:rPr>
        <w:t xml:space="preserve">z którym zawarł umowę, w zakresie odpowiadającym zmianom cen materiałów lub kosztów dotyczących zobowiązania podwykonawcy, jeżeli łącznie spełnione są następujące warunki:  </w:t>
      </w:r>
    </w:p>
    <w:p w14:paraId="4CE0E4A8" w14:textId="77777777" w:rsidR="00D9755C" w:rsidRPr="007701DD" w:rsidRDefault="005D059F">
      <w:pPr>
        <w:numPr>
          <w:ilvl w:val="3"/>
          <w:numId w:val="12"/>
        </w:numPr>
        <w:ind w:right="819" w:hanging="211"/>
        <w:rPr>
          <w:rFonts w:ascii="Times New Roman" w:hAnsi="Times New Roman" w:cs="Times New Roman"/>
          <w:rPrChange w:id="680" w:author="Kinga Guzik" w:date="2026-08-04T12:00:00Z">
            <w:rPr>
              <w:rFonts w:ascii="Times New Roman" w:hAnsi="Times New Roman" w:cs="Times New Roman"/>
              <w:sz w:val="24"/>
              <w:szCs w:val="24"/>
            </w:rPr>
          </w:rPrChange>
        </w:rPr>
      </w:pPr>
      <w:r w:rsidRPr="007701DD">
        <w:rPr>
          <w:rFonts w:ascii="Times New Roman" w:hAnsi="Times New Roman" w:cs="Times New Roman"/>
          <w:rPrChange w:id="681" w:author="Kinga Guzik" w:date="2026-08-04T12:00:00Z">
            <w:rPr>
              <w:rFonts w:ascii="Times New Roman" w:hAnsi="Times New Roman" w:cs="Times New Roman"/>
              <w:sz w:val="24"/>
              <w:szCs w:val="24"/>
            </w:rPr>
          </w:rPrChange>
        </w:rPr>
        <w:t xml:space="preserve">przedmiotem umowy są roboty budowlane, dostawy lub usługi;  </w:t>
      </w:r>
    </w:p>
    <w:p w14:paraId="4CE0E4A9" w14:textId="6BCEE65D" w:rsidR="00D9755C" w:rsidRPr="007701DD" w:rsidDel="00800926" w:rsidRDefault="005D059F">
      <w:pPr>
        <w:numPr>
          <w:ilvl w:val="3"/>
          <w:numId w:val="12"/>
        </w:numPr>
        <w:spacing w:after="139" w:line="259" w:lineRule="auto"/>
        <w:ind w:left="1016" w:right="0" w:firstLine="0"/>
        <w:jc w:val="left"/>
        <w:rPr>
          <w:del w:id="682" w:author="Kinga Guzik" w:date="2026-08-04T12:07:00Z"/>
          <w:rFonts w:ascii="Times New Roman" w:hAnsi="Times New Roman" w:cs="Times New Roman"/>
          <w:rPrChange w:id="683" w:author="Kinga Guzik" w:date="2026-08-04T12:00:00Z">
            <w:rPr>
              <w:del w:id="684" w:author="Kinga Guzik" w:date="2026-08-04T12:07:00Z"/>
              <w:rFonts w:ascii="Times New Roman" w:hAnsi="Times New Roman" w:cs="Times New Roman"/>
              <w:sz w:val="24"/>
              <w:szCs w:val="24"/>
            </w:rPr>
          </w:rPrChange>
        </w:rPr>
        <w:pPrChange w:id="685" w:author="Kinga Guzik" w:date="2026-08-04T12:07:00Z">
          <w:pPr>
            <w:numPr>
              <w:ilvl w:val="3"/>
              <w:numId w:val="12"/>
            </w:numPr>
            <w:ind w:left="1227" w:right="819" w:hanging="211"/>
          </w:pPr>
        </w:pPrChange>
      </w:pPr>
      <w:r w:rsidRPr="00800926">
        <w:rPr>
          <w:rFonts w:ascii="Times New Roman" w:hAnsi="Times New Roman" w:cs="Times New Roman"/>
          <w:rPrChange w:id="686" w:author="Kinga Guzik" w:date="2026-08-04T12:07:00Z">
            <w:rPr>
              <w:rFonts w:ascii="Times New Roman" w:hAnsi="Times New Roman" w:cs="Times New Roman"/>
              <w:sz w:val="24"/>
              <w:szCs w:val="24"/>
            </w:rPr>
          </w:rPrChange>
        </w:rPr>
        <w:t>okres obowiązywa</w:t>
      </w:r>
      <w:r w:rsidR="004B0DD7" w:rsidRPr="00800926">
        <w:rPr>
          <w:rFonts w:ascii="Times New Roman" w:hAnsi="Times New Roman" w:cs="Times New Roman"/>
          <w:rPrChange w:id="687" w:author="Kinga Guzik" w:date="2026-08-04T12:07:00Z">
            <w:rPr>
              <w:rFonts w:ascii="Times New Roman" w:hAnsi="Times New Roman" w:cs="Times New Roman"/>
              <w:sz w:val="24"/>
              <w:szCs w:val="24"/>
            </w:rPr>
          </w:rPrChange>
        </w:rPr>
        <w:t>nia umowy przekracza 6 miesięcy.</w:t>
      </w:r>
      <w:ins w:id="688" w:author="Kinga Guzik" w:date="2026-08-04T12:07:00Z">
        <w:r w:rsidR="00800926" w:rsidRPr="00800926">
          <w:rPr>
            <w:rFonts w:ascii="Times New Roman" w:hAnsi="Times New Roman" w:cs="Times New Roman"/>
          </w:rPr>
          <w:t xml:space="preserve"> </w:t>
        </w:r>
      </w:ins>
    </w:p>
    <w:p w14:paraId="4CE0E4AA" w14:textId="77777777" w:rsidR="00D9755C" w:rsidRDefault="005D059F">
      <w:pPr>
        <w:numPr>
          <w:ilvl w:val="3"/>
          <w:numId w:val="12"/>
        </w:numPr>
        <w:spacing w:after="139" w:line="259" w:lineRule="auto"/>
        <w:ind w:left="1016" w:right="0" w:firstLine="0"/>
        <w:jc w:val="left"/>
        <w:rPr>
          <w:ins w:id="689" w:author="Kinga Guzik" w:date="2026-08-04T12:09:00Z"/>
          <w:rFonts w:ascii="Times New Roman" w:hAnsi="Times New Roman" w:cs="Times New Roman"/>
        </w:rPr>
        <w:pPrChange w:id="690" w:author="Kinga Guzik" w:date="2026-08-04T12:07:00Z">
          <w:pPr>
            <w:spacing w:after="139" w:line="259" w:lineRule="auto"/>
            <w:ind w:left="1016" w:right="0" w:firstLine="0"/>
            <w:jc w:val="left"/>
          </w:pPr>
        </w:pPrChange>
      </w:pPr>
      <w:r w:rsidRPr="00800926">
        <w:rPr>
          <w:rFonts w:ascii="Times New Roman" w:hAnsi="Times New Roman" w:cs="Times New Roman"/>
          <w:rPrChange w:id="691" w:author="Kinga Guzik" w:date="2026-08-04T12:07:00Z">
            <w:rPr>
              <w:rFonts w:ascii="Times New Roman" w:hAnsi="Times New Roman" w:cs="Times New Roman"/>
              <w:sz w:val="24"/>
              <w:szCs w:val="24"/>
            </w:rPr>
          </w:rPrChange>
        </w:rPr>
        <w:t xml:space="preserve"> </w:t>
      </w:r>
    </w:p>
    <w:p w14:paraId="52285DA6" w14:textId="30236770" w:rsidR="006616C2" w:rsidRPr="006616C2" w:rsidDel="00C64C13" w:rsidRDefault="006616C2">
      <w:pPr>
        <w:spacing w:after="139" w:line="259" w:lineRule="auto"/>
        <w:ind w:left="1016" w:right="0" w:firstLine="0"/>
        <w:jc w:val="left"/>
        <w:rPr>
          <w:del w:id="692" w:author="Kinga Guzik" w:date="2026-08-04T12:16:00Z"/>
          <w:rFonts w:ascii="Times New Roman" w:hAnsi="Times New Roman" w:cs="Times New Roman"/>
          <w:sz w:val="12"/>
          <w:szCs w:val="12"/>
          <w:rPrChange w:id="693" w:author="Kinga Guzik" w:date="2026-08-04T12:09:00Z">
            <w:rPr>
              <w:del w:id="694" w:author="Kinga Guzik" w:date="2026-08-04T12:16:00Z"/>
              <w:rFonts w:ascii="Times New Roman" w:hAnsi="Times New Roman" w:cs="Times New Roman"/>
              <w:sz w:val="24"/>
              <w:szCs w:val="24"/>
            </w:rPr>
          </w:rPrChange>
        </w:rPr>
      </w:pPr>
    </w:p>
    <w:p w14:paraId="4CE0E4AB" w14:textId="77777777" w:rsidR="00D9755C" w:rsidRPr="007701DD" w:rsidRDefault="005D059F">
      <w:pPr>
        <w:pStyle w:val="Nagwek1"/>
        <w:ind w:left="10" w:right="530"/>
        <w:rPr>
          <w:rFonts w:ascii="Times New Roman" w:hAnsi="Times New Roman" w:cs="Times New Roman"/>
          <w:rPrChange w:id="695" w:author="Kinga Guzik" w:date="2026-08-04T12:00:00Z">
            <w:rPr>
              <w:rFonts w:ascii="Times New Roman" w:hAnsi="Times New Roman" w:cs="Times New Roman"/>
              <w:sz w:val="24"/>
              <w:szCs w:val="24"/>
            </w:rPr>
          </w:rPrChange>
        </w:rPr>
      </w:pPr>
      <w:r w:rsidRPr="007701DD">
        <w:rPr>
          <w:rFonts w:ascii="Times New Roman" w:hAnsi="Times New Roman" w:cs="Times New Roman"/>
          <w:rPrChange w:id="696" w:author="Kinga Guzik" w:date="2026-08-04T12:00:00Z">
            <w:rPr>
              <w:rFonts w:ascii="Times New Roman" w:hAnsi="Times New Roman" w:cs="Times New Roman"/>
              <w:sz w:val="24"/>
              <w:szCs w:val="24"/>
            </w:rPr>
          </w:rPrChange>
        </w:rPr>
        <w:t xml:space="preserve">§ 11 </w:t>
      </w:r>
    </w:p>
    <w:p w14:paraId="4CE0E4AC" w14:textId="77777777" w:rsidR="00D9755C" w:rsidRPr="007701DD" w:rsidRDefault="005D059F">
      <w:pPr>
        <w:numPr>
          <w:ilvl w:val="0"/>
          <w:numId w:val="15"/>
        </w:numPr>
        <w:spacing w:after="29"/>
        <w:ind w:right="819" w:hanging="360"/>
        <w:rPr>
          <w:rFonts w:ascii="Times New Roman" w:hAnsi="Times New Roman" w:cs="Times New Roman"/>
          <w:rPrChange w:id="697" w:author="Kinga Guzik" w:date="2026-08-04T12:00:00Z">
            <w:rPr>
              <w:rFonts w:ascii="Times New Roman" w:hAnsi="Times New Roman" w:cs="Times New Roman"/>
              <w:sz w:val="24"/>
              <w:szCs w:val="24"/>
            </w:rPr>
          </w:rPrChange>
        </w:rPr>
      </w:pPr>
      <w:r w:rsidRPr="007701DD">
        <w:rPr>
          <w:rFonts w:ascii="Times New Roman" w:hAnsi="Times New Roman" w:cs="Times New Roman"/>
          <w:rPrChange w:id="698" w:author="Kinga Guzik" w:date="2026-08-04T12:00:00Z">
            <w:rPr>
              <w:rFonts w:ascii="Times New Roman" w:hAnsi="Times New Roman" w:cs="Times New Roman"/>
              <w:sz w:val="24"/>
              <w:szCs w:val="24"/>
            </w:rPr>
          </w:rPrChange>
        </w:rPr>
        <w:t xml:space="preserve">W razie powstania sporu na tle wykonania niniejszej umowy właściwym do jego rozpoznania jest sąd powszechny właściwy dla siedziby Zamawiającego. </w:t>
      </w:r>
    </w:p>
    <w:p w14:paraId="4CE0E4AD" w14:textId="77777777" w:rsidR="00D9755C" w:rsidRPr="007701DD" w:rsidRDefault="005D059F">
      <w:pPr>
        <w:numPr>
          <w:ilvl w:val="0"/>
          <w:numId w:val="15"/>
        </w:numPr>
        <w:ind w:right="819" w:hanging="360"/>
        <w:rPr>
          <w:rFonts w:ascii="Times New Roman" w:hAnsi="Times New Roman" w:cs="Times New Roman"/>
          <w:rPrChange w:id="699" w:author="Kinga Guzik" w:date="2026-08-04T12:00:00Z">
            <w:rPr>
              <w:rFonts w:ascii="Times New Roman" w:hAnsi="Times New Roman" w:cs="Times New Roman"/>
              <w:sz w:val="24"/>
              <w:szCs w:val="24"/>
            </w:rPr>
          </w:rPrChange>
        </w:rPr>
      </w:pPr>
      <w:r w:rsidRPr="007701DD">
        <w:rPr>
          <w:rFonts w:ascii="Times New Roman" w:hAnsi="Times New Roman" w:cs="Times New Roman"/>
          <w:rPrChange w:id="700" w:author="Kinga Guzik" w:date="2026-08-04T12:00:00Z">
            <w:rPr>
              <w:rFonts w:ascii="Times New Roman" w:hAnsi="Times New Roman" w:cs="Times New Roman"/>
              <w:sz w:val="24"/>
              <w:szCs w:val="24"/>
            </w:rPr>
          </w:rPrChange>
        </w:rPr>
        <w:t xml:space="preserve">W sprawie majątkowej, w której zawarcie ugody jest dopuszczalne, każda ze stron umowy, </w:t>
      </w:r>
      <w:r w:rsidR="00543EF0" w:rsidRPr="007701DD">
        <w:rPr>
          <w:rFonts w:ascii="Times New Roman" w:hAnsi="Times New Roman" w:cs="Times New Roman"/>
          <w:rPrChange w:id="701" w:author="Kinga Guzik" w:date="2026-08-04T12:00:00Z">
            <w:rPr>
              <w:rFonts w:ascii="Times New Roman" w:hAnsi="Times New Roman" w:cs="Times New Roman"/>
              <w:sz w:val="24"/>
              <w:szCs w:val="24"/>
            </w:rPr>
          </w:rPrChange>
        </w:rPr>
        <w:br/>
      </w:r>
      <w:r w:rsidRPr="007701DD">
        <w:rPr>
          <w:rFonts w:ascii="Times New Roman" w:hAnsi="Times New Roman" w:cs="Times New Roman"/>
          <w:rPrChange w:id="702" w:author="Kinga Guzik" w:date="2026-08-04T12:00:00Z">
            <w:rPr>
              <w:rFonts w:ascii="Times New Roman" w:hAnsi="Times New Roman" w:cs="Times New Roman"/>
              <w:sz w:val="24"/>
              <w:szCs w:val="24"/>
            </w:rPr>
          </w:rPrChange>
        </w:rPr>
        <w:t xml:space="preserve">w przypadku sporu wynikającego z zamówienia, może złożyć wniosek o przeprowadzenie mediacji lub inne polubowne rozwiązanie sporu do Sądu Polubownego przy Prokuratorii Generalnej Rzeczypospolitej Polskiej, wybranego mediatora albo osoby prowadzącej inne polubowne rozwiązanie sporu. </w:t>
      </w:r>
    </w:p>
    <w:p w14:paraId="4CE0E4AE" w14:textId="77777777" w:rsidR="00D9755C" w:rsidRPr="007701DD" w:rsidRDefault="005D059F">
      <w:pPr>
        <w:spacing w:after="0" w:line="259" w:lineRule="auto"/>
        <w:ind w:left="656" w:right="0" w:firstLine="0"/>
        <w:jc w:val="left"/>
        <w:rPr>
          <w:rFonts w:ascii="Times New Roman" w:hAnsi="Times New Roman" w:cs="Times New Roman"/>
          <w:rPrChange w:id="703" w:author="Kinga Guzik" w:date="2026-08-04T12:00:00Z">
            <w:rPr>
              <w:rFonts w:ascii="Times New Roman" w:hAnsi="Times New Roman" w:cs="Times New Roman"/>
              <w:sz w:val="24"/>
              <w:szCs w:val="24"/>
            </w:rPr>
          </w:rPrChange>
        </w:rPr>
      </w:pPr>
      <w:r w:rsidRPr="007701DD">
        <w:rPr>
          <w:rFonts w:ascii="Times New Roman" w:hAnsi="Times New Roman" w:cs="Times New Roman"/>
          <w:rPrChange w:id="704" w:author="Kinga Guzik" w:date="2026-08-04T12:00:00Z">
            <w:rPr>
              <w:rFonts w:ascii="Times New Roman" w:hAnsi="Times New Roman" w:cs="Times New Roman"/>
              <w:sz w:val="24"/>
              <w:szCs w:val="24"/>
            </w:rPr>
          </w:rPrChange>
        </w:rPr>
        <w:t xml:space="preserve"> </w:t>
      </w:r>
    </w:p>
    <w:p w14:paraId="4CE0E4AF" w14:textId="77777777" w:rsidR="00D9755C" w:rsidRPr="007701DD" w:rsidRDefault="005D059F">
      <w:pPr>
        <w:pStyle w:val="Nagwek1"/>
        <w:ind w:left="10" w:right="530"/>
        <w:rPr>
          <w:rFonts w:ascii="Times New Roman" w:hAnsi="Times New Roman" w:cs="Times New Roman"/>
          <w:rPrChange w:id="705" w:author="Kinga Guzik" w:date="2026-08-04T12:00:00Z">
            <w:rPr>
              <w:rFonts w:ascii="Times New Roman" w:hAnsi="Times New Roman" w:cs="Times New Roman"/>
              <w:sz w:val="24"/>
              <w:szCs w:val="24"/>
            </w:rPr>
          </w:rPrChange>
        </w:rPr>
      </w:pPr>
      <w:r w:rsidRPr="007701DD">
        <w:rPr>
          <w:rFonts w:ascii="Times New Roman" w:hAnsi="Times New Roman" w:cs="Times New Roman"/>
          <w:rPrChange w:id="706" w:author="Kinga Guzik" w:date="2026-08-04T12:00:00Z">
            <w:rPr>
              <w:rFonts w:ascii="Times New Roman" w:hAnsi="Times New Roman" w:cs="Times New Roman"/>
              <w:sz w:val="24"/>
              <w:szCs w:val="24"/>
            </w:rPr>
          </w:rPrChange>
        </w:rPr>
        <w:t xml:space="preserve">§ 12 </w:t>
      </w:r>
    </w:p>
    <w:p w14:paraId="4CE0E4B0" w14:textId="77777777" w:rsidR="00D9755C" w:rsidRPr="007701DD" w:rsidRDefault="005D059F">
      <w:pPr>
        <w:ind w:right="819"/>
        <w:rPr>
          <w:rFonts w:ascii="Times New Roman" w:hAnsi="Times New Roman" w:cs="Times New Roman"/>
          <w:rPrChange w:id="707" w:author="Kinga Guzik" w:date="2026-08-04T12:00:00Z">
            <w:rPr>
              <w:rFonts w:ascii="Times New Roman" w:hAnsi="Times New Roman" w:cs="Times New Roman"/>
              <w:sz w:val="24"/>
              <w:szCs w:val="24"/>
            </w:rPr>
          </w:rPrChange>
        </w:rPr>
      </w:pPr>
      <w:r w:rsidRPr="007701DD">
        <w:rPr>
          <w:rFonts w:ascii="Times New Roman" w:hAnsi="Times New Roman" w:cs="Times New Roman"/>
          <w:rPrChange w:id="708" w:author="Kinga Guzik" w:date="2026-08-04T12:00:00Z">
            <w:rPr>
              <w:rFonts w:ascii="Times New Roman" w:hAnsi="Times New Roman" w:cs="Times New Roman"/>
              <w:sz w:val="24"/>
              <w:szCs w:val="24"/>
            </w:rPr>
          </w:rPrChange>
        </w:rPr>
        <w:t xml:space="preserve">W sprawach nieuregulowanych niniejszą umową stosuje się odpowiednio przepisy: ustawy Prawo zamówień publicznych, Kodeksu cywilnego.  </w:t>
      </w:r>
    </w:p>
    <w:p w14:paraId="4CE0E4B1" w14:textId="77777777" w:rsidR="00D9755C" w:rsidRPr="007701DD" w:rsidRDefault="005D059F">
      <w:pPr>
        <w:spacing w:after="0" w:line="259" w:lineRule="auto"/>
        <w:ind w:left="0" w:right="482" w:firstLine="0"/>
        <w:jc w:val="center"/>
        <w:rPr>
          <w:rFonts w:ascii="Times New Roman" w:hAnsi="Times New Roman" w:cs="Times New Roman"/>
          <w:rPrChange w:id="709" w:author="Kinga Guzik" w:date="2026-08-04T12:00:00Z">
            <w:rPr>
              <w:rFonts w:ascii="Times New Roman" w:hAnsi="Times New Roman" w:cs="Times New Roman"/>
              <w:sz w:val="24"/>
              <w:szCs w:val="24"/>
            </w:rPr>
          </w:rPrChange>
        </w:rPr>
      </w:pPr>
      <w:r w:rsidRPr="007701DD">
        <w:rPr>
          <w:rFonts w:ascii="Times New Roman" w:hAnsi="Times New Roman" w:cs="Times New Roman"/>
          <w:rPrChange w:id="710" w:author="Kinga Guzik" w:date="2026-08-04T12:00:00Z">
            <w:rPr>
              <w:rFonts w:ascii="Times New Roman" w:hAnsi="Times New Roman" w:cs="Times New Roman"/>
              <w:sz w:val="24"/>
              <w:szCs w:val="24"/>
            </w:rPr>
          </w:rPrChange>
        </w:rPr>
        <w:t xml:space="preserve"> </w:t>
      </w:r>
    </w:p>
    <w:p w14:paraId="5943F0AE" w14:textId="77777777" w:rsidR="00C64C13" w:rsidRDefault="00C64C13">
      <w:pPr>
        <w:pStyle w:val="Nagwek1"/>
        <w:ind w:left="10" w:right="530"/>
        <w:rPr>
          <w:ins w:id="711" w:author="Kinga Guzik" w:date="2026-08-04T12:16:00Z"/>
          <w:rFonts w:ascii="Times New Roman" w:hAnsi="Times New Roman" w:cs="Times New Roman"/>
          <w:sz w:val="4"/>
          <w:szCs w:val="4"/>
        </w:rPr>
      </w:pPr>
    </w:p>
    <w:p w14:paraId="1E751782" w14:textId="77777777" w:rsidR="00C64C13" w:rsidRPr="00C64C13" w:rsidRDefault="00C64C13">
      <w:pPr>
        <w:rPr>
          <w:ins w:id="712" w:author="Kinga Guzik" w:date="2026-08-04T12:16:00Z"/>
          <w:rPrChange w:id="713" w:author="Kinga Guzik" w:date="2026-08-04T12:16:00Z">
            <w:rPr>
              <w:ins w:id="714" w:author="Kinga Guzik" w:date="2026-08-04T12:16:00Z"/>
              <w:rFonts w:ascii="Times New Roman" w:hAnsi="Times New Roman" w:cs="Times New Roman"/>
            </w:rPr>
          </w:rPrChange>
        </w:rPr>
        <w:pPrChange w:id="715" w:author="Kinga Guzik" w:date="2026-08-04T12:16:00Z">
          <w:pPr>
            <w:pStyle w:val="Nagwek1"/>
            <w:ind w:left="10" w:right="530"/>
          </w:pPr>
        </w:pPrChange>
      </w:pPr>
    </w:p>
    <w:p w14:paraId="4CE0E4B2" w14:textId="77777777" w:rsidR="00D9755C" w:rsidRPr="007701DD" w:rsidRDefault="005D059F">
      <w:pPr>
        <w:pStyle w:val="Nagwek1"/>
        <w:ind w:left="10" w:right="530"/>
        <w:rPr>
          <w:rFonts w:ascii="Times New Roman" w:hAnsi="Times New Roman" w:cs="Times New Roman"/>
          <w:rPrChange w:id="716" w:author="Kinga Guzik" w:date="2026-08-04T12:00:00Z">
            <w:rPr>
              <w:rFonts w:ascii="Times New Roman" w:hAnsi="Times New Roman" w:cs="Times New Roman"/>
              <w:sz w:val="24"/>
              <w:szCs w:val="24"/>
            </w:rPr>
          </w:rPrChange>
        </w:rPr>
      </w:pPr>
      <w:r w:rsidRPr="007701DD">
        <w:rPr>
          <w:rFonts w:ascii="Times New Roman" w:hAnsi="Times New Roman" w:cs="Times New Roman"/>
          <w:rPrChange w:id="717" w:author="Kinga Guzik" w:date="2026-08-04T12:00:00Z">
            <w:rPr>
              <w:rFonts w:ascii="Times New Roman" w:hAnsi="Times New Roman" w:cs="Times New Roman"/>
              <w:sz w:val="24"/>
              <w:szCs w:val="24"/>
            </w:rPr>
          </w:rPrChange>
        </w:rPr>
        <w:lastRenderedPageBreak/>
        <w:t xml:space="preserve">§ 13 </w:t>
      </w:r>
    </w:p>
    <w:p w14:paraId="4CE0E4B3" w14:textId="77777777" w:rsidR="00D9755C" w:rsidRPr="007701DD" w:rsidRDefault="005D059F" w:rsidP="0078629D">
      <w:pPr>
        <w:spacing w:after="0" w:line="259" w:lineRule="auto"/>
        <w:ind w:left="0" w:right="482" w:firstLine="0"/>
        <w:jc w:val="center"/>
        <w:rPr>
          <w:rFonts w:ascii="Times New Roman" w:hAnsi="Times New Roman" w:cs="Times New Roman"/>
          <w:rPrChange w:id="718" w:author="Kinga Guzik" w:date="2026-08-04T12:00:00Z">
            <w:rPr>
              <w:rFonts w:ascii="Times New Roman" w:hAnsi="Times New Roman" w:cs="Times New Roman"/>
              <w:sz w:val="24"/>
              <w:szCs w:val="24"/>
            </w:rPr>
          </w:rPrChange>
        </w:rPr>
      </w:pPr>
      <w:r w:rsidRPr="007701DD">
        <w:rPr>
          <w:rFonts w:ascii="Times New Roman" w:hAnsi="Times New Roman" w:cs="Times New Roman"/>
          <w:rPrChange w:id="719" w:author="Kinga Guzik" w:date="2026-08-04T12:00:00Z">
            <w:rPr>
              <w:rFonts w:ascii="Times New Roman" w:hAnsi="Times New Roman" w:cs="Times New Roman"/>
              <w:sz w:val="24"/>
              <w:szCs w:val="24"/>
            </w:rPr>
          </w:rPrChange>
        </w:rPr>
        <w:t xml:space="preserve"> </w:t>
      </w:r>
    </w:p>
    <w:p w14:paraId="4CE0E4B4" w14:textId="77777777" w:rsidR="00D9755C" w:rsidRPr="007701DD" w:rsidRDefault="00CF5729" w:rsidP="00CF5729">
      <w:pPr>
        <w:spacing w:after="0" w:line="259" w:lineRule="auto"/>
        <w:ind w:left="284" w:right="531" w:hanging="284"/>
        <w:jc w:val="left"/>
        <w:rPr>
          <w:rFonts w:ascii="Times New Roman" w:hAnsi="Times New Roman" w:cs="Times New Roman"/>
          <w:rPrChange w:id="720" w:author="Kinga Guzik" w:date="2026-08-04T12:00:00Z">
            <w:rPr>
              <w:rFonts w:ascii="Times New Roman" w:hAnsi="Times New Roman" w:cs="Times New Roman"/>
              <w:sz w:val="24"/>
              <w:szCs w:val="24"/>
            </w:rPr>
          </w:rPrChange>
        </w:rPr>
      </w:pPr>
      <w:r w:rsidRPr="007701DD">
        <w:rPr>
          <w:rFonts w:ascii="Times New Roman" w:hAnsi="Times New Roman" w:cs="Times New Roman"/>
          <w:rPrChange w:id="721" w:author="Kinga Guzik" w:date="2026-08-04T12:00:00Z">
            <w:rPr>
              <w:rFonts w:ascii="Times New Roman" w:hAnsi="Times New Roman" w:cs="Times New Roman"/>
              <w:sz w:val="24"/>
              <w:szCs w:val="24"/>
            </w:rPr>
          </w:rPrChange>
        </w:rPr>
        <w:t xml:space="preserve">    </w:t>
      </w:r>
      <w:r w:rsidR="005D059F" w:rsidRPr="007701DD">
        <w:rPr>
          <w:rFonts w:ascii="Times New Roman" w:hAnsi="Times New Roman" w:cs="Times New Roman"/>
          <w:rPrChange w:id="722" w:author="Kinga Guzik" w:date="2026-08-04T12:00:00Z">
            <w:rPr>
              <w:rFonts w:ascii="Times New Roman" w:hAnsi="Times New Roman" w:cs="Times New Roman"/>
              <w:sz w:val="24"/>
              <w:szCs w:val="24"/>
            </w:rPr>
          </w:rPrChange>
        </w:rPr>
        <w:t xml:space="preserve">Umowę niniejszą sporządza się w 2 egzemplarzach po jednym egzemplarzu dla każdej ze stron </w:t>
      </w:r>
      <w:r w:rsidRPr="007701DD">
        <w:rPr>
          <w:rFonts w:ascii="Times New Roman" w:hAnsi="Times New Roman" w:cs="Times New Roman"/>
          <w:rPrChange w:id="723" w:author="Kinga Guzik" w:date="2026-08-04T12:00:00Z">
            <w:rPr>
              <w:rFonts w:ascii="Times New Roman" w:hAnsi="Times New Roman" w:cs="Times New Roman"/>
              <w:sz w:val="24"/>
              <w:szCs w:val="24"/>
            </w:rPr>
          </w:rPrChange>
        </w:rPr>
        <w:t xml:space="preserve">  </w:t>
      </w:r>
      <w:r w:rsidR="005D059F" w:rsidRPr="007701DD">
        <w:rPr>
          <w:rFonts w:ascii="Times New Roman" w:hAnsi="Times New Roman" w:cs="Times New Roman"/>
          <w:rPrChange w:id="724" w:author="Kinga Guzik" w:date="2026-08-04T12:00:00Z">
            <w:rPr>
              <w:rFonts w:ascii="Times New Roman" w:hAnsi="Times New Roman" w:cs="Times New Roman"/>
              <w:sz w:val="24"/>
              <w:szCs w:val="24"/>
            </w:rPr>
          </w:rPrChange>
        </w:rPr>
        <w:t>umowy.</w:t>
      </w:r>
      <w:r w:rsidR="005D059F" w:rsidRPr="007701DD">
        <w:rPr>
          <w:rFonts w:ascii="Times New Roman" w:hAnsi="Times New Roman" w:cs="Times New Roman"/>
          <w:b/>
          <w:rPrChange w:id="725" w:author="Kinga Guzik" w:date="2026-08-04T12:00:00Z">
            <w:rPr>
              <w:rFonts w:ascii="Times New Roman" w:hAnsi="Times New Roman" w:cs="Times New Roman"/>
              <w:b/>
              <w:sz w:val="24"/>
              <w:szCs w:val="24"/>
            </w:rPr>
          </w:rPrChange>
        </w:rPr>
        <w:t xml:space="preserve"> </w:t>
      </w:r>
    </w:p>
    <w:p w14:paraId="4CE0E4B5" w14:textId="77777777" w:rsidR="00D9755C" w:rsidRPr="007701DD" w:rsidRDefault="005D059F">
      <w:pPr>
        <w:spacing w:after="0" w:line="259" w:lineRule="auto"/>
        <w:ind w:left="296" w:right="0" w:firstLine="0"/>
        <w:jc w:val="left"/>
        <w:rPr>
          <w:rFonts w:ascii="Times New Roman" w:hAnsi="Times New Roman" w:cs="Times New Roman"/>
          <w:rPrChange w:id="726"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727" w:author="Kinga Guzik" w:date="2026-08-04T12:00:00Z">
            <w:rPr>
              <w:rFonts w:ascii="Times New Roman" w:hAnsi="Times New Roman" w:cs="Times New Roman"/>
              <w:b/>
              <w:sz w:val="24"/>
              <w:szCs w:val="24"/>
            </w:rPr>
          </w:rPrChange>
        </w:rPr>
        <w:t xml:space="preserve"> </w:t>
      </w:r>
    </w:p>
    <w:p w14:paraId="4CE0E4B6" w14:textId="77777777" w:rsidR="00D9755C" w:rsidRPr="007701DD" w:rsidRDefault="005D059F">
      <w:pPr>
        <w:spacing w:after="0" w:line="259" w:lineRule="auto"/>
        <w:ind w:left="296" w:right="0" w:firstLine="0"/>
        <w:jc w:val="left"/>
        <w:rPr>
          <w:rFonts w:ascii="Times New Roman" w:hAnsi="Times New Roman" w:cs="Times New Roman"/>
          <w:rPrChange w:id="728" w:author="Kinga Guzik" w:date="2026-08-04T12:00:00Z">
            <w:rPr>
              <w:rFonts w:ascii="Times New Roman" w:hAnsi="Times New Roman" w:cs="Times New Roman"/>
              <w:sz w:val="24"/>
              <w:szCs w:val="24"/>
            </w:rPr>
          </w:rPrChange>
        </w:rPr>
      </w:pPr>
      <w:r w:rsidRPr="007701DD">
        <w:rPr>
          <w:rFonts w:ascii="Times New Roman" w:hAnsi="Times New Roman" w:cs="Times New Roman"/>
          <w:rPrChange w:id="729" w:author="Kinga Guzik" w:date="2026-08-04T12:00:00Z">
            <w:rPr>
              <w:rFonts w:ascii="Times New Roman" w:hAnsi="Times New Roman" w:cs="Times New Roman"/>
              <w:sz w:val="24"/>
              <w:szCs w:val="24"/>
            </w:rPr>
          </w:rPrChange>
        </w:rPr>
        <w:t xml:space="preserve"> </w:t>
      </w:r>
    </w:p>
    <w:p w14:paraId="4CE0E4B7" w14:textId="77777777" w:rsidR="00D9755C" w:rsidRPr="007701DD" w:rsidRDefault="005D059F">
      <w:pPr>
        <w:ind w:right="819"/>
        <w:rPr>
          <w:rFonts w:ascii="Times New Roman" w:hAnsi="Times New Roman" w:cs="Times New Roman"/>
          <w:rPrChange w:id="730" w:author="Kinga Guzik" w:date="2026-08-04T12:00:00Z">
            <w:rPr>
              <w:rFonts w:ascii="Times New Roman" w:hAnsi="Times New Roman" w:cs="Times New Roman"/>
              <w:sz w:val="24"/>
              <w:szCs w:val="24"/>
            </w:rPr>
          </w:rPrChange>
        </w:rPr>
      </w:pPr>
      <w:r w:rsidRPr="007701DD">
        <w:rPr>
          <w:rFonts w:ascii="Times New Roman" w:hAnsi="Times New Roman" w:cs="Times New Roman"/>
          <w:rPrChange w:id="731" w:author="Kinga Guzik" w:date="2026-08-04T12:00:00Z">
            <w:rPr>
              <w:rFonts w:ascii="Times New Roman" w:hAnsi="Times New Roman" w:cs="Times New Roman"/>
              <w:sz w:val="24"/>
              <w:szCs w:val="24"/>
            </w:rPr>
          </w:rPrChange>
        </w:rPr>
        <w:t xml:space="preserve"> Integralną część niniejszej umowy stanowią: </w:t>
      </w:r>
    </w:p>
    <w:p w14:paraId="4CE0E4B8" w14:textId="77777777" w:rsidR="00D9755C" w:rsidRPr="007701DD" w:rsidRDefault="005D059F">
      <w:pPr>
        <w:numPr>
          <w:ilvl w:val="0"/>
          <w:numId w:val="16"/>
        </w:numPr>
        <w:spacing w:after="9" w:line="250" w:lineRule="auto"/>
        <w:ind w:right="62" w:hanging="201"/>
        <w:jc w:val="left"/>
        <w:rPr>
          <w:rFonts w:ascii="Times New Roman" w:hAnsi="Times New Roman" w:cs="Times New Roman"/>
          <w:rPrChange w:id="732" w:author="Kinga Guzik" w:date="2026-08-04T12:00:00Z">
            <w:rPr>
              <w:rFonts w:ascii="Times New Roman" w:hAnsi="Times New Roman" w:cs="Times New Roman"/>
              <w:sz w:val="24"/>
              <w:szCs w:val="24"/>
            </w:rPr>
          </w:rPrChange>
        </w:rPr>
      </w:pPr>
      <w:r w:rsidRPr="007701DD">
        <w:rPr>
          <w:rFonts w:ascii="Times New Roman" w:hAnsi="Times New Roman" w:cs="Times New Roman"/>
          <w:rPrChange w:id="733" w:author="Kinga Guzik" w:date="2026-08-04T12:00:00Z">
            <w:rPr>
              <w:rFonts w:ascii="Times New Roman" w:hAnsi="Times New Roman" w:cs="Times New Roman"/>
              <w:sz w:val="24"/>
              <w:szCs w:val="24"/>
            </w:rPr>
          </w:rPrChange>
        </w:rPr>
        <w:t xml:space="preserve">SWZ, </w:t>
      </w:r>
    </w:p>
    <w:p w14:paraId="4CE0E4B9" w14:textId="77777777" w:rsidR="00D9755C" w:rsidRPr="007701DD" w:rsidRDefault="005D059F">
      <w:pPr>
        <w:numPr>
          <w:ilvl w:val="0"/>
          <w:numId w:val="16"/>
        </w:numPr>
        <w:spacing w:after="9" w:line="250" w:lineRule="auto"/>
        <w:ind w:right="62" w:hanging="201"/>
        <w:jc w:val="left"/>
        <w:rPr>
          <w:rFonts w:ascii="Times New Roman" w:hAnsi="Times New Roman" w:cs="Times New Roman"/>
          <w:rPrChange w:id="734" w:author="Kinga Guzik" w:date="2026-08-04T12:00:00Z">
            <w:rPr>
              <w:rFonts w:ascii="Times New Roman" w:hAnsi="Times New Roman" w:cs="Times New Roman"/>
              <w:sz w:val="24"/>
              <w:szCs w:val="24"/>
            </w:rPr>
          </w:rPrChange>
        </w:rPr>
      </w:pPr>
      <w:r w:rsidRPr="007701DD">
        <w:rPr>
          <w:rFonts w:ascii="Times New Roman" w:hAnsi="Times New Roman" w:cs="Times New Roman"/>
          <w:rPrChange w:id="735" w:author="Kinga Guzik" w:date="2026-08-04T12:00:00Z">
            <w:rPr>
              <w:rFonts w:ascii="Times New Roman" w:hAnsi="Times New Roman" w:cs="Times New Roman"/>
              <w:sz w:val="24"/>
              <w:szCs w:val="24"/>
            </w:rPr>
          </w:rPrChange>
        </w:rPr>
        <w:t xml:space="preserve">Oferta Wykonawcy </w:t>
      </w:r>
    </w:p>
    <w:p w14:paraId="4CE0E4BA" w14:textId="77777777" w:rsidR="00D9755C" w:rsidRPr="007701DD" w:rsidRDefault="005D059F">
      <w:pPr>
        <w:spacing w:after="0" w:line="259" w:lineRule="auto"/>
        <w:ind w:left="579" w:right="0" w:firstLine="0"/>
        <w:jc w:val="left"/>
        <w:rPr>
          <w:rFonts w:ascii="Times New Roman" w:hAnsi="Times New Roman" w:cs="Times New Roman"/>
          <w:rPrChange w:id="736"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737" w:author="Kinga Guzik" w:date="2026-08-04T12:00:00Z">
            <w:rPr>
              <w:rFonts w:ascii="Times New Roman" w:hAnsi="Times New Roman" w:cs="Times New Roman"/>
              <w:b/>
              <w:sz w:val="24"/>
              <w:szCs w:val="24"/>
            </w:rPr>
          </w:rPrChange>
        </w:rPr>
        <w:t xml:space="preserve"> </w:t>
      </w:r>
    </w:p>
    <w:p w14:paraId="4CE0E4BB" w14:textId="77777777" w:rsidR="00D9755C" w:rsidRPr="007701DD" w:rsidRDefault="005D059F">
      <w:pPr>
        <w:spacing w:after="0" w:line="259" w:lineRule="auto"/>
        <w:ind w:left="579" w:right="0" w:firstLine="0"/>
        <w:jc w:val="left"/>
        <w:rPr>
          <w:rFonts w:ascii="Times New Roman" w:hAnsi="Times New Roman" w:cs="Times New Roman"/>
          <w:rPrChange w:id="738"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739" w:author="Kinga Guzik" w:date="2026-08-04T12:00:00Z">
            <w:rPr>
              <w:rFonts w:ascii="Times New Roman" w:hAnsi="Times New Roman" w:cs="Times New Roman"/>
              <w:b/>
              <w:sz w:val="24"/>
              <w:szCs w:val="24"/>
            </w:rPr>
          </w:rPrChange>
        </w:rPr>
        <w:t xml:space="preserve"> </w:t>
      </w:r>
    </w:p>
    <w:p w14:paraId="4CE0E4BE" w14:textId="4FCB2F12" w:rsidR="00D9755C" w:rsidRPr="007701DD" w:rsidRDefault="005D059F">
      <w:pPr>
        <w:spacing w:after="0" w:line="259" w:lineRule="auto"/>
        <w:ind w:left="579" w:right="0" w:firstLine="0"/>
        <w:jc w:val="left"/>
        <w:rPr>
          <w:rFonts w:ascii="Times New Roman" w:hAnsi="Times New Roman" w:cs="Times New Roman"/>
          <w:rPrChange w:id="740"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741" w:author="Kinga Guzik" w:date="2026-08-04T12:00:00Z">
            <w:rPr>
              <w:rFonts w:ascii="Times New Roman" w:hAnsi="Times New Roman" w:cs="Times New Roman"/>
              <w:b/>
              <w:sz w:val="24"/>
              <w:szCs w:val="24"/>
            </w:rPr>
          </w:rPrChange>
        </w:rPr>
        <w:t xml:space="preserve">  </w:t>
      </w:r>
    </w:p>
    <w:p w14:paraId="4CE0E4BF" w14:textId="77777777" w:rsidR="00D9755C" w:rsidRPr="007701DD" w:rsidRDefault="00C440E9" w:rsidP="005A7D24">
      <w:pPr>
        <w:ind w:right="672"/>
        <w:jc w:val="left"/>
        <w:rPr>
          <w:rFonts w:ascii="Times New Roman" w:hAnsi="Times New Roman" w:cs="Times New Roman"/>
          <w:rPrChange w:id="742"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743" w:author="Kinga Guzik" w:date="2026-08-04T12:00:00Z">
            <w:rPr>
              <w:rFonts w:ascii="Times New Roman" w:hAnsi="Times New Roman" w:cs="Times New Roman"/>
              <w:b/>
              <w:sz w:val="24"/>
              <w:szCs w:val="24"/>
            </w:rPr>
          </w:rPrChange>
        </w:rPr>
        <w:t xml:space="preserve">                    </w:t>
      </w:r>
      <w:r w:rsidR="005D059F" w:rsidRPr="007701DD">
        <w:rPr>
          <w:rFonts w:ascii="Times New Roman" w:hAnsi="Times New Roman" w:cs="Times New Roman"/>
          <w:b/>
          <w:rPrChange w:id="744" w:author="Kinga Guzik" w:date="2026-08-04T12:00:00Z">
            <w:rPr>
              <w:rFonts w:ascii="Times New Roman" w:hAnsi="Times New Roman" w:cs="Times New Roman"/>
              <w:b/>
              <w:sz w:val="24"/>
              <w:szCs w:val="24"/>
            </w:rPr>
          </w:rPrChange>
        </w:rPr>
        <w:t xml:space="preserve">WYKONAWCA                                                             </w:t>
      </w:r>
      <w:r w:rsidRPr="007701DD">
        <w:rPr>
          <w:rFonts w:ascii="Times New Roman" w:hAnsi="Times New Roman" w:cs="Times New Roman"/>
          <w:b/>
          <w:rPrChange w:id="745" w:author="Kinga Guzik" w:date="2026-08-04T12:00:00Z">
            <w:rPr>
              <w:rFonts w:ascii="Times New Roman" w:hAnsi="Times New Roman" w:cs="Times New Roman"/>
              <w:b/>
              <w:sz w:val="24"/>
              <w:szCs w:val="24"/>
            </w:rPr>
          </w:rPrChange>
        </w:rPr>
        <w:t xml:space="preserve">            </w:t>
      </w:r>
      <w:r w:rsidR="005A7D24" w:rsidRPr="007701DD">
        <w:rPr>
          <w:rFonts w:ascii="Times New Roman" w:hAnsi="Times New Roman" w:cs="Times New Roman"/>
          <w:b/>
          <w:rPrChange w:id="746" w:author="Kinga Guzik" w:date="2026-08-04T12:00:00Z">
            <w:rPr>
              <w:rFonts w:ascii="Times New Roman" w:hAnsi="Times New Roman" w:cs="Times New Roman"/>
              <w:b/>
              <w:sz w:val="24"/>
              <w:szCs w:val="24"/>
            </w:rPr>
          </w:rPrChange>
        </w:rPr>
        <w:t xml:space="preserve"> </w:t>
      </w:r>
      <w:r w:rsidR="005D059F" w:rsidRPr="007701DD">
        <w:rPr>
          <w:rFonts w:ascii="Times New Roman" w:hAnsi="Times New Roman" w:cs="Times New Roman"/>
          <w:b/>
          <w:rPrChange w:id="747" w:author="Kinga Guzik" w:date="2026-08-04T12:00:00Z">
            <w:rPr>
              <w:rFonts w:ascii="Times New Roman" w:hAnsi="Times New Roman" w:cs="Times New Roman"/>
              <w:b/>
              <w:sz w:val="24"/>
              <w:szCs w:val="24"/>
            </w:rPr>
          </w:rPrChange>
        </w:rPr>
        <w:t xml:space="preserve">ZAMAWIAJĄCY </w:t>
      </w:r>
    </w:p>
    <w:p w14:paraId="4CE0E4C0" w14:textId="77777777" w:rsidR="00D9755C" w:rsidRPr="007701DD" w:rsidRDefault="005D059F">
      <w:pPr>
        <w:spacing w:after="0" w:line="259" w:lineRule="auto"/>
        <w:ind w:left="296" w:right="0" w:firstLine="0"/>
        <w:jc w:val="left"/>
        <w:rPr>
          <w:rFonts w:ascii="Times New Roman" w:hAnsi="Times New Roman" w:cs="Times New Roman"/>
          <w:rPrChange w:id="748"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749" w:author="Kinga Guzik" w:date="2026-08-04T12:00:00Z">
            <w:rPr>
              <w:rFonts w:ascii="Times New Roman" w:hAnsi="Times New Roman" w:cs="Times New Roman"/>
              <w:b/>
              <w:sz w:val="24"/>
              <w:szCs w:val="24"/>
            </w:rPr>
          </w:rPrChange>
        </w:rPr>
        <w:t xml:space="preserve"> </w:t>
      </w:r>
    </w:p>
    <w:p w14:paraId="4CE0E4C1" w14:textId="77777777" w:rsidR="00D9755C" w:rsidRPr="007701DD" w:rsidRDefault="005D059F">
      <w:pPr>
        <w:spacing w:after="0" w:line="259" w:lineRule="auto"/>
        <w:ind w:left="1016" w:right="0" w:firstLine="0"/>
        <w:jc w:val="left"/>
        <w:rPr>
          <w:rFonts w:ascii="Times New Roman" w:hAnsi="Times New Roman" w:cs="Times New Roman"/>
          <w:rPrChange w:id="750" w:author="Kinga Guzik" w:date="2026-08-04T12:00:00Z">
            <w:rPr>
              <w:rFonts w:ascii="Times New Roman" w:hAnsi="Times New Roman" w:cs="Times New Roman"/>
              <w:sz w:val="24"/>
              <w:szCs w:val="24"/>
            </w:rPr>
          </w:rPrChange>
        </w:rPr>
      </w:pPr>
      <w:r w:rsidRPr="007701DD">
        <w:rPr>
          <w:rFonts w:ascii="Times New Roman" w:hAnsi="Times New Roman" w:cs="Times New Roman"/>
          <w:b/>
          <w:rPrChange w:id="751" w:author="Kinga Guzik" w:date="2026-08-04T12:00:00Z">
            <w:rPr>
              <w:rFonts w:ascii="Times New Roman" w:hAnsi="Times New Roman" w:cs="Times New Roman"/>
              <w:b/>
              <w:sz w:val="24"/>
              <w:szCs w:val="24"/>
            </w:rPr>
          </w:rPrChange>
        </w:rPr>
        <w:t xml:space="preserve"> </w:t>
      </w:r>
    </w:p>
    <w:p w14:paraId="4CE0E4C2" w14:textId="5A5AA9A1" w:rsidR="00D9755C" w:rsidRPr="007701DD" w:rsidRDefault="00C062A2">
      <w:pPr>
        <w:spacing w:after="0" w:line="259" w:lineRule="auto"/>
        <w:ind w:left="1016" w:right="0" w:firstLine="0"/>
        <w:jc w:val="left"/>
        <w:rPr>
          <w:rFonts w:ascii="Times New Roman" w:hAnsi="Times New Roman" w:cs="Times New Roman"/>
          <w:rPrChange w:id="752" w:author="Kinga Guzik" w:date="2026-08-04T12:00:00Z">
            <w:rPr>
              <w:rFonts w:ascii="Times New Roman" w:hAnsi="Times New Roman" w:cs="Times New Roman"/>
              <w:sz w:val="24"/>
              <w:szCs w:val="24"/>
            </w:rPr>
          </w:rPrChange>
        </w:rPr>
      </w:pPr>
      <w:ins w:id="753" w:author="Kinga Guzik" w:date="2026-07-16T10:29:00Z">
        <w:r w:rsidRPr="007701DD">
          <w:rPr>
            <w:rFonts w:ascii="Times New Roman" w:hAnsi="Times New Roman" w:cs="Times New Roman"/>
            <w:b/>
            <w:rPrChange w:id="754" w:author="Kinga Guzik" w:date="2026-08-04T12:00:00Z">
              <w:rPr>
                <w:rFonts w:ascii="Times New Roman" w:hAnsi="Times New Roman" w:cs="Times New Roman"/>
                <w:b/>
                <w:sz w:val="24"/>
                <w:szCs w:val="24"/>
              </w:rPr>
            </w:rPrChange>
          </w:rPr>
          <w:t>………………………………………..</w:t>
        </w:r>
      </w:ins>
      <w:r w:rsidR="005D059F" w:rsidRPr="007701DD">
        <w:rPr>
          <w:rFonts w:ascii="Times New Roman" w:hAnsi="Times New Roman" w:cs="Times New Roman"/>
          <w:b/>
          <w:rPrChange w:id="755" w:author="Kinga Guzik" w:date="2026-08-04T12:00:00Z">
            <w:rPr>
              <w:rFonts w:ascii="Times New Roman" w:hAnsi="Times New Roman" w:cs="Times New Roman"/>
              <w:b/>
              <w:sz w:val="24"/>
              <w:szCs w:val="24"/>
            </w:rPr>
          </w:rPrChange>
        </w:rPr>
        <w:t xml:space="preserve"> </w:t>
      </w:r>
      <w:ins w:id="756" w:author="Kinga Guzik" w:date="2026-07-16T10:29:00Z">
        <w:r w:rsidRPr="007701DD">
          <w:rPr>
            <w:rFonts w:ascii="Times New Roman" w:hAnsi="Times New Roman" w:cs="Times New Roman"/>
            <w:b/>
            <w:rPrChange w:id="757" w:author="Kinga Guzik" w:date="2026-08-04T12:00:00Z">
              <w:rPr>
                <w:rFonts w:ascii="Times New Roman" w:hAnsi="Times New Roman" w:cs="Times New Roman"/>
                <w:b/>
                <w:sz w:val="24"/>
                <w:szCs w:val="24"/>
              </w:rPr>
            </w:rPrChange>
          </w:rPr>
          <w:t xml:space="preserve">                        </w:t>
        </w:r>
        <w:r w:rsidR="002C241E" w:rsidRPr="007701DD">
          <w:rPr>
            <w:rFonts w:ascii="Times New Roman" w:hAnsi="Times New Roman" w:cs="Times New Roman"/>
            <w:b/>
            <w:rPrChange w:id="758" w:author="Kinga Guzik" w:date="2026-08-04T12:00:00Z">
              <w:rPr>
                <w:rFonts w:ascii="Times New Roman" w:hAnsi="Times New Roman" w:cs="Times New Roman"/>
                <w:b/>
                <w:sz w:val="24"/>
                <w:szCs w:val="24"/>
              </w:rPr>
            </w:rPrChange>
          </w:rPr>
          <w:t>…..</w:t>
        </w:r>
        <w:r w:rsidRPr="007701DD">
          <w:rPr>
            <w:rFonts w:ascii="Times New Roman" w:hAnsi="Times New Roman" w:cs="Times New Roman"/>
            <w:b/>
            <w:rPrChange w:id="759" w:author="Kinga Guzik" w:date="2026-08-04T12:00:00Z">
              <w:rPr>
                <w:rFonts w:ascii="Times New Roman" w:hAnsi="Times New Roman" w:cs="Times New Roman"/>
                <w:b/>
                <w:sz w:val="24"/>
                <w:szCs w:val="24"/>
              </w:rPr>
            </w:rPrChange>
          </w:rPr>
          <w:t>………………………………………….</w:t>
        </w:r>
      </w:ins>
    </w:p>
    <w:p w14:paraId="4CE0E4C3" w14:textId="29D8D027" w:rsidR="00D9755C" w:rsidRPr="007701DD" w:rsidRDefault="005A7D24">
      <w:pPr>
        <w:tabs>
          <w:tab w:val="center" w:pos="2842"/>
          <w:tab w:val="center" w:pos="4693"/>
          <w:tab w:val="center" w:pos="5401"/>
          <w:tab w:val="center" w:pos="6109"/>
          <w:tab w:val="center" w:pos="7901"/>
        </w:tabs>
        <w:spacing w:after="8" w:line="259" w:lineRule="auto"/>
        <w:ind w:left="0" w:right="0" w:firstLine="0"/>
        <w:jc w:val="left"/>
        <w:rPr>
          <w:rFonts w:ascii="Times New Roman" w:hAnsi="Times New Roman" w:cs="Times New Roman"/>
          <w:rPrChange w:id="760" w:author="Kinga Guzik" w:date="2026-08-04T12:00:00Z">
            <w:rPr>
              <w:rFonts w:ascii="Times New Roman" w:hAnsi="Times New Roman" w:cs="Times New Roman"/>
              <w:sz w:val="24"/>
              <w:szCs w:val="24"/>
            </w:rPr>
          </w:rPrChange>
        </w:rPr>
      </w:pPr>
      <w:r w:rsidRPr="007701DD">
        <w:rPr>
          <w:rFonts w:ascii="Times New Roman" w:eastAsia="Calibri" w:hAnsi="Times New Roman" w:cs="Times New Roman"/>
          <w:rPrChange w:id="761" w:author="Kinga Guzik" w:date="2026-08-04T12:00:00Z">
            <w:rPr>
              <w:rFonts w:ascii="Times New Roman" w:eastAsia="Calibri" w:hAnsi="Times New Roman" w:cs="Times New Roman"/>
              <w:sz w:val="24"/>
              <w:szCs w:val="24"/>
            </w:rPr>
          </w:rPrChange>
        </w:rPr>
        <w:t xml:space="preserve">               </w:t>
      </w:r>
      <w:ins w:id="762" w:author="Kinga Guzik" w:date="2026-07-16T10:28:00Z">
        <w:r w:rsidR="00C062A2" w:rsidRPr="007701DD">
          <w:rPr>
            <w:rFonts w:ascii="Times New Roman" w:eastAsia="Calibri" w:hAnsi="Times New Roman" w:cs="Times New Roman"/>
            <w:rPrChange w:id="763" w:author="Kinga Guzik" w:date="2026-08-04T12:00:00Z">
              <w:rPr>
                <w:rFonts w:ascii="Times New Roman" w:eastAsia="Calibri" w:hAnsi="Times New Roman" w:cs="Times New Roman"/>
                <w:sz w:val="24"/>
                <w:szCs w:val="24"/>
              </w:rPr>
            </w:rPrChange>
          </w:rPr>
          <w:t xml:space="preserve">                                                                             </w:t>
        </w:r>
      </w:ins>
      <w:del w:id="764" w:author="Kinga Guzik" w:date="2026-07-16T10:28:00Z">
        <w:r w:rsidR="005D059F" w:rsidRPr="007701DD" w:rsidDel="00C062A2">
          <w:rPr>
            <w:rFonts w:ascii="Times New Roman" w:hAnsi="Times New Roman" w:cs="Times New Roman"/>
            <w:b/>
            <w:rPrChange w:id="765" w:author="Kinga Guzik" w:date="2026-08-04T12:00:00Z">
              <w:rPr>
                <w:rFonts w:ascii="Times New Roman" w:hAnsi="Times New Roman" w:cs="Times New Roman"/>
                <w:b/>
                <w:sz w:val="24"/>
                <w:szCs w:val="24"/>
              </w:rPr>
            </w:rPrChange>
          </w:rPr>
          <w:delText>…………………….………</w:delText>
        </w:r>
        <w:r w:rsidRPr="007701DD" w:rsidDel="00C062A2">
          <w:rPr>
            <w:rFonts w:ascii="Times New Roman" w:hAnsi="Times New Roman" w:cs="Times New Roman"/>
            <w:b/>
            <w:rPrChange w:id="766" w:author="Kinga Guzik" w:date="2026-08-04T12:00:00Z">
              <w:rPr>
                <w:rFonts w:ascii="Times New Roman" w:hAnsi="Times New Roman" w:cs="Times New Roman"/>
                <w:b/>
                <w:sz w:val="24"/>
                <w:szCs w:val="24"/>
              </w:rPr>
            </w:rPrChange>
          </w:rPr>
          <w:delText>…………………</w:delText>
        </w:r>
        <w:r w:rsidR="005D059F" w:rsidRPr="007701DD" w:rsidDel="00C062A2">
          <w:rPr>
            <w:rFonts w:ascii="Times New Roman" w:hAnsi="Times New Roman" w:cs="Times New Roman"/>
            <w:b/>
            <w:rPrChange w:id="767" w:author="Kinga Guzik" w:date="2026-08-04T12:00:00Z">
              <w:rPr>
                <w:rFonts w:ascii="Times New Roman" w:hAnsi="Times New Roman" w:cs="Times New Roman"/>
                <w:b/>
                <w:sz w:val="24"/>
                <w:szCs w:val="24"/>
              </w:rPr>
            </w:rPrChange>
          </w:rPr>
          <w:delText xml:space="preserve">  </w:delText>
        </w:r>
        <w:r w:rsidR="005D059F" w:rsidRPr="007701DD" w:rsidDel="00C062A2">
          <w:rPr>
            <w:rFonts w:ascii="Times New Roman" w:hAnsi="Times New Roman" w:cs="Times New Roman"/>
            <w:b/>
            <w:rPrChange w:id="768" w:author="Kinga Guzik" w:date="2026-08-04T12:00:00Z">
              <w:rPr>
                <w:rFonts w:ascii="Times New Roman" w:hAnsi="Times New Roman" w:cs="Times New Roman"/>
                <w:b/>
                <w:sz w:val="24"/>
                <w:szCs w:val="24"/>
              </w:rPr>
            </w:rPrChange>
          </w:rPr>
          <w:tab/>
          <w:delText xml:space="preserve"> </w:delText>
        </w:r>
        <w:r w:rsidR="005D059F" w:rsidRPr="007701DD" w:rsidDel="00C062A2">
          <w:rPr>
            <w:rFonts w:ascii="Times New Roman" w:hAnsi="Times New Roman" w:cs="Times New Roman"/>
            <w:b/>
            <w:rPrChange w:id="769" w:author="Kinga Guzik" w:date="2026-08-04T12:00:00Z">
              <w:rPr>
                <w:rFonts w:ascii="Times New Roman" w:hAnsi="Times New Roman" w:cs="Times New Roman"/>
                <w:b/>
                <w:sz w:val="24"/>
                <w:szCs w:val="24"/>
              </w:rPr>
            </w:rPrChange>
          </w:rPr>
          <w:tab/>
          <w:delText xml:space="preserve"> </w:delText>
        </w:r>
        <w:r w:rsidR="005D059F" w:rsidRPr="007701DD" w:rsidDel="00C062A2">
          <w:rPr>
            <w:rFonts w:ascii="Times New Roman" w:hAnsi="Times New Roman" w:cs="Times New Roman"/>
            <w:b/>
            <w:rPrChange w:id="770" w:author="Kinga Guzik" w:date="2026-08-04T12:00:00Z">
              <w:rPr>
                <w:rFonts w:ascii="Times New Roman" w:hAnsi="Times New Roman" w:cs="Times New Roman"/>
                <w:b/>
                <w:sz w:val="24"/>
                <w:szCs w:val="24"/>
              </w:rPr>
            </w:rPrChange>
          </w:rPr>
          <w:tab/>
          <w:delText xml:space="preserve"> </w:delText>
        </w:r>
        <w:r w:rsidRPr="007701DD" w:rsidDel="00C062A2">
          <w:rPr>
            <w:rFonts w:ascii="Times New Roman" w:hAnsi="Times New Roman" w:cs="Times New Roman"/>
            <w:b/>
            <w:rPrChange w:id="771" w:author="Kinga Guzik" w:date="2026-08-04T12:00:00Z">
              <w:rPr>
                <w:rFonts w:ascii="Times New Roman" w:hAnsi="Times New Roman" w:cs="Times New Roman"/>
                <w:b/>
                <w:sz w:val="24"/>
                <w:szCs w:val="24"/>
              </w:rPr>
            </w:rPrChange>
          </w:rPr>
          <w:delText xml:space="preserve">       …...……</w:delText>
        </w:r>
        <w:r w:rsidR="005E4BE5" w:rsidRPr="007701DD" w:rsidDel="00C062A2">
          <w:rPr>
            <w:rFonts w:ascii="Times New Roman" w:hAnsi="Times New Roman" w:cs="Times New Roman"/>
            <w:b/>
            <w:rPrChange w:id="772" w:author="Kinga Guzik" w:date="2026-08-04T12:00:00Z">
              <w:rPr>
                <w:rFonts w:ascii="Times New Roman" w:hAnsi="Times New Roman" w:cs="Times New Roman"/>
                <w:b/>
                <w:sz w:val="24"/>
                <w:szCs w:val="24"/>
              </w:rPr>
            </w:rPrChange>
          </w:rPr>
          <w:delText>…………………….…………………..</w:delText>
        </w:r>
      </w:del>
    </w:p>
    <w:p w14:paraId="4CE0E4C4" w14:textId="77777777" w:rsidR="00D9755C" w:rsidRPr="007701DD" w:rsidRDefault="005D059F">
      <w:pPr>
        <w:tabs>
          <w:tab w:val="center" w:pos="2796"/>
          <w:tab w:val="center" w:pos="5253"/>
          <w:tab w:val="center" w:pos="7741"/>
        </w:tabs>
        <w:spacing w:after="0" w:line="259" w:lineRule="auto"/>
        <w:ind w:left="0" w:right="0" w:firstLine="0"/>
        <w:jc w:val="left"/>
        <w:rPr>
          <w:rFonts w:ascii="Times New Roman" w:hAnsi="Times New Roman" w:cs="Times New Roman"/>
          <w:rPrChange w:id="773" w:author="Kinga Guzik" w:date="2026-08-04T12:00:00Z">
            <w:rPr>
              <w:rFonts w:ascii="Times New Roman" w:hAnsi="Times New Roman" w:cs="Times New Roman"/>
              <w:sz w:val="24"/>
              <w:szCs w:val="24"/>
            </w:rPr>
          </w:rPrChange>
        </w:rPr>
      </w:pPr>
      <w:r w:rsidRPr="007701DD">
        <w:rPr>
          <w:rFonts w:ascii="Times New Roman" w:eastAsia="Calibri" w:hAnsi="Times New Roman" w:cs="Times New Roman"/>
          <w:rPrChange w:id="774" w:author="Kinga Guzik" w:date="2026-08-04T12:00:00Z">
            <w:rPr>
              <w:rFonts w:ascii="Times New Roman" w:eastAsia="Calibri" w:hAnsi="Times New Roman" w:cs="Times New Roman"/>
              <w:sz w:val="24"/>
              <w:szCs w:val="24"/>
            </w:rPr>
          </w:rPrChange>
        </w:rPr>
        <w:tab/>
      </w:r>
      <w:r w:rsidRPr="007701DD">
        <w:rPr>
          <w:rFonts w:ascii="Times New Roman" w:hAnsi="Times New Roman" w:cs="Times New Roman"/>
          <w:i/>
          <w:rPrChange w:id="775" w:author="Kinga Guzik" w:date="2026-08-04T12:00:00Z">
            <w:rPr>
              <w:rFonts w:ascii="Times New Roman" w:hAnsi="Times New Roman" w:cs="Times New Roman"/>
              <w:i/>
              <w:sz w:val="24"/>
              <w:szCs w:val="24"/>
            </w:rPr>
          </w:rPrChange>
        </w:rPr>
        <w:t>Podpis osób upoważnionych do reprezentowania</w:t>
      </w:r>
      <w:r w:rsidRPr="007701DD">
        <w:rPr>
          <w:rFonts w:ascii="Times New Roman" w:hAnsi="Times New Roman" w:cs="Times New Roman"/>
          <w:b/>
          <w:rPrChange w:id="776" w:author="Kinga Guzik" w:date="2026-08-04T12:00:00Z">
            <w:rPr>
              <w:rFonts w:ascii="Times New Roman" w:hAnsi="Times New Roman" w:cs="Times New Roman"/>
              <w:b/>
              <w:sz w:val="24"/>
              <w:szCs w:val="24"/>
            </w:rPr>
          </w:rPrChange>
        </w:rPr>
        <w:t xml:space="preserve"> </w:t>
      </w:r>
      <w:r w:rsidRPr="007701DD">
        <w:rPr>
          <w:rFonts w:ascii="Times New Roman" w:hAnsi="Times New Roman" w:cs="Times New Roman"/>
          <w:b/>
          <w:rPrChange w:id="777" w:author="Kinga Guzik" w:date="2026-08-04T12:00:00Z">
            <w:rPr>
              <w:rFonts w:ascii="Times New Roman" w:hAnsi="Times New Roman" w:cs="Times New Roman"/>
              <w:b/>
              <w:sz w:val="24"/>
              <w:szCs w:val="24"/>
            </w:rPr>
          </w:rPrChange>
        </w:rPr>
        <w:tab/>
        <w:t xml:space="preserve"> </w:t>
      </w:r>
      <w:r w:rsidRPr="007701DD">
        <w:rPr>
          <w:rFonts w:ascii="Times New Roman" w:hAnsi="Times New Roman" w:cs="Times New Roman"/>
          <w:b/>
          <w:rPrChange w:id="778" w:author="Kinga Guzik" w:date="2026-08-04T12:00:00Z">
            <w:rPr>
              <w:rFonts w:ascii="Times New Roman" w:hAnsi="Times New Roman" w:cs="Times New Roman"/>
              <w:b/>
              <w:sz w:val="24"/>
              <w:szCs w:val="24"/>
            </w:rPr>
          </w:rPrChange>
        </w:rPr>
        <w:tab/>
      </w:r>
      <w:r w:rsidRPr="007701DD">
        <w:rPr>
          <w:rFonts w:ascii="Times New Roman" w:hAnsi="Times New Roman" w:cs="Times New Roman"/>
          <w:i/>
          <w:rPrChange w:id="779" w:author="Kinga Guzik" w:date="2026-08-04T12:00:00Z">
            <w:rPr>
              <w:rFonts w:ascii="Times New Roman" w:hAnsi="Times New Roman" w:cs="Times New Roman"/>
              <w:i/>
              <w:sz w:val="24"/>
              <w:szCs w:val="24"/>
            </w:rPr>
          </w:rPrChange>
        </w:rPr>
        <w:t xml:space="preserve">Podpis osób upoważnionych do reprezentowania </w:t>
      </w:r>
      <w:r w:rsidRPr="007701DD">
        <w:rPr>
          <w:rFonts w:ascii="Times New Roman" w:hAnsi="Times New Roman" w:cs="Times New Roman"/>
          <w:b/>
          <w:rPrChange w:id="780" w:author="Kinga Guzik" w:date="2026-08-04T12:00:00Z">
            <w:rPr>
              <w:rFonts w:ascii="Times New Roman" w:hAnsi="Times New Roman" w:cs="Times New Roman"/>
              <w:b/>
              <w:sz w:val="24"/>
              <w:szCs w:val="24"/>
            </w:rPr>
          </w:rPrChange>
        </w:rPr>
        <w:t xml:space="preserve"> </w:t>
      </w:r>
    </w:p>
    <w:sectPr w:rsidR="00D9755C" w:rsidRPr="007701DD">
      <w:headerReference w:type="even" r:id="rId8"/>
      <w:headerReference w:type="default" r:id="rId9"/>
      <w:footerReference w:type="even" r:id="rId10"/>
      <w:footerReference w:type="default" r:id="rId11"/>
      <w:headerReference w:type="first" r:id="rId12"/>
      <w:footerReference w:type="first" r:id="rId13"/>
      <w:pgSz w:w="12242" w:h="15842"/>
      <w:pgMar w:top="1889" w:right="589" w:bottom="382" w:left="982" w:header="567"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E9736" w14:textId="77777777" w:rsidR="00B30429" w:rsidRDefault="00B30429">
      <w:pPr>
        <w:spacing w:after="0" w:line="240" w:lineRule="auto"/>
      </w:pPr>
      <w:r>
        <w:separator/>
      </w:r>
    </w:p>
  </w:endnote>
  <w:endnote w:type="continuationSeparator" w:id="0">
    <w:p w14:paraId="4E98B346" w14:textId="77777777" w:rsidR="00B30429" w:rsidRDefault="00B30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0E4CF" w14:textId="77777777" w:rsidR="00D9755C" w:rsidRDefault="005D059F">
    <w:pPr>
      <w:spacing w:after="0" w:line="259" w:lineRule="auto"/>
      <w:ind w:left="294" w:right="802" w:firstLine="0"/>
      <w:jc w:val="center"/>
    </w:pPr>
    <w:r>
      <w:rPr>
        <w:noProof/>
      </w:rPr>
      <w:drawing>
        <wp:anchor distT="0" distB="0" distL="114300" distR="114300" simplePos="0" relativeHeight="251661312" behindDoc="0" locked="0" layoutInCell="1" allowOverlap="0" wp14:anchorId="4CE0E4E0" wp14:editId="4CE0E4E1">
          <wp:simplePos x="0" y="0"/>
          <wp:positionH relativeFrom="page">
            <wp:posOffset>810260</wp:posOffset>
          </wp:positionH>
          <wp:positionV relativeFrom="page">
            <wp:posOffset>9267457</wp:posOffset>
          </wp:positionV>
          <wp:extent cx="1440561" cy="285750"/>
          <wp:effectExtent l="0" t="0" r="0" b="0"/>
          <wp:wrapSquare wrapText="bothSides"/>
          <wp:docPr id="313" name="Picture 313"/>
          <wp:cNvGraphicFramePr/>
          <a:graphic xmlns:a="http://schemas.openxmlformats.org/drawingml/2006/main">
            <a:graphicData uri="http://schemas.openxmlformats.org/drawingml/2006/picture">
              <pic:pic xmlns:pic="http://schemas.openxmlformats.org/drawingml/2006/picture">
                <pic:nvPicPr>
                  <pic:cNvPr id="313" name="Picture 313"/>
                  <pic:cNvPicPr/>
                </pic:nvPicPr>
                <pic:blipFill>
                  <a:blip r:embed="rId1"/>
                  <a:stretch>
                    <a:fillRect/>
                  </a:stretch>
                </pic:blipFill>
                <pic:spPr>
                  <a:xfrm>
                    <a:off x="0" y="0"/>
                    <a:ext cx="1440561" cy="285750"/>
                  </a:xfrm>
                  <a:prstGeom prst="rect">
                    <a:avLst/>
                  </a:prstGeom>
                </pic:spPr>
              </pic:pic>
            </a:graphicData>
          </a:graphic>
        </wp:anchor>
      </w:drawing>
    </w:r>
    <w:r>
      <w:rPr>
        <w:sz w:val="16"/>
      </w:rPr>
      <w:t>Projekt „</w:t>
    </w:r>
    <w:r>
      <w:rPr>
        <w:b/>
        <w:sz w:val="16"/>
      </w:rPr>
      <w:t>Dziś uczeń – jutro student</w:t>
    </w:r>
    <w:r>
      <w:rPr>
        <w:sz w:val="16"/>
      </w:rPr>
      <w:t xml:space="preserve">” </w:t>
    </w:r>
    <w:r>
      <w:rPr>
        <w:sz w:val="16"/>
      </w:rPr>
      <w:tab/>
    </w:r>
    <w:r>
      <w:rPr>
        <w:sz w:val="21"/>
        <w:vertAlign w:val="superscript"/>
      </w:rPr>
      <w:t xml:space="preserve"> </w:t>
    </w:r>
    <w:r>
      <w:rPr>
        <w:sz w:val="21"/>
        <w:vertAlign w:val="superscript"/>
      </w:rPr>
      <w:tab/>
    </w:r>
    <w:r>
      <w:rPr>
        <w:rFonts w:ascii="Times New Roman" w:eastAsia="Times New Roman" w:hAnsi="Times New Roman" w:cs="Times New Roman"/>
        <w:sz w:val="20"/>
      </w:rPr>
      <w:t xml:space="preserve"> </w:t>
    </w:r>
    <w:r>
      <w:rPr>
        <w:sz w:val="16"/>
      </w:rPr>
      <w:t xml:space="preserve">nr </w:t>
    </w:r>
    <w:r>
      <w:rPr>
        <w:b/>
        <w:sz w:val="16"/>
      </w:rPr>
      <w:t>FESW.08.03-IZ.00-0002/23</w:t>
    </w:r>
    <w:r>
      <w:rPr>
        <w:sz w:val="14"/>
      </w:rPr>
      <w:t xml:space="preserve"> </w:t>
    </w:r>
  </w:p>
  <w:p w14:paraId="4CE0E4D0" w14:textId="77777777" w:rsidR="00D9755C" w:rsidRDefault="005D059F">
    <w:pPr>
      <w:spacing w:after="0" w:line="259" w:lineRule="auto"/>
      <w:ind w:left="294" w:right="0" w:firstLine="0"/>
      <w:jc w:val="left"/>
    </w:pPr>
    <w:r>
      <w:rPr>
        <w:sz w:val="14"/>
      </w:rPr>
      <w:t xml:space="preserve"> </w:t>
    </w:r>
  </w:p>
  <w:p w14:paraId="4CE0E4D1" w14:textId="77777777" w:rsidR="00D9755C" w:rsidRDefault="005D059F">
    <w:pPr>
      <w:tabs>
        <w:tab w:val="center" w:pos="296"/>
        <w:tab w:val="center" w:pos="5070"/>
        <w:tab w:val="center" w:pos="9544"/>
      </w:tabs>
      <w:spacing w:after="60" w:line="259" w:lineRule="auto"/>
      <w:ind w:left="0" w:right="0" w:firstLine="0"/>
      <w:jc w:val="left"/>
    </w:pPr>
    <w:r>
      <w:rPr>
        <w:rFonts w:ascii="Calibri" w:eastAsia="Calibri" w:hAnsi="Calibri" w:cs="Calibri"/>
      </w:rPr>
      <w:tab/>
    </w:r>
    <w:r>
      <w:rPr>
        <w:sz w:val="14"/>
      </w:rPr>
      <w:t xml:space="preserve"> </w:t>
    </w:r>
    <w:r>
      <w:rPr>
        <w:sz w:val="14"/>
      </w:rPr>
      <w:tab/>
    </w:r>
    <w:r>
      <w:rPr>
        <w:i/>
        <w:sz w:val="16"/>
      </w:rPr>
      <w:t xml:space="preserve"> </w:t>
    </w:r>
    <w:r>
      <w:rPr>
        <w:i/>
        <w:sz w:val="16"/>
      </w:rPr>
      <w:tab/>
    </w:r>
    <w:r>
      <w:rPr>
        <w:i/>
        <w:sz w:val="14"/>
      </w:rPr>
      <w:t xml:space="preserve">strona </w:t>
    </w:r>
    <w:r>
      <w:rPr>
        <w:b/>
        <w:i/>
        <w:sz w:val="14"/>
      </w:rPr>
      <w:fldChar w:fldCharType="begin"/>
    </w:r>
    <w:r>
      <w:rPr>
        <w:b/>
        <w:i/>
        <w:sz w:val="14"/>
      </w:rPr>
      <w:instrText xml:space="preserve"> PAGE   \* MERGEFORMAT </w:instrText>
    </w:r>
    <w:r>
      <w:rPr>
        <w:b/>
        <w:i/>
        <w:sz w:val="14"/>
      </w:rPr>
      <w:fldChar w:fldCharType="separate"/>
    </w:r>
    <w:r>
      <w:rPr>
        <w:b/>
        <w:i/>
        <w:sz w:val="14"/>
      </w:rPr>
      <w:t>2</w:t>
    </w:r>
    <w:r>
      <w:rPr>
        <w:b/>
        <w:i/>
        <w:sz w:val="14"/>
      </w:rPr>
      <w:fldChar w:fldCharType="end"/>
    </w:r>
    <w:r>
      <w:rPr>
        <w:i/>
        <w:sz w:val="14"/>
      </w:rPr>
      <w:t xml:space="preserve"> z </w:t>
    </w:r>
    <w:r>
      <w:rPr>
        <w:b/>
        <w:i/>
        <w:sz w:val="14"/>
      </w:rPr>
      <w:fldChar w:fldCharType="begin"/>
    </w:r>
    <w:r>
      <w:rPr>
        <w:b/>
        <w:i/>
        <w:sz w:val="14"/>
      </w:rPr>
      <w:instrText xml:space="preserve"> NUMPAGES   \* MERGEFORMAT </w:instrText>
    </w:r>
    <w:r>
      <w:rPr>
        <w:b/>
        <w:i/>
        <w:sz w:val="14"/>
      </w:rPr>
      <w:fldChar w:fldCharType="separate"/>
    </w:r>
    <w:r w:rsidR="00864707">
      <w:rPr>
        <w:b/>
        <w:i/>
        <w:noProof/>
        <w:sz w:val="14"/>
      </w:rPr>
      <w:t>7</w:t>
    </w:r>
    <w:r>
      <w:rPr>
        <w:b/>
        <w:i/>
        <w:sz w:val="14"/>
      </w:rPr>
      <w:fldChar w:fldCharType="end"/>
    </w:r>
    <w:r>
      <w:rPr>
        <w:sz w:val="16"/>
      </w:rPr>
      <w:t xml:space="preserve"> </w:t>
    </w:r>
  </w:p>
  <w:p w14:paraId="4CE0E4D2" w14:textId="77777777" w:rsidR="00D9755C" w:rsidRDefault="005D059F">
    <w:pPr>
      <w:spacing w:after="0" w:line="259" w:lineRule="auto"/>
      <w:ind w:left="296" w:right="0" w:firstLine="0"/>
      <w:jc w:val="left"/>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0E4D3" w14:textId="77777777" w:rsidR="00456E38" w:rsidRDefault="00456E38" w:rsidP="00456E38">
    <w:pPr>
      <w:spacing w:after="0" w:line="259" w:lineRule="auto"/>
      <w:ind w:left="294" w:right="802" w:firstLine="0"/>
      <w:rPr>
        <w:sz w:val="16"/>
      </w:rPr>
    </w:pPr>
  </w:p>
  <w:p w14:paraId="4CE0E4D4" w14:textId="77777777" w:rsidR="00D9755C" w:rsidRDefault="005D059F">
    <w:pPr>
      <w:spacing w:after="0" w:line="259" w:lineRule="auto"/>
      <w:ind w:left="294" w:right="802" w:firstLine="0"/>
      <w:jc w:val="center"/>
    </w:pPr>
    <w:r>
      <w:rPr>
        <w:sz w:val="16"/>
      </w:rPr>
      <w:t xml:space="preserve"> </w:t>
    </w:r>
    <w:r>
      <w:rPr>
        <w:sz w:val="16"/>
      </w:rPr>
      <w:tab/>
    </w:r>
    <w:r>
      <w:rPr>
        <w:sz w:val="21"/>
        <w:vertAlign w:val="superscript"/>
      </w:rPr>
      <w:t xml:space="preserve"> </w:t>
    </w:r>
    <w:r>
      <w:rPr>
        <w:sz w:val="21"/>
        <w:vertAlign w:val="superscript"/>
      </w:rPr>
      <w:tab/>
    </w:r>
    <w:r>
      <w:rPr>
        <w:sz w:val="14"/>
      </w:rPr>
      <w:t xml:space="preserve"> </w:t>
    </w:r>
  </w:p>
  <w:p w14:paraId="4CE0E4D5" w14:textId="77777777" w:rsidR="00D9755C" w:rsidRDefault="005D059F">
    <w:pPr>
      <w:spacing w:after="0" w:line="259" w:lineRule="auto"/>
      <w:ind w:left="294" w:right="0" w:firstLine="0"/>
      <w:jc w:val="left"/>
    </w:pPr>
    <w:r>
      <w:rPr>
        <w:sz w:val="14"/>
      </w:rPr>
      <w:t xml:space="preserve"> </w:t>
    </w:r>
  </w:p>
  <w:p w14:paraId="4CE0E4D6" w14:textId="77777777" w:rsidR="00D9755C" w:rsidRDefault="005D059F" w:rsidP="00456E38">
    <w:pPr>
      <w:tabs>
        <w:tab w:val="center" w:pos="296"/>
        <w:tab w:val="center" w:pos="5070"/>
        <w:tab w:val="center" w:pos="9544"/>
      </w:tabs>
      <w:spacing w:after="60" w:line="259" w:lineRule="auto"/>
      <w:ind w:left="0" w:right="0" w:firstLine="0"/>
      <w:jc w:val="left"/>
    </w:pPr>
    <w:r>
      <w:rPr>
        <w:rFonts w:ascii="Calibri" w:eastAsia="Calibri" w:hAnsi="Calibri" w:cs="Calibri"/>
      </w:rPr>
      <w:tab/>
    </w:r>
    <w:r>
      <w:rPr>
        <w:sz w:val="14"/>
      </w:rPr>
      <w:t xml:space="preserve"> </w:t>
    </w:r>
    <w:r>
      <w:rPr>
        <w:sz w:val="14"/>
      </w:rPr>
      <w:tab/>
    </w:r>
    <w:r>
      <w:rPr>
        <w:i/>
        <w:sz w:val="16"/>
      </w:rPr>
      <w:t xml:space="preserve"> </w:t>
    </w:r>
    <w:r>
      <w:rPr>
        <w:i/>
        <w:sz w:val="16"/>
      </w:rPr>
      <w:tab/>
    </w:r>
    <w:r>
      <w:rPr>
        <w:rFonts w:ascii="Times New Roman" w:eastAsia="Times New Roman" w:hAnsi="Times New Roman" w:cs="Times New Roman"/>
        <w:sz w:val="20"/>
      </w:rPr>
      <w:t xml:space="preserve"> </w:t>
    </w:r>
  </w:p>
  <w:p w14:paraId="4CE0E4D7" w14:textId="77777777" w:rsidR="00456E38" w:rsidRDefault="00456E3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0E4DB" w14:textId="77777777" w:rsidR="00D9755C" w:rsidRDefault="00D9755C">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E11BB" w14:textId="77777777" w:rsidR="00B30429" w:rsidRDefault="00B30429">
      <w:pPr>
        <w:spacing w:after="32" w:line="366" w:lineRule="auto"/>
        <w:ind w:left="438" w:right="814" w:hanging="142"/>
        <w:jc w:val="left"/>
      </w:pPr>
      <w:r>
        <w:separator/>
      </w:r>
    </w:p>
  </w:footnote>
  <w:footnote w:type="continuationSeparator" w:id="0">
    <w:p w14:paraId="7D297C50" w14:textId="77777777" w:rsidR="00B30429" w:rsidRDefault="00B30429">
      <w:pPr>
        <w:spacing w:after="32" w:line="366" w:lineRule="auto"/>
        <w:ind w:left="438" w:right="814" w:hanging="142"/>
        <w:jc w:val="left"/>
      </w:pPr>
      <w:r>
        <w:continuationSeparator/>
      </w:r>
    </w:p>
  </w:footnote>
  <w:footnote w:id="1">
    <w:p w14:paraId="4CE0E4E4" w14:textId="77777777" w:rsidR="00D9755C" w:rsidRDefault="005D059F">
      <w:pPr>
        <w:pStyle w:val="footnotedescription"/>
        <w:spacing w:after="32"/>
      </w:pPr>
      <w:r>
        <w:rPr>
          <w:rStyle w:val="footnotemark"/>
        </w:rPr>
        <w:footnoteRef/>
      </w:r>
      <w:r>
        <w:t xml:space="preserve"> . Ust. 6 dotyczy sytuacji, kiedy Wykonawca złoży w ofercie deklarację zatrudnienia do realizacji zamówienia osoby niepełnosprawnej (dotyczy kryterium oceny ofert) w rozumieniu przepisów o rehabilitacji zawodowej i społecznej oraz zatrudnieniu osób niepełnosprawnych. Wykreślić jeżeli nie dotyczy danego Wykonawcy. </w:t>
      </w:r>
    </w:p>
    <w:p w14:paraId="4CE0E4E5" w14:textId="77777777" w:rsidR="00D9755C" w:rsidRDefault="005D059F">
      <w:pPr>
        <w:pStyle w:val="footnotedescription"/>
        <w:spacing w:after="0" w:line="259" w:lineRule="auto"/>
        <w:ind w:left="296" w:right="0" w:firstLine="0"/>
      </w:pPr>
      <w:r>
        <w:rPr>
          <w:rFonts w:ascii="Calibri" w:eastAsia="Calibri" w:hAnsi="Calibri" w:cs="Calibri"/>
          <w:sz w:val="20"/>
        </w:rPr>
        <w:t xml:space="preserve"> </w:t>
      </w:r>
    </w:p>
  </w:footnote>
  <w:footnote w:id="2">
    <w:p w14:paraId="4CE0E4E6" w14:textId="77777777" w:rsidR="00D9755C" w:rsidRDefault="005D059F">
      <w:pPr>
        <w:pStyle w:val="footnotedescription"/>
        <w:spacing w:line="365" w:lineRule="auto"/>
        <w:ind w:right="497"/>
      </w:pPr>
      <w:r>
        <w:rPr>
          <w:rStyle w:val="footnotemark"/>
        </w:rPr>
        <w:footnoteRef/>
      </w:r>
      <w:r>
        <w:t xml:space="preserve"> . Ust. 2 pkt g dotyczy sytuacji, kiedy Wykonawca złoży w ofercie deklarację zatrudnienia do realizacji zamówienia osoby niepełnosprawnej (dotyczy kryterium oceny ofert) w rozumieniu przepisów o rehabilitacji zawodowej i społecznej oraz zatrudnieniu osób niepełnosprawnych. Wykreślić jeżeli nie dotyczy danego Wykonawcy. </w:t>
      </w:r>
    </w:p>
    <w:p w14:paraId="4CE0E4E7" w14:textId="77777777" w:rsidR="00D9755C" w:rsidRDefault="005D059F">
      <w:pPr>
        <w:pStyle w:val="footnotedescription"/>
        <w:spacing w:after="0" w:line="259" w:lineRule="auto"/>
        <w:ind w:left="296" w:right="0" w:firstLine="0"/>
      </w:pPr>
      <w:r>
        <w:rPr>
          <w:rFonts w:ascii="Calibri" w:eastAsia="Calibri" w:hAnsi="Calibri" w:cs="Calibri"/>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0E4C9" w14:textId="77777777" w:rsidR="00D9755C" w:rsidRDefault="005D059F">
    <w:pPr>
      <w:spacing w:after="306" w:line="259" w:lineRule="auto"/>
      <w:ind w:left="0" w:right="727" w:firstLine="0"/>
      <w:jc w:val="right"/>
    </w:pPr>
    <w:r>
      <w:rPr>
        <w:noProof/>
      </w:rPr>
      <w:drawing>
        <wp:anchor distT="0" distB="0" distL="114300" distR="114300" simplePos="0" relativeHeight="251658240" behindDoc="0" locked="0" layoutInCell="1" allowOverlap="0" wp14:anchorId="4CE0E4DC" wp14:editId="4CE0E4DD">
          <wp:simplePos x="0" y="0"/>
          <wp:positionH relativeFrom="page">
            <wp:posOffset>778510</wp:posOffset>
          </wp:positionH>
          <wp:positionV relativeFrom="page">
            <wp:posOffset>360045</wp:posOffset>
          </wp:positionV>
          <wp:extent cx="5756275" cy="445770"/>
          <wp:effectExtent l="0" t="0" r="0" b="0"/>
          <wp:wrapSquare wrapText="bothSides"/>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
                  <a:stretch>
                    <a:fillRect/>
                  </a:stretch>
                </pic:blipFill>
                <pic:spPr>
                  <a:xfrm>
                    <a:off x="0" y="0"/>
                    <a:ext cx="5756275" cy="445770"/>
                  </a:xfrm>
                  <a:prstGeom prst="rect">
                    <a:avLst/>
                  </a:prstGeom>
                </pic:spPr>
              </pic:pic>
            </a:graphicData>
          </a:graphic>
        </wp:anchor>
      </w:drawing>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4CE0E4CA" w14:textId="77777777" w:rsidR="00D9755C" w:rsidRDefault="005D059F">
    <w:pPr>
      <w:spacing w:after="60" w:line="259" w:lineRule="auto"/>
      <w:ind w:left="0" w:right="487" w:firstLine="0"/>
      <w:jc w:val="center"/>
    </w:pPr>
    <w:r>
      <w:rPr>
        <w:sz w:val="16"/>
      </w:rPr>
      <w:t xml:space="preserve"> </w:t>
    </w:r>
  </w:p>
  <w:p w14:paraId="4CE0E4CB" w14:textId="77777777" w:rsidR="00D9755C" w:rsidRDefault="005D059F">
    <w:pPr>
      <w:spacing w:after="0" w:line="259" w:lineRule="auto"/>
      <w:ind w:left="296" w:right="0" w:firstLine="0"/>
      <w:jc w:val="left"/>
    </w:pP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0E4CC" w14:textId="77777777" w:rsidR="00D9755C" w:rsidRDefault="005D059F">
    <w:pPr>
      <w:spacing w:after="306" w:line="259" w:lineRule="auto"/>
      <w:ind w:left="0" w:right="727" w:firstLine="0"/>
      <w:jc w:val="right"/>
    </w:pPr>
    <w:r>
      <w:rPr>
        <w:noProof/>
      </w:rPr>
      <w:drawing>
        <wp:anchor distT="0" distB="0" distL="114300" distR="114300" simplePos="0" relativeHeight="251659264" behindDoc="0" locked="0" layoutInCell="1" allowOverlap="0" wp14:anchorId="4CE0E4DE" wp14:editId="4CE0E4DF">
          <wp:simplePos x="0" y="0"/>
          <wp:positionH relativeFrom="page">
            <wp:posOffset>778510</wp:posOffset>
          </wp:positionH>
          <wp:positionV relativeFrom="page">
            <wp:posOffset>360045</wp:posOffset>
          </wp:positionV>
          <wp:extent cx="5756275" cy="445770"/>
          <wp:effectExtent l="0" t="0" r="0" b="0"/>
          <wp:wrapSquare wrapText="bothSides"/>
          <wp:docPr id="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
                  <a:stretch>
                    <a:fillRect/>
                  </a:stretch>
                </pic:blipFill>
                <pic:spPr>
                  <a:xfrm>
                    <a:off x="0" y="0"/>
                    <a:ext cx="5756275" cy="445770"/>
                  </a:xfrm>
                  <a:prstGeom prst="rect">
                    <a:avLst/>
                  </a:prstGeom>
                </pic:spPr>
              </pic:pic>
            </a:graphicData>
          </a:graphic>
        </wp:anchor>
      </w:drawing>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4CE0E4CD" w14:textId="77777777" w:rsidR="00D9755C" w:rsidRDefault="005D059F">
    <w:pPr>
      <w:spacing w:after="60" w:line="259" w:lineRule="auto"/>
      <w:ind w:left="0" w:right="487" w:firstLine="0"/>
      <w:jc w:val="center"/>
    </w:pPr>
    <w:r>
      <w:rPr>
        <w:sz w:val="16"/>
      </w:rPr>
      <w:t xml:space="preserve"> </w:t>
    </w:r>
  </w:p>
  <w:p w14:paraId="4CE0E4CE" w14:textId="77777777" w:rsidR="00D9755C" w:rsidRDefault="005D059F">
    <w:pPr>
      <w:spacing w:after="0" w:line="259" w:lineRule="auto"/>
      <w:ind w:left="296" w:right="0" w:firstLine="0"/>
      <w:jc w:val="left"/>
    </w:pPr>
    <w:r>
      <w:rPr>
        <w:rFonts w:ascii="Times New Roman" w:eastAsia="Times New Roman" w:hAnsi="Times New Roman" w:cs="Times New Roman"/>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0E4D8" w14:textId="77777777" w:rsidR="00D9755C" w:rsidRDefault="005D059F">
    <w:pPr>
      <w:spacing w:after="306" w:line="259" w:lineRule="auto"/>
      <w:ind w:left="0" w:right="727" w:firstLine="0"/>
      <w:jc w:val="right"/>
    </w:pPr>
    <w:r>
      <w:rPr>
        <w:noProof/>
      </w:rPr>
      <w:drawing>
        <wp:anchor distT="0" distB="0" distL="114300" distR="114300" simplePos="0" relativeHeight="251660288" behindDoc="0" locked="0" layoutInCell="1" allowOverlap="0" wp14:anchorId="4CE0E4E2" wp14:editId="4CE0E4E3">
          <wp:simplePos x="0" y="0"/>
          <wp:positionH relativeFrom="page">
            <wp:posOffset>778510</wp:posOffset>
          </wp:positionH>
          <wp:positionV relativeFrom="page">
            <wp:posOffset>360045</wp:posOffset>
          </wp:positionV>
          <wp:extent cx="5756275" cy="445770"/>
          <wp:effectExtent l="0" t="0" r="0" b="0"/>
          <wp:wrapSquare wrapText="bothSides"/>
          <wp:docPr id="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
                  <a:stretch>
                    <a:fillRect/>
                  </a:stretch>
                </pic:blipFill>
                <pic:spPr>
                  <a:xfrm>
                    <a:off x="0" y="0"/>
                    <a:ext cx="5756275" cy="445770"/>
                  </a:xfrm>
                  <a:prstGeom prst="rect">
                    <a:avLst/>
                  </a:prstGeom>
                </pic:spPr>
              </pic:pic>
            </a:graphicData>
          </a:graphic>
        </wp:anchor>
      </w:drawing>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4CE0E4D9" w14:textId="77777777" w:rsidR="00D9755C" w:rsidRDefault="005D059F">
    <w:pPr>
      <w:spacing w:after="60" w:line="259" w:lineRule="auto"/>
      <w:ind w:left="0" w:right="487" w:firstLine="0"/>
      <w:jc w:val="center"/>
    </w:pPr>
    <w:r>
      <w:rPr>
        <w:sz w:val="16"/>
      </w:rPr>
      <w:t xml:space="preserve"> </w:t>
    </w:r>
  </w:p>
  <w:p w14:paraId="4CE0E4DA" w14:textId="77777777" w:rsidR="00D9755C" w:rsidRDefault="005D059F">
    <w:pPr>
      <w:spacing w:after="0" w:line="259" w:lineRule="auto"/>
      <w:ind w:left="296" w:right="0" w:firstLine="0"/>
      <w:jc w:val="left"/>
    </w:pP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3B1"/>
    <w:multiLevelType w:val="hybridMultilevel"/>
    <w:tmpl w:val="DE261116"/>
    <w:lvl w:ilvl="0" w:tplc="BBC27BE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32AD64">
      <w:start w:val="1"/>
      <w:numFmt w:val="lowerLetter"/>
      <w:lvlText w:val="%2"/>
      <w:lvlJc w:val="left"/>
      <w:pPr>
        <w:ind w:left="5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A8C8A6">
      <w:start w:val="1"/>
      <w:numFmt w:val="lowerRoman"/>
      <w:lvlText w:val="%3"/>
      <w:lvlJc w:val="left"/>
      <w:pPr>
        <w:ind w:left="8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42F4B2">
      <w:start w:val="1"/>
      <w:numFmt w:val="decimal"/>
      <w:lvlRestart w:val="0"/>
      <w:lvlText w:val="%4)"/>
      <w:lvlJc w:val="left"/>
      <w:pPr>
        <w:ind w:left="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C453B8">
      <w:start w:val="1"/>
      <w:numFmt w:val="lowerLetter"/>
      <w:lvlText w:val="%5"/>
      <w:lvlJc w:val="left"/>
      <w:pPr>
        <w:ind w:left="1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9E77D2">
      <w:start w:val="1"/>
      <w:numFmt w:val="lowerRoman"/>
      <w:lvlText w:val="%6"/>
      <w:lvlJc w:val="left"/>
      <w:pPr>
        <w:ind w:left="2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4241D2">
      <w:start w:val="1"/>
      <w:numFmt w:val="decimal"/>
      <w:lvlText w:val="%7"/>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14AC70">
      <w:start w:val="1"/>
      <w:numFmt w:val="lowerLetter"/>
      <w:lvlText w:val="%8"/>
      <w:lvlJc w:val="left"/>
      <w:pPr>
        <w:ind w:left="3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FCFD42">
      <w:start w:val="1"/>
      <w:numFmt w:val="lowerRoman"/>
      <w:lvlText w:val="%9"/>
      <w:lvlJc w:val="left"/>
      <w:pPr>
        <w:ind w:left="4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DC3EE1"/>
    <w:multiLevelType w:val="hybridMultilevel"/>
    <w:tmpl w:val="FDF8E174"/>
    <w:lvl w:ilvl="0" w:tplc="C110FD34">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9234A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C26CA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87221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7CC00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998D0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E4869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34740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D60344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5A193D"/>
    <w:multiLevelType w:val="multilevel"/>
    <w:tmpl w:val="D762536E"/>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91A25"/>
    <w:multiLevelType w:val="hybridMultilevel"/>
    <w:tmpl w:val="52201CF2"/>
    <w:lvl w:ilvl="0" w:tplc="F1DADE42">
      <w:start w:val="1"/>
      <w:numFmt w:val="decimal"/>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D2A6C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0E480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148AD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AC5DC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82BDC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AA3E1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DA6A4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D65A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11F0251"/>
    <w:multiLevelType w:val="hybridMultilevel"/>
    <w:tmpl w:val="F9CEE8D2"/>
    <w:lvl w:ilvl="0" w:tplc="46FEFB70">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C89468">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C8089E">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92EC38">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04017E">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30C1FA">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90EDB2">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6655CA">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65E5E44">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0351CB"/>
    <w:multiLevelType w:val="hybridMultilevel"/>
    <w:tmpl w:val="2F509840"/>
    <w:lvl w:ilvl="0" w:tplc="35A0A0B8">
      <w:start w:val="1"/>
      <w:numFmt w:val="decimal"/>
      <w:lvlText w:val="%1."/>
      <w:lvlJc w:val="left"/>
      <w:pPr>
        <w:ind w:left="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A49B76">
      <w:start w:val="1"/>
      <w:numFmt w:val="lowerLetter"/>
      <w:lvlText w:val="%2"/>
      <w:lvlJc w:val="left"/>
      <w:pPr>
        <w:ind w:left="11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5B68562">
      <w:start w:val="1"/>
      <w:numFmt w:val="lowerRoman"/>
      <w:lvlText w:val="%3"/>
      <w:lvlJc w:val="left"/>
      <w:pPr>
        <w:ind w:left="1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E8EA7E">
      <w:start w:val="1"/>
      <w:numFmt w:val="decimal"/>
      <w:lvlText w:val="%4"/>
      <w:lvlJc w:val="left"/>
      <w:pPr>
        <w:ind w:left="2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4A258C">
      <w:start w:val="1"/>
      <w:numFmt w:val="lowerLetter"/>
      <w:lvlText w:val="%5"/>
      <w:lvlJc w:val="left"/>
      <w:pPr>
        <w:ind w:left="32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3C976E">
      <w:start w:val="1"/>
      <w:numFmt w:val="lowerRoman"/>
      <w:lvlText w:val="%6"/>
      <w:lvlJc w:val="left"/>
      <w:pPr>
        <w:ind w:left="40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564704">
      <w:start w:val="1"/>
      <w:numFmt w:val="decimal"/>
      <w:lvlText w:val="%7"/>
      <w:lvlJc w:val="left"/>
      <w:pPr>
        <w:ind w:left="4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549D3A">
      <w:start w:val="1"/>
      <w:numFmt w:val="lowerLetter"/>
      <w:lvlText w:val="%8"/>
      <w:lvlJc w:val="left"/>
      <w:pPr>
        <w:ind w:left="5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B8F5CA">
      <w:start w:val="1"/>
      <w:numFmt w:val="lowerRoman"/>
      <w:lvlText w:val="%9"/>
      <w:lvlJc w:val="left"/>
      <w:pPr>
        <w:ind w:left="61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1976B2"/>
    <w:multiLevelType w:val="hybridMultilevel"/>
    <w:tmpl w:val="97D072EA"/>
    <w:lvl w:ilvl="0" w:tplc="FAE48A80">
      <w:start w:val="1"/>
      <w:numFmt w:val="decimal"/>
      <w:lvlText w:val="%1."/>
      <w:lvlJc w:val="left"/>
      <w:pPr>
        <w:ind w:left="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38D3E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A2759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9296F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F2DC0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E659D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9AFBD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781F2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066AD4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77D38D6"/>
    <w:multiLevelType w:val="hybridMultilevel"/>
    <w:tmpl w:val="0E12350E"/>
    <w:lvl w:ilvl="0" w:tplc="DFCA05DE">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1A9A42">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7A5768">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6412F6">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4E2526">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7407CC">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C8030A">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CCC3E0">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B8AD42">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29F6694"/>
    <w:multiLevelType w:val="hybridMultilevel"/>
    <w:tmpl w:val="A45843AC"/>
    <w:lvl w:ilvl="0" w:tplc="04150017">
      <w:start w:val="1"/>
      <w:numFmt w:val="lowerLetter"/>
      <w:lvlText w:val="%1)"/>
      <w:lvlJc w:val="left"/>
      <w:pPr>
        <w:ind w:left="1016" w:hanging="360"/>
      </w:pPr>
    </w:lvl>
    <w:lvl w:ilvl="1" w:tplc="04150017">
      <w:start w:val="1"/>
      <w:numFmt w:val="lowerLetter"/>
      <w:lvlText w:val="%2)"/>
      <w:lvlJc w:val="left"/>
      <w:pPr>
        <w:ind w:left="1736" w:hanging="360"/>
      </w:pPr>
    </w:lvl>
    <w:lvl w:ilvl="2" w:tplc="8E2A5FB6">
      <w:start w:val="1"/>
      <w:numFmt w:val="decimal"/>
      <w:lvlText w:val="%3)"/>
      <w:lvlJc w:val="left"/>
      <w:pPr>
        <w:ind w:left="2684" w:hanging="408"/>
      </w:pPr>
      <w:rPr>
        <w:rFonts w:hint="default"/>
      </w:rPr>
    </w:lvl>
    <w:lvl w:ilvl="3" w:tplc="0415000F" w:tentative="1">
      <w:start w:val="1"/>
      <w:numFmt w:val="decimal"/>
      <w:lvlText w:val="%4."/>
      <w:lvlJc w:val="left"/>
      <w:pPr>
        <w:ind w:left="3176" w:hanging="360"/>
      </w:pPr>
    </w:lvl>
    <w:lvl w:ilvl="4" w:tplc="04150019" w:tentative="1">
      <w:start w:val="1"/>
      <w:numFmt w:val="lowerLetter"/>
      <w:lvlText w:val="%5."/>
      <w:lvlJc w:val="left"/>
      <w:pPr>
        <w:ind w:left="3896" w:hanging="360"/>
      </w:pPr>
    </w:lvl>
    <w:lvl w:ilvl="5" w:tplc="0415001B" w:tentative="1">
      <w:start w:val="1"/>
      <w:numFmt w:val="lowerRoman"/>
      <w:lvlText w:val="%6."/>
      <w:lvlJc w:val="right"/>
      <w:pPr>
        <w:ind w:left="4616" w:hanging="180"/>
      </w:pPr>
    </w:lvl>
    <w:lvl w:ilvl="6" w:tplc="0415000F" w:tentative="1">
      <w:start w:val="1"/>
      <w:numFmt w:val="decimal"/>
      <w:lvlText w:val="%7."/>
      <w:lvlJc w:val="left"/>
      <w:pPr>
        <w:ind w:left="5336" w:hanging="360"/>
      </w:pPr>
    </w:lvl>
    <w:lvl w:ilvl="7" w:tplc="04150019" w:tentative="1">
      <w:start w:val="1"/>
      <w:numFmt w:val="lowerLetter"/>
      <w:lvlText w:val="%8."/>
      <w:lvlJc w:val="left"/>
      <w:pPr>
        <w:ind w:left="6056" w:hanging="360"/>
      </w:pPr>
    </w:lvl>
    <w:lvl w:ilvl="8" w:tplc="0415001B" w:tentative="1">
      <w:start w:val="1"/>
      <w:numFmt w:val="lowerRoman"/>
      <w:lvlText w:val="%9."/>
      <w:lvlJc w:val="right"/>
      <w:pPr>
        <w:ind w:left="6776" w:hanging="180"/>
      </w:pPr>
    </w:lvl>
  </w:abstractNum>
  <w:abstractNum w:abstractNumId="9" w15:restartNumberingAfterBreak="0">
    <w:nsid w:val="29013AED"/>
    <w:multiLevelType w:val="hybridMultilevel"/>
    <w:tmpl w:val="C3F64A6C"/>
    <w:lvl w:ilvl="0" w:tplc="FFFFFFFF">
      <w:start w:val="1"/>
      <w:numFmt w:val="decimal"/>
      <w:lvlText w:val="%1)"/>
      <w:lvlJc w:val="left"/>
      <w:pPr>
        <w:ind w:left="1016" w:hanging="360"/>
      </w:pPr>
    </w:lvl>
    <w:lvl w:ilvl="1" w:tplc="FFFFFFFF" w:tentative="1">
      <w:start w:val="1"/>
      <w:numFmt w:val="lowerLetter"/>
      <w:lvlText w:val="%2."/>
      <w:lvlJc w:val="left"/>
      <w:pPr>
        <w:ind w:left="1736" w:hanging="360"/>
      </w:pPr>
    </w:lvl>
    <w:lvl w:ilvl="2" w:tplc="04150011">
      <w:start w:val="1"/>
      <w:numFmt w:val="decimal"/>
      <w:lvlText w:val="%3)"/>
      <w:lvlJc w:val="left"/>
      <w:pPr>
        <w:ind w:left="2636" w:hanging="360"/>
      </w:pPr>
    </w:lvl>
    <w:lvl w:ilvl="3" w:tplc="FFFFFFFF" w:tentative="1">
      <w:start w:val="1"/>
      <w:numFmt w:val="decimal"/>
      <w:lvlText w:val="%4."/>
      <w:lvlJc w:val="left"/>
      <w:pPr>
        <w:ind w:left="3176" w:hanging="360"/>
      </w:pPr>
    </w:lvl>
    <w:lvl w:ilvl="4" w:tplc="FFFFFFFF" w:tentative="1">
      <w:start w:val="1"/>
      <w:numFmt w:val="lowerLetter"/>
      <w:lvlText w:val="%5."/>
      <w:lvlJc w:val="left"/>
      <w:pPr>
        <w:ind w:left="3896" w:hanging="360"/>
      </w:pPr>
    </w:lvl>
    <w:lvl w:ilvl="5" w:tplc="FFFFFFFF" w:tentative="1">
      <w:start w:val="1"/>
      <w:numFmt w:val="lowerRoman"/>
      <w:lvlText w:val="%6."/>
      <w:lvlJc w:val="right"/>
      <w:pPr>
        <w:ind w:left="4616" w:hanging="180"/>
      </w:pPr>
    </w:lvl>
    <w:lvl w:ilvl="6" w:tplc="FFFFFFFF" w:tentative="1">
      <w:start w:val="1"/>
      <w:numFmt w:val="decimal"/>
      <w:lvlText w:val="%7."/>
      <w:lvlJc w:val="left"/>
      <w:pPr>
        <w:ind w:left="5336" w:hanging="360"/>
      </w:pPr>
    </w:lvl>
    <w:lvl w:ilvl="7" w:tplc="FFFFFFFF" w:tentative="1">
      <w:start w:val="1"/>
      <w:numFmt w:val="lowerLetter"/>
      <w:lvlText w:val="%8."/>
      <w:lvlJc w:val="left"/>
      <w:pPr>
        <w:ind w:left="6056" w:hanging="360"/>
      </w:pPr>
    </w:lvl>
    <w:lvl w:ilvl="8" w:tplc="FFFFFFFF" w:tentative="1">
      <w:start w:val="1"/>
      <w:numFmt w:val="lowerRoman"/>
      <w:lvlText w:val="%9."/>
      <w:lvlJc w:val="right"/>
      <w:pPr>
        <w:ind w:left="6776" w:hanging="180"/>
      </w:pPr>
    </w:lvl>
  </w:abstractNum>
  <w:abstractNum w:abstractNumId="10" w15:restartNumberingAfterBreak="0">
    <w:nsid w:val="328A1AF3"/>
    <w:multiLevelType w:val="hybridMultilevel"/>
    <w:tmpl w:val="49DA9A62"/>
    <w:lvl w:ilvl="0" w:tplc="3958513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5633DE">
      <w:start w:val="1"/>
      <w:numFmt w:val="lowerLetter"/>
      <w:lvlText w:val="%2"/>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3AAB86">
      <w:start w:val="1"/>
      <w:numFmt w:val="lowerRoman"/>
      <w:lvlText w:val="%3"/>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505B46">
      <w:start w:val="1"/>
      <w:numFmt w:val="lowerLetter"/>
      <w:lvlRestart w:val="0"/>
      <w:lvlText w:val="%4)"/>
      <w:lvlJc w:val="left"/>
      <w:pPr>
        <w:ind w:left="1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18B64C">
      <w:start w:val="1"/>
      <w:numFmt w:val="lowerLetter"/>
      <w:lvlText w:val="%5"/>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98C7CA">
      <w:start w:val="1"/>
      <w:numFmt w:val="lowerRoman"/>
      <w:lvlText w:val="%6"/>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083B2E">
      <w:start w:val="1"/>
      <w:numFmt w:val="decimal"/>
      <w:lvlText w:val="%7"/>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74F004">
      <w:start w:val="1"/>
      <w:numFmt w:val="lowerLetter"/>
      <w:lvlText w:val="%8"/>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6E5D02">
      <w:start w:val="1"/>
      <w:numFmt w:val="lowerRoman"/>
      <w:lvlText w:val="%9"/>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AAD461C"/>
    <w:multiLevelType w:val="hybridMultilevel"/>
    <w:tmpl w:val="C810BDA4"/>
    <w:lvl w:ilvl="0" w:tplc="CB02A316">
      <w:start w:val="1"/>
      <w:numFmt w:val="decimal"/>
      <w:lvlText w:val="%1."/>
      <w:lvlJc w:val="left"/>
      <w:pPr>
        <w:ind w:left="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241EE0">
      <w:start w:val="1"/>
      <w:numFmt w:val="lowerLetter"/>
      <w:lvlText w:val="%2)"/>
      <w:lvlJc w:val="left"/>
      <w:pPr>
        <w:ind w:left="1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F2F0A0">
      <w:start w:val="1"/>
      <w:numFmt w:val="lowerRoman"/>
      <w:lvlText w:val="%3"/>
      <w:lvlJc w:val="left"/>
      <w:pPr>
        <w:ind w:left="1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34274D6">
      <w:start w:val="1"/>
      <w:numFmt w:val="decimal"/>
      <w:lvlText w:val="%4"/>
      <w:lvlJc w:val="left"/>
      <w:pPr>
        <w:ind w:left="2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76CFF2">
      <w:start w:val="1"/>
      <w:numFmt w:val="lowerLetter"/>
      <w:lvlText w:val="%5"/>
      <w:lvlJc w:val="left"/>
      <w:pPr>
        <w:ind w:left="3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E6B97A">
      <w:start w:val="1"/>
      <w:numFmt w:val="lowerRoman"/>
      <w:lvlText w:val="%6"/>
      <w:lvlJc w:val="left"/>
      <w:pPr>
        <w:ind w:left="3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4EADE8">
      <w:start w:val="1"/>
      <w:numFmt w:val="decimal"/>
      <w:lvlText w:val="%7"/>
      <w:lvlJc w:val="left"/>
      <w:pPr>
        <w:ind w:left="4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D60E48">
      <w:start w:val="1"/>
      <w:numFmt w:val="lowerLetter"/>
      <w:lvlText w:val="%8"/>
      <w:lvlJc w:val="left"/>
      <w:pPr>
        <w:ind w:left="5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942EBA">
      <w:start w:val="1"/>
      <w:numFmt w:val="lowerRoman"/>
      <w:lvlText w:val="%9"/>
      <w:lvlJc w:val="left"/>
      <w:pPr>
        <w:ind w:left="6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21312AF"/>
    <w:multiLevelType w:val="hybridMultilevel"/>
    <w:tmpl w:val="E556CAFE"/>
    <w:lvl w:ilvl="0" w:tplc="2F88EC5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6CD404">
      <w:start w:val="1"/>
      <w:numFmt w:val="lowerLetter"/>
      <w:lvlText w:val="%2"/>
      <w:lvlJc w:val="left"/>
      <w:pPr>
        <w:ind w:left="5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50C794">
      <w:start w:val="1"/>
      <w:numFmt w:val="lowerLetter"/>
      <w:lvlRestart w:val="0"/>
      <w:lvlText w:val="%3)"/>
      <w:lvlJc w:val="left"/>
      <w:pPr>
        <w:ind w:left="6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3E6F2C">
      <w:start w:val="1"/>
      <w:numFmt w:val="decimal"/>
      <w:lvlText w:val="%4"/>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EC3356">
      <w:start w:val="1"/>
      <w:numFmt w:val="lowerLetter"/>
      <w:lvlText w:val="%5"/>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E8218A">
      <w:start w:val="1"/>
      <w:numFmt w:val="lowerRoman"/>
      <w:lvlText w:val="%6"/>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E2EF64">
      <w:start w:val="1"/>
      <w:numFmt w:val="decimal"/>
      <w:lvlText w:val="%7"/>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6283B6">
      <w:start w:val="1"/>
      <w:numFmt w:val="lowerLetter"/>
      <w:lvlText w:val="%8"/>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6A9CAE">
      <w:start w:val="1"/>
      <w:numFmt w:val="lowerRoman"/>
      <w:lvlText w:val="%9"/>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0307C32"/>
    <w:multiLevelType w:val="hybridMultilevel"/>
    <w:tmpl w:val="51161D6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4" w15:restartNumberingAfterBreak="0">
    <w:nsid w:val="50D259D4"/>
    <w:multiLevelType w:val="hybridMultilevel"/>
    <w:tmpl w:val="D8886D26"/>
    <w:lvl w:ilvl="0" w:tplc="D4A2035A">
      <w:start w:val="1"/>
      <w:numFmt w:val="decimal"/>
      <w:lvlText w:val="%1."/>
      <w:lvlJc w:val="left"/>
      <w:pPr>
        <w:ind w:left="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5E0314">
      <w:start w:val="1"/>
      <w:numFmt w:val="lowerLetter"/>
      <w:lvlText w:val="%2"/>
      <w:lvlJc w:val="left"/>
      <w:pPr>
        <w:ind w:left="1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12CBCC">
      <w:start w:val="1"/>
      <w:numFmt w:val="lowerRoman"/>
      <w:lvlText w:val="%3"/>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D09C20">
      <w:start w:val="1"/>
      <w:numFmt w:val="decimal"/>
      <w:lvlText w:val="%4"/>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48C984">
      <w:start w:val="1"/>
      <w:numFmt w:val="lowerLetter"/>
      <w:lvlText w:val="%5"/>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72035D0">
      <w:start w:val="1"/>
      <w:numFmt w:val="lowerRoman"/>
      <w:lvlText w:val="%6"/>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42F25C">
      <w:start w:val="1"/>
      <w:numFmt w:val="decimal"/>
      <w:lvlText w:val="%7"/>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966EB8">
      <w:start w:val="1"/>
      <w:numFmt w:val="lowerLetter"/>
      <w:lvlText w:val="%8"/>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614D2">
      <w:start w:val="1"/>
      <w:numFmt w:val="lowerRoman"/>
      <w:lvlText w:val="%9"/>
      <w:lvlJc w:val="left"/>
      <w:pPr>
        <w:ind w:left="6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7C72927"/>
    <w:multiLevelType w:val="hybridMultilevel"/>
    <w:tmpl w:val="F7E49844"/>
    <w:lvl w:ilvl="0" w:tplc="D764A3B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A65B76">
      <w:start w:val="1"/>
      <w:numFmt w:val="lowerLetter"/>
      <w:lvlText w:val="%2"/>
      <w:lvlJc w:val="left"/>
      <w:pPr>
        <w:ind w:left="5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48E780">
      <w:start w:val="3"/>
      <w:numFmt w:val="lowerLetter"/>
      <w:lvlRestart w:val="0"/>
      <w:lvlText w:val="%3)"/>
      <w:lvlJc w:val="left"/>
      <w:pPr>
        <w:ind w:left="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C2C2AAC">
      <w:start w:val="1"/>
      <w:numFmt w:val="decimal"/>
      <w:lvlText w:val="%4"/>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6A7F52">
      <w:start w:val="1"/>
      <w:numFmt w:val="lowerLetter"/>
      <w:lvlText w:val="%5"/>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58E134">
      <w:start w:val="1"/>
      <w:numFmt w:val="lowerRoman"/>
      <w:lvlText w:val="%6"/>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2681AC">
      <w:start w:val="1"/>
      <w:numFmt w:val="decimal"/>
      <w:lvlText w:val="%7"/>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3EA444">
      <w:start w:val="1"/>
      <w:numFmt w:val="lowerLetter"/>
      <w:lvlText w:val="%8"/>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986FE0">
      <w:start w:val="1"/>
      <w:numFmt w:val="lowerRoman"/>
      <w:lvlText w:val="%9"/>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8A74463"/>
    <w:multiLevelType w:val="hybridMultilevel"/>
    <w:tmpl w:val="8A18471C"/>
    <w:lvl w:ilvl="0" w:tplc="8A5A1112">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6ED6E8">
      <w:start w:val="1"/>
      <w:numFmt w:val="bullet"/>
      <w:lvlText w:val="-"/>
      <w:lvlJc w:val="left"/>
      <w:pPr>
        <w:ind w:left="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8E4CDA">
      <w:start w:val="1"/>
      <w:numFmt w:val="bullet"/>
      <w:lvlText w:val="▪"/>
      <w:lvlJc w:val="left"/>
      <w:pPr>
        <w:ind w:left="1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769380">
      <w:start w:val="1"/>
      <w:numFmt w:val="bullet"/>
      <w:lvlText w:val="•"/>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FAB8D0">
      <w:start w:val="1"/>
      <w:numFmt w:val="bullet"/>
      <w:lvlText w:val="o"/>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AE0F034">
      <w:start w:val="1"/>
      <w:numFmt w:val="bullet"/>
      <w:lvlText w:val="▪"/>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30ACD2C">
      <w:start w:val="1"/>
      <w:numFmt w:val="bullet"/>
      <w:lvlText w:val="•"/>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DAE602">
      <w:start w:val="1"/>
      <w:numFmt w:val="bullet"/>
      <w:lvlText w:val="o"/>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C833BC">
      <w:start w:val="1"/>
      <w:numFmt w:val="bullet"/>
      <w:lvlText w:val="▪"/>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B547EFE"/>
    <w:multiLevelType w:val="hybridMultilevel"/>
    <w:tmpl w:val="53DC9328"/>
    <w:lvl w:ilvl="0" w:tplc="04150011">
      <w:start w:val="1"/>
      <w:numFmt w:val="decimal"/>
      <w:lvlText w:val="%1)"/>
      <w:lvlJc w:val="left"/>
      <w:pPr>
        <w:ind w:left="1016" w:hanging="360"/>
      </w:pPr>
    </w:lvl>
    <w:lvl w:ilvl="1" w:tplc="04150019" w:tentative="1">
      <w:start w:val="1"/>
      <w:numFmt w:val="lowerLetter"/>
      <w:lvlText w:val="%2."/>
      <w:lvlJc w:val="left"/>
      <w:pPr>
        <w:ind w:left="1736" w:hanging="360"/>
      </w:pPr>
    </w:lvl>
    <w:lvl w:ilvl="2" w:tplc="0415001B">
      <w:start w:val="1"/>
      <w:numFmt w:val="lowerRoman"/>
      <w:lvlText w:val="%3."/>
      <w:lvlJc w:val="right"/>
      <w:pPr>
        <w:ind w:left="2456" w:hanging="180"/>
      </w:pPr>
    </w:lvl>
    <w:lvl w:ilvl="3" w:tplc="0415000F" w:tentative="1">
      <w:start w:val="1"/>
      <w:numFmt w:val="decimal"/>
      <w:lvlText w:val="%4."/>
      <w:lvlJc w:val="left"/>
      <w:pPr>
        <w:ind w:left="3176" w:hanging="360"/>
      </w:pPr>
    </w:lvl>
    <w:lvl w:ilvl="4" w:tplc="04150019" w:tentative="1">
      <w:start w:val="1"/>
      <w:numFmt w:val="lowerLetter"/>
      <w:lvlText w:val="%5."/>
      <w:lvlJc w:val="left"/>
      <w:pPr>
        <w:ind w:left="3896" w:hanging="360"/>
      </w:pPr>
    </w:lvl>
    <w:lvl w:ilvl="5" w:tplc="0415001B" w:tentative="1">
      <w:start w:val="1"/>
      <w:numFmt w:val="lowerRoman"/>
      <w:lvlText w:val="%6."/>
      <w:lvlJc w:val="right"/>
      <w:pPr>
        <w:ind w:left="4616" w:hanging="180"/>
      </w:pPr>
    </w:lvl>
    <w:lvl w:ilvl="6" w:tplc="0415000F" w:tentative="1">
      <w:start w:val="1"/>
      <w:numFmt w:val="decimal"/>
      <w:lvlText w:val="%7."/>
      <w:lvlJc w:val="left"/>
      <w:pPr>
        <w:ind w:left="5336" w:hanging="360"/>
      </w:pPr>
    </w:lvl>
    <w:lvl w:ilvl="7" w:tplc="04150019" w:tentative="1">
      <w:start w:val="1"/>
      <w:numFmt w:val="lowerLetter"/>
      <w:lvlText w:val="%8."/>
      <w:lvlJc w:val="left"/>
      <w:pPr>
        <w:ind w:left="6056" w:hanging="360"/>
      </w:pPr>
    </w:lvl>
    <w:lvl w:ilvl="8" w:tplc="0415001B" w:tentative="1">
      <w:start w:val="1"/>
      <w:numFmt w:val="lowerRoman"/>
      <w:lvlText w:val="%9."/>
      <w:lvlJc w:val="right"/>
      <w:pPr>
        <w:ind w:left="6776" w:hanging="180"/>
      </w:pPr>
    </w:lvl>
  </w:abstractNum>
  <w:abstractNum w:abstractNumId="18" w15:restartNumberingAfterBreak="0">
    <w:nsid w:val="5BFC12EE"/>
    <w:multiLevelType w:val="hybridMultilevel"/>
    <w:tmpl w:val="E098A452"/>
    <w:lvl w:ilvl="0" w:tplc="5F9A151A">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0676F2">
      <w:start w:val="1"/>
      <w:numFmt w:val="lowerLetter"/>
      <w:lvlText w:val="%2)"/>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A24800">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E6FDE6">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5C3B32">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AE8DF6">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BE5010">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1E32F0">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B16A722">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E924A1F"/>
    <w:multiLevelType w:val="hybridMultilevel"/>
    <w:tmpl w:val="A4281292"/>
    <w:lvl w:ilvl="0" w:tplc="CF7664C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4B844">
      <w:start w:val="1"/>
      <w:numFmt w:val="lowerLetter"/>
      <w:lvlText w:val="%2)"/>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2043F2C">
      <w:start w:val="1"/>
      <w:numFmt w:val="lowerRoman"/>
      <w:lvlText w:val="%3"/>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742EAA">
      <w:start w:val="1"/>
      <w:numFmt w:val="decimal"/>
      <w:lvlText w:val="%4"/>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16B2DA">
      <w:start w:val="1"/>
      <w:numFmt w:val="lowerLetter"/>
      <w:lvlText w:val="%5"/>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11694BE">
      <w:start w:val="1"/>
      <w:numFmt w:val="lowerRoman"/>
      <w:lvlText w:val="%6"/>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1E7B9C">
      <w:start w:val="1"/>
      <w:numFmt w:val="decimal"/>
      <w:lvlText w:val="%7"/>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2421B0">
      <w:start w:val="1"/>
      <w:numFmt w:val="lowerLetter"/>
      <w:lvlText w:val="%8"/>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468A7A">
      <w:start w:val="1"/>
      <w:numFmt w:val="lowerRoman"/>
      <w:lvlText w:val="%9"/>
      <w:lvlJc w:val="left"/>
      <w:pPr>
        <w:ind w:left="5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04A32B0"/>
    <w:multiLevelType w:val="hybridMultilevel"/>
    <w:tmpl w:val="6C64B102"/>
    <w:lvl w:ilvl="0" w:tplc="2E3E7484">
      <w:start w:val="1"/>
      <w:numFmt w:val="decimal"/>
      <w:lvlText w:val="%1."/>
      <w:lvlJc w:val="left"/>
      <w:pPr>
        <w:ind w:left="2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B0229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E6013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7AD7B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4635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4A331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E271D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800D4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0417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441633B"/>
    <w:multiLevelType w:val="hybridMultilevel"/>
    <w:tmpl w:val="8EFA85BC"/>
    <w:lvl w:ilvl="0" w:tplc="D4A2035A">
      <w:start w:val="1"/>
      <w:numFmt w:val="decimal"/>
      <w:lvlText w:val="%1."/>
      <w:lvlJc w:val="left"/>
      <w:pPr>
        <w:ind w:left="1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806786">
      <w:start w:val="1"/>
      <w:numFmt w:val="lowerLetter"/>
      <w:lvlText w:val="%2)"/>
      <w:lvlJc w:val="left"/>
      <w:pPr>
        <w:ind w:left="1848" w:hanging="408"/>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37A6B83"/>
    <w:multiLevelType w:val="hybridMultilevel"/>
    <w:tmpl w:val="96EC72C8"/>
    <w:lvl w:ilvl="0" w:tplc="D5F21D08">
      <w:start w:val="1"/>
      <w:numFmt w:val="decimal"/>
      <w:lvlText w:val="%1."/>
      <w:lvlJc w:val="left"/>
      <w:pPr>
        <w:ind w:left="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C253C2">
      <w:start w:val="1"/>
      <w:numFmt w:val="lowerLetter"/>
      <w:lvlText w:val="%2"/>
      <w:lvlJc w:val="left"/>
      <w:pPr>
        <w:ind w:left="1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2E80F8">
      <w:start w:val="1"/>
      <w:numFmt w:val="lowerRoman"/>
      <w:lvlText w:val="%3"/>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FAB73E">
      <w:start w:val="1"/>
      <w:numFmt w:val="decimal"/>
      <w:lvlText w:val="%4"/>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14DAC2">
      <w:start w:val="1"/>
      <w:numFmt w:val="lowerLetter"/>
      <w:lvlText w:val="%5"/>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CA39AE">
      <w:start w:val="1"/>
      <w:numFmt w:val="lowerRoman"/>
      <w:lvlText w:val="%6"/>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8ED49E">
      <w:start w:val="1"/>
      <w:numFmt w:val="decimal"/>
      <w:lvlText w:val="%7"/>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40AF86">
      <w:start w:val="1"/>
      <w:numFmt w:val="lowerLetter"/>
      <w:lvlText w:val="%8"/>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56CD26">
      <w:start w:val="1"/>
      <w:numFmt w:val="lowerRoman"/>
      <w:lvlText w:val="%9"/>
      <w:lvlJc w:val="left"/>
      <w:pPr>
        <w:ind w:left="6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55473C1"/>
    <w:multiLevelType w:val="hybridMultilevel"/>
    <w:tmpl w:val="244E0F22"/>
    <w:lvl w:ilvl="0" w:tplc="D0B8D44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3C29FA">
      <w:start w:val="1"/>
      <w:numFmt w:val="decimal"/>
      <w:lvlText w:val="%2)"/>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E0226A">
      <w:start w:val="1"/>
      <w:numFmt w:val="lowerRoman"/>
      <w:lvlText w:val="%3"/>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FEBFAC">
      <w:start w:val="1"/>
      <w:numFmt w:val="decimal"/>
      <w:lvlText w:val="%4"/>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C20F0C">
      <w:start w:val="1"/>
      <w:numFmt w:val="lowerLetter"/>
      <w:lvlText w:val="%5"/>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59C19C6">
      <w:start w:val="1"/>
      <w:numFmt w:val="lowerRoman"/>
      <w:lvlText w:val="%6"/>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16E068">
      <w:start w:val="1"/>
      <w:numFmt w:val="decimal"/>
      <w:lvlText w:val="%7"/>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0A899C">
      <w:start w:val="1"/>
      <w:numFmt w:val="lowerLetter"/>
      <w:lvlText w:val="%8"/>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14FE8A">
      <w:start w:val="1"/>
      <w:numFmt w:val="lowerRoman"/>
      <w:lvlText w:val="%9"/>
      <w:lvlJc w:val="left"/>
      <w:pPr>
        <w:ind w:left="5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96034DC"/>
    <w:multiLevelType w:val="hybridMultilevel"/>
    <w:tmpl w:val="B558603A"/>
    <w:lvl w:ilvl="0" w:tplc="8888576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5C9BFE">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76B6F8">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0F69274">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6ECE2E">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1AC0E6">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10DD7E">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DC542C">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9012B6">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B2D3155"/>
    <w:multiLevelType w:val="hybridMultilevel"/>
    <w:tmpl w:val="CE7C0582"/>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2"/>
  </w:num>
  <w:num w:numId="2">
    <w:abstractNumId w:val="14"/>
  </w:num>
  <w:num w:numId="3">
    <w:abstractNumId w:val="1"/>
  </w:num>
  <w:num w:numId="4">
    <w:abstractNumId w:val="19"/>
  </w:num>
  <w:num w:numId="5">
    <w:abstractNumId w:val="23"/>
  </w:num>
  <w:num w:numId="6">
    <w:abstractNumId w:val="16"/>
  </w:num>
  <w:num w:numId="7">
    <w:abstractNumId w:val="3"/>
  </w:num>
  <w:num w:numId="8">
    <w:abstractNumId w:val="18"/>
  </w:num>
  <w:num w:numId="9">
    <w:abstractNumId w:val="11"/>
  </w:num>
  <w:num w:numId="10">
    <w:abstractNumId w:val="2"/>
  </w:num>
  <w:num w:numId="11">
    <w:abstractNumId w:val="0"/>
  </w:num>
  <w:num w:numId="12">
    <w:abstractNumId w:val="10"/>
  </w:num>
  <w:num w:numId="13">
    <w:abstractNumId w:val="15"/>
  </w:num>
  <w:num w:numId="14">
    <w:abstractNumId w:val="12"/>
  </w:num>
  <w:num w:numId="15">
    <w:abstractNumId w:val="6"/>
  </w:num>
  <w:num w:numId="16">
    <w:abstractNumId w:val="5"/>
  </w:num>
  <w:num w:numId="17">
    <w:abstractNumId w:val="21"/>
  </w:num>
  <w:num w:numId="18">
    <w:abstractNumId w:val="8"/>
  </w:num>
  <w:num w:numId="19">
    <w:abstractNumId w:val="17"/>
  </w:num>
  <w:num w:numId="20">
    <w:abstractNumId w:val="9"/>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4"/>
  </w:num>
  <w:num w:numId="25">
    <w:abstractNumId w:val="7"/>
  </w:num>
  <w:num w:numId="2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nga Guzik">
    <w15:presenceInfo w15:providerId="AD" w15:userId="S-1-5-21-3808158894-831958854-763016974-11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55C"/>
    <w:rsid w:val="000008C2"/>
    <w:rsid w:val="0000471E"/>
    <w:rsid w:val="00004840"/>
    <w:rsid w:val="00017008"/>
    <w:rsid w:val="000301B7"/>
    <w:rsid w:val="00066AAC"/>
    <w:rsid w:val="00082668"/>
    <w:rsid w:val="000A143B"/>
    <w:rsid w:val="000A40D2"/>
    <w:rsid w:val="000A78B9"/>
    <w:rsid w:val="000B4E52"/>
    <w:rsid w:val="000B5FF4"/>
    <w:rsid w:val="000D32EB"/>
    <w:rsid w:val="000E1F86"/>
    <w:rsid w:val="0011464D"/>
    <w:rsid w:val="00124C88"/>
    <w:rsid w:val="00131B1E"/>
    <w:rsid w:val="00177EEE"/>
    <w:rsid w:val="00183496"/>
    <w:rsid w:val="00190149"/>
    <w:rsid w:val="00194189"/>
    <w:rsid w:val="001A56FF"/>
    <w:rsid w:val="001D09A1"/>
    <w:rsid w:val="001E40DC"/>
    <w:rsid w:val="001E7F61"/>
    <w:rsid w:val="001F600F"/>
    <w:rsid w:val="00211AB6"/>
    <w:rsid w:val="002306E4"/>
    <w:rsid w:val="00230BDF"/>
    <w:rsid w:val="0023625E"/>
    <w:rsid w:val="00243345"/>
    <w:rsid w:val="00245A1D"/>
    <w:rsid w:val="002469F5"/>
    <w:rsid w:val="002515C8"/>
    <w:rsid w:val="00254561"/>
    <w:rsid w:val="002602CB"/>
    <w:rsid w:val="00273CA9"/>
    <w:rsid w:val="0029750F"/>
    <w:rsid w:val="002A1A26"/>
    <w:rsid w:val="002C241E"/>
    <w:rsid w:val="002F2313"/>
    <w:rsid w:val="00310E33"/>
    <w:rsid w:val="00313DB0"/>
    <w:rsid w:val="00322E40"/>
    <w:rsid w:val="0034315F"/>
    <w:rsid w:val="0035630E"/>
    <w:rsid w:val="00356C43"/>
    <w:rsid w:val="003A158E"/>
    <w:rsid w:val="003A679B"/>
    <w:rsid w:val="003A7DF0"/>
    <w:rsid w:val="003B5797"/>
    <w:rsid w:val="003C3A29"/>
    <w:rsid w:val="003C74C2"/>
    <w:rsid w:val="003D1DE3"/>
    <w:rsid w:val="003D5637"/>
    <w:rsid w:val="003E2B75"/>
    <w:rsid w:val="003F32D9"/>
    <w:rsid w:val="0040297D"/>
    <w:rsid w:val="00456E38"/>
    <w:rsid w:val="00464A04"/>
    <w:rsid w:val="00471805"/>
    <w:rsid w:val="00475585"/>
    <w:rsid w:val="00475F36"/>
    <w:rsid w:val="004A64BA"/>
    <w:rsid w:val="004B0DD7"/>
    <w:rsid w:val="004B6405"/>
    <w:rsid w:val="004D7600"/>
    <w:rsid w:val="004E3A8C"/>
    <w:rsid w:val="004E6EA3"/>
    <w:rsid w:val="005158DC"/>
    <w:rsid w:val="00527969"/>
    <w:rsid w:val="00531A7D"/>
    <w:rsid w:val="005424CC"/>
    <w:rsid w:val="00543EF0"/>
    <w:rsid w:val="00552DAB"/>
    <w:rsid w:val="00555DF7"/>
    <w:rsid w:val="0056766B"/>
    <w:rsid w:val="00596386"/>
    <w:rsid w:val="005A7D24"/>
    <w:rsid w:val="005B12F3"/>
    <w:rsid w:val="005D059F"/>
    <w:rsid w:val="005E4BE5"/>
    <w:rsid w:val="005F073E"/>
    <w:rsid w:val="005F360A"/>
    <w:rsid w:val="00626D08"/>
    <w:rsid w:val="006311FC"/>
    <w:rsid w:val="0063363A"/>
    <w:rsid w:val="006347C5"/>
    <w:rsid w:val="006379FD"/>
    <w:rsid w:val="0064306A"/>
    <w:rsid w:val="0064364E"/>
    <w:rsid w:val="00655D12"/>
    <w:rsid w:val="00657B9C"/>
    <w:rsid w:val="006616C2"/>
    <w:rsid w:val="00672322"/>
    <w:rsid w:val="00694ADB"/>
    <w:rsid w:val="006A3042"/>
    <w:rsid w:val="006C2A12"/>
    <w:rsid w:val="006C592D"/>
    <w:rsid w:val="006C7DD7"/>
    <w:rsid w:val="006D16A5"/>
    <w:rsid w:val="006F4E27"/>
    <w:rsid w:val="00713977"/>
    <w:rsid w:val="00716D79"/>
    <w:rsid w:val="007535F3"/>
    <w:rsid w:val="00757DA5"/>
    <w:rsid w:val="007701DD"/>
    <w:rsid w:val="00783893"/>
    <w:rsid w:val="00783DC3"/>
    <w:rsid w:val="0078629D"/>
    <w:rsid w:val="007A2EE7"/>
    <w:rsid w:val="007B3A8B"/>
    <w:rsid w:val="007D0879"/>
    <w:rsid w:val="007E5695"/>
    <w:rsid w:val="007F716F"/>
    <w:rsid w:val="0080016A"/>
    <w:rsid w:val="00800926"/>
    <w:rsid w:val="00800D93"/>
    <w:rsid w:val="008347CD"/>
    <w:rsid w:val="008442EF"/>
    <w:rsid w:val="008471CE"/>
    <w:rsid w:val="0085125D"/>
    <w:rsid w:val="0086408E"/>
    <w:rsid w:val="00864707"/>
    <w:rsid w:val="00892C85"/>
    <w:rsid w:val="008A33C2"/>
    <w:rsid w:val="008D02BB"/>
    <w:rsid w:val="008D4A1C"/>
    <w:rsid w:val="008E3937"/>
    <w:rsid w:val="008F663E"/>
    <w:rsid w:val="00902B8E"/>
    <w:rsid w:val="00905BB8"/>
    <w:rsid w:val="00906EA9"/>
    <w:rsid w:val="009118A2"/>
    <w:rsid w:val="009204A0"/>
    <w:rsid w:val="009211DA"/>
    <w:rsid w:val="00931DBC"/>
    <w:rsid w:val="00933E0F"/>
    <w:rsid w:val="00951A31"/>
    <w:rsid w:val="00975027"/>
    <w:rsid w:val="0098308D"/>
    <w:rsid w:val="009C6A9E"/>
    <w:rsid w:val="009D32DA"/>
    <w:rsid w:val="009D4204"/>
    <w:rsid w:val="009D4B26"/>
    <w:rsid w:val="009D79D0"/>
    <w:rsid w:val="009E6B11"/>
    <w:rsid w:val="009F55A7"/>
    <w:rsid w:val="00A00B98"/>
    <w:rsid w:val="00A01221"/>
    <w:rsid w:val="00A1039E"/>
    <w:rsid w:val="00A13825"/>
    <w:rsid w:val="00A160E4"/>
    <w:rsid w:val="00A22D68"/>
    <w:rsid w:val="00A34817"/>
    <w:rsid w:val="00A35BB7"/>
    <w:rsid w:val="00A40F2F"/>
    <w:rsid w:val="00A55D25"/>
    <w:rsid w:val="00A65A33"/>
    <w:rsid w:val="00A66B27"/>
    <w:rsid w:val="00A73236"/>
    <w:rsid w:val="00A8095A"/>
    <w:rsid w:val="00A91491"/>
    <w:rsid w:val="00A9287A"/>
    <w:rsid w:val="00A936FF"/>
    <w:rsid w:val="00A948B0"/>
    <w:rsid w:val="00A976FF"/>
    <w:rsid w:val="00AB5316"/>
    <w:rsid w:val="00AC0DFD"/>
    <w:rsid w:val="00AC434E"/>
    <w:rsid w:val="00AC7715"/>
    <w:rsid w:val="00AE0B04"/>
    <w:rsid w:val="00AF15CE"/>
    <w:rsid w:val="00AF614A"/>
    <w:rsid w:val="00B115D6"/>
    <w:rsid w:val="00B30429"/>
    <w:rsid w:val="00B375CE"/>
    <w:rsid w:val="00B379DC"/>
    <w:rsid w:val="00B41F6D"/>
    <w:rsid w:val="00B43133"/>
    <w:rsid w:val="00B43D4C"/>
    <w:rsid w:val="00B47C21"/>
    <w:rsid w:val="00B513FA"/>
    <w:rsid w:val="00B51EBD"/>
    <w:rsid w:val="00B53AFB"/>
    <w:rsid w:val="00B6192E"/>
    <w:rsid w:val="00B62EDE"/>
    <w:rsid w:val="00B6390F"/>
    <w:rsid w:val="00B6495D"/>
    <w:rsid w:val="00B67C77"/>
    <w:rsid w:val="00B86CDF"/>
    <w:rsid w:val="00B964C1"/>
    <w:rsid w:val="00B9736D"/>
    <w:rsid w:val="00BA08F2"/>
    <w:rsid w:val="00BA0CAA"/>
    <w:rsid w:val="00BB4EE9"/>
    <w:rsid w:val="00BB6EA0"/>
    <w:rsid w:val="00BC186E"/>
    <w:rsid w:val="00BC58D3"/>
    <w:rsid w:val="00BC59E6"/>
    <w:rsid w:val="00BD6EFF"/>
    <w:rsid w:val="00BF134D"/>
    <w:rsid w:val="00BF6C18"/>
    <w:rsid w:val="00BF760E"/>
    <w:rsid w:val="00C049AB"/>
    <w:rsid w:val="00C062A2"/>
    <w:rsid w:val="00C3288C"/>
    <w:rsid w:val="00C440E9"/>
    <w:rsid w:val="00C47175"/>
    <w:rsid w:val="00C54BD9"/>
    <w:rsid w:val="00C64C13"/>
    <w:rsid w:val="00C6670A"/>
    <w:rsid w:val="00C67A96"/>
    <w:rsid w:val="00C706A7"/>
    <w:rsid w:val="00C73E2E"/>
    <w:rsid w:val="00C81BC9"/>
    <w:rsid w:val="00C87AD6"/>
    <w:rsid w:val="00C926B1"/>
    <w:rsid w:val="00CA634B"/>
    <w:rsid w:val="00CA7A7D"/>
    <w:rsid w:val="00CB653D"/>
    <w:rsid w:val="00CD0979"/>
    <w:rsid w:val="00CF4956"/>
    <w:rsid w:val="00CF5729"/>
    <w:rsid w:val="00D00A17"/>
    <w:rsid w:val="00D221E3"/>
    <w:rsid w:val="00D310BD"/>
    <w:rsid w:val="00D37F20"/>
    <w:rsid w:val="00D46832"/>
    <w:rsid w:val="00D46EB1"/>
    <w:rsid w:val="00D6672A"/>
    <w:rsid w:val="00D66EEA"/>
    <w:rsid w:val="00D81D10"/>
    <w:rsid w:val="00D90FFD"/>
    <w:rsid w:val="00D954CD"/>
    <w:rsid w:val="00D96895"/>
    <w:rsid w:val="00D9755C"/>
    <w:rsid w:val="00DA686E"/>
    <w:rsid w:val="00DB29F4"/>
    <w:rsid w:val="00DB32B4"/>
    <w:rsid w:val="00DC35B7"/>
    <w:rsid w:val="00DD5D77"/>
    <w:rsid w:val="00DD7526"/>
    <w:rsid w:val="00DE08D3"/>
    <w:rsid w:val="00DE3255"/>
    <w:rsid w:val="00DE5A84"/>
    <w:rsid w:val="00DF22B2"/>
    <w:rsid w:val="00DF24DE"/>
    <w:rsid w:val="00E0219A"/>
    <w:rsid w:val="00E24143"/>
    <w:rsid w:val="00E27CED"/>
    <w:rsid w:val="00E41CCE"/>
    <w:rsid w:val="00E5102E"/>
    <w:rsid w:val="00E7778C"/>
    <w:rsid w:val="00E9321D"/>
    <w:rsid w:val="00E95AEA"/>
    <w:rsid w:val="00E971A1"/>
    <w:rsid w:val="00EB1BBF"/>
    <w:rsid w:val="00EB5502"/>
    <w:rsid w:val="00EB612D"/>
    <w:rsid w:val="00EB6F24"/>
    <w:rsid w:val="00EC60CA"/>
    <w:rsid w:val="00ED5DCA"/>
    <w:rsid w:val="00EF2784"/>
    <w:rsid w:val="00EF54ED"/>
    <w:rsid w:val="00F07C04"/>
    <w:rsid w:val="00F24055"/>
    <w:rsid w:val="00F2651F"/>
    <w:rsid w:val="00F30F1E"/>
    <w:rsid w:val="00F4007D"/>
    <w:rsid w:val="00F4216E"/>
    <w:rsid w:val="00F526A1"/>
    <w:rsid w:val="00F560F0"/>
    <w:rsid w:val="00F64380"/>
    <w:rsid w:val="00F65439"/>
    <w:rsid w:val="00F7160F"/>
    <w:rsid w:val="00F822D8"/>
    <w:rsid w:val="00FC362A"/>
    <w:rsid w:val="00FD3855"/>
    <w:rsid w:val="00FE3AB9"/>
    <w:rsid w:val="00FF49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0E438"/>
  <w15:docId w15:val="{113EE50B-ED42-46FA-AD14-658D7D94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5" w:line="249" w:lineRule="auto"/>
      <w:ind w:left="306" w:right="1854" w:hanging="10"/>
      <w:jc w:val="both"/>
    </w:pPr>
    <w:rPr>
      <w:rFonts w:ascii="Arial" w:eastAsia="Arial" w:hAnsi="Arial" w:cs="Arial"/>
      <w:color w:val="000000"/>
    </w:rPr>
  </w:style>
  <w:style w:type="paragraph" w:styleId="Nagwek1">
    <w:name w:val="heading 1"/>
    <w:next w:val="Normalny"/>
    <w:link w:val="Nagwek1Znak"/>
    <w:uiPriority w:val="9"/>
    <w:unhideWhenUsed/>
    <w:qFormat/>
    <w:pPr>
      <w:keepNext/>
      <w:keepLines/>
      <w:spacing w:after="16"/>
      <w:ind w:left="306" w:right="252" w:hanging="10"/>
      <w:jc w:val="center"/>
      <w:outlineLvl w:val="0"/>
    </w:pPr>
    <w:rPr>
      <w:rFonts w:ascii="Arial" w:eastAsia="Arial" w:hAnsi="Arial" w:cs="Arial"/>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2"/>
    </w:rPr>
  </w:style>
  <w:style w:type="paragraph" w:customStyle="1" w:styleId="footnotedescription">
    <w:name w:val="footnote description"/>
    <w:next w:val="Normalny"/>
    <w:link w:val="footnotedescriptionChar"/>
    <w:hidden/>
    <w:pPr>
      <w:spacing w:after="33" w:line="366" w:lineRule="auto"/>
      <w:ind w:left="438" w:right="814" w:hanging="142"/>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AF614A"/>
    <w:rPr>
      <w:color w:val="0563C1" w:themeColor="hyperlink"/>
      <w:u w:val="single"/>
    </w:rPr>
  </w:style>
  <w:style w:type="paragraph" w:styleId="Tekstdymka">
    <w:name w:val="Balloon Text"/>
    <w:basedOn w:val="Normalny"/>
    <w:link w:val="TekstdymkaZnak"/>
    <w:uiPriority w:val="99"/>
    <w:semiHidden/>
    <w:unhideWhenUsed/>
    <w:rsid w:val="00B51E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1EBD"/>
    <w:rPr>
      <w:rFonts w:ascii="Segoe UI" w:eastAsia="Arial" w:hAnsi="Segoe UI" w:cs="Segoe UI"/>
      <w:color w:val="000000"/>
      <w:sz w:val="18"/>
      <w:szCs w:val="18"/>
    </w:rPr>
  </w:style>
  <w:style w:type="paragraph" w:styleId="Poprawka">
    <w:name w:val="Revision"/>
    <w:hidden/>
    <w:uiPriority w:val="99"/>
    <w:semiHidden/>
    <w:rsid w:val="008442EF"/>
    <w:pPr>
      <w:spacing w:after="0" w:line="240" w:lineRule="auto"/>
    </w:pPr>
    <w:rPr>
      <w:rFonts w:ascii="Arial" w:eastAsia="Arial" w:hAnsi="Arial" w:cs="Arial"/>
      <w:color w:val="000000"/>
    </w:rPr>
  </w:style>
  <w:style w:type="character" w:styleId="Odwoaniedokomentarza">
    <w:name w:val="annotation reference"/>
    <w:basedOn w:val="Domylnaczcionkaakapitu"/>
    <w:uiPriority w:val="99"/>
    <w:semiHidden/>
    <w:unhideWhenUsed/>
    <w:rsid w:val="002469F5"/>
    <w:rPr>
      <w:sz w:val="16"/>
      <w:szCs w:val="16"/>
    </w:rPr>
  </w:style>
  <w:style w:type="paragraph" w:styleId="Tekstkomentarza">
    <w:name w:val="annotation text"/>
    <w:basedOn w:val="Normalny"/>
    <w:link w:val="TekstkomentarzaZnak"/>
    <w:uiPriority w:val="99"/>
    <w:unhideWhenUsed/>
    <w:rsid w:val="002469F5"/>
    <w:pPr>
      <w:spacing w:line="240" w:lineRule="auto"/>
    </w:pPr>
    <w:rPr>
      <w:sz w:val="20"/>
      <w:szCs w:val="20"/>
    </w:rPr>
  </w:style>
  <w:style w:type="character" w:customStyle="1" w:styleId="TekstkomentarzaZnak">
    <w:name w:val="Tekst komentarza Znak"/>
    <w:basedOn w:val="Domylnaczcionkaakapitu"/>
    <w:link w:val="Tekstkomentarza"/>
    <w:uiPriority w:val="99"/>
    <w:rsid w:val="002469F5"/>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2469F5"/>
    <w:rPr>
      <w:b/>
      <w:bCs/>
    </w:rPr>
  </w:style>
  <w:style w:type="character" w:customStyle="1" w:styleId="TematkomentarzaZnak">
    <w:name w:val="Temat komentarza Znak"/>
    <w:basedOn w:val="TekstkomentarzaZnak"/>
    <w:link w:val="Tematkomentarza"/>
    <w:uiPriority w:val="99"/>
    <w:semiHidden/>
    <w:rsid w:val="002469F5"/>
    <w:rPr>
      <w:rFonts w:ascii="Arial" w:eastAsia="Arial" w:hAnsi="Arial" w:cs="Arial"/>
      <w:b/>
      <w:bCs/>
      <w:color w:val="000000"/>
      <w:sz w:val="20"/>
      <w:szCs w:val="20"/>
    </w:rPr>
  </w:style>
  <w:style w:type="paragraph" w:styleId="Akapitzlist">
    <w:name w:val="List Paragraph"/>
    <w:basedOn w:val="Normalny"/>
    <w:uiPriority w:val="34"/>
    <w:qFormat/>
    <w:rsid w:val="00694A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7DE28-6FFB-45DF-8CAD-1A43F3FB2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7</Pages>
  <Words>2519</Words>
  <Characters>15117</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KG. Guzik</dc:creator>
  <cp:keywords/>
  <cp:lastModifiedBy>Kinga Guzik</cp:lastModifiedBy>
  <cp:revision>349</cp:revision>
  <cp:lastPrinted>2026-08-05T08:13:00Z</cp:lastPrinted>
  <dcterms:created xsi:type="dcterms:W3CDTF">2025-08-07T12:24:00Z</dcterms:created>
  <dcterms:modified xsi:type="dcterms:W3CDTF">2026-08-05T08:15:00Z</dcterms:modified>
</cp:coreProperties>
</file>