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13437F" w14:textId="77777777" w:rsidR="00246B09" w:rsidRPr="005C0F72" w:rsidRDefault="00246B09" w:rsidP="00246B09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3 (wzór) do SWZ</w:t>
      </w:r>
    </w:p>
    <w:p w14:paraId="0DC0AF57" w14:textId="77777777" w:rsidR="00246B09" w:rsidRDefault="00246B09" w:rsidP="00CB141A">
      <w:pPr>
        <w:jc w:val="center"/>
        <w:rPr>
          <w:rFonts w:ascii="Arial" w:hAnsi="Arial" w:cs="Arial"/>
          <w:b/>
          <w:sz w:val="24"/>
          <w:szCs w:val="24"/>
        </w:rPr>
      </w:pPr>
    </w:p>
    <w:p w14:paraId="161A5C49" w14:textId="3C5E6E77" w:rsidR="00CB141A" w:rsidRPr="004C6CF4" w:rsidRDefault="00CB141A" w:rsidP="00CB141A">
      <w:pPr>
        <w:jc w:val="center"/>
        <w:rPr>
          <w:rFonts w:ascii="Arial" w:hAnsi="Arial" w:cs="Arial"/>
          <w:b/>
          <w:sz w:val="24"/>
          <w:szCs w:val="24"/>
        </w:rPr>
      </w:pPr>
      <w:r w:rsidRPr="004C6CF4">
        <w:rPr>
          <w:rFonts w:ascii="Arial" w:hAnsi="Arial" w:cs="Arial"/>
          <w:b/>
          <w:sz w:val="24"/>
          <w:szCs w:val="24"/>
        </w:rPr>
        <w:t>Zobowiązanie podmiotu udostępniającego zasoby</w:t>
      </w:r>
    </w:p>
    <w:p w14:paraId="0C53213B" w14:textId="77777777" w:rsidR="009D1921" w:rsidRPr="004C6CF4" w:rsidRDefault="00CB141A" w:rsidP="00AD4EAC">
      <w:pPr>
        <w:jc w:val="center"/>
        <w:rPr>
          <w:rFonts w:ascii="Arial" w:hAnsi="Arial" w:cs="Arial"/>
          <w:sz w:val="18"/>
          <w:szCs w:val="18"/>
        </w:rPr>
      </w:pPr>
      <w:r w:rsidRPr="004C6CF4">
        <w:rPr>
          <w:rFonts w:ascii="Arial" w:hAnsi="Arial" w:cs="Arial"/>
          <w:sz w:val="18"/>
          <w:szCs w:val="18"/>
        </w:rPr>
        <w:t>w postępowaniu prowadzonym</w:t>
      </w:r>
      <w:r w:rsidR="00C661C0" w:rsidRPr="004C6CF4">
        <w:rPr>
          <w:rFonts w:ascii="Arial" w:hAnsi="Arial" w:cs="Arial"/>
          <w:sz w:val="18"/>
          <w:szCs w:val="18"/>
        </w:rPr>
        <w:t xml:space="preserve"> w trybie </w:t>
      </w:r>
      <w:r w:rsidR="003B1BC2">
        <w:rPr>
          <w:rFonts w:ascii="Arial" w:hAnsi="Arial" w:cs="Arial"/>
          <w:sz w:val="18"/>
          <w:szCs w:val="18"/>
        </w:rPr>
        <w:t xml:space="preserve">podstawowym </w:t>
      </w:r>
      <w:r w:rsidR="0034114F">
        <w:rPr>
          <w:rFonts w:ascii="Arial" w:hAnsi="Arial" w:cs="Arial"/>
          <w:sz w:val="18"/>
          <w:szCs w:val="18"/>
        </w:rPr>
        <w:t>z możliwością prowadzenia negocjacji</w:t>
      </w:r>
      <w:r w:rsidR="00DC58AA" w:rsidRPr="004C6CF4">
        <w:rPr>
          <w:rFonts w:ascii="Arial" w:hAnsi="Arial" w:cs="Arial"/>
          <w:sz w:val="18"/>
          <w:szCs w:val="18"/>
        </w:rPr>
        <w:t xml:space="preserve"> </w:t>
      </w:r>
      <w:r w:rsidR="009D1921" w:rsidRPr="004C6CF4">
        <w:rPr>
          <w:rFonts w:ascii="Arial" w:hAnsi="Arial" w:cs="Arial"/>
          <w:sz w:val="18"/>
          <w:szCs w:val="18"/>
        </w:rPr>
        <w:t>pod nazwą:</w:t>
      </w:r>
    </w:p>
    <w:p w14:paraId="6349C071" w14:textId="2CF08E40" w:rsidR="00D85B0B" w:rsidRPr="00296C1D" w:rsidRDefault="00C65286" w:rsidP="00D85B0B">
      <w:pPr>
        <w:spacing w:line="360" w:lineRule="auto"/>
        <w:jc w:val="center"/>
        <w:rPr>
          <w:rFonts w:ascii="Arial" w:hAnsi="Arial" w:cs="Arial"/>
          <w:b/>
          <w:bCs/>
          <w:lang w:eastAsia="en-US"/>
        </w:rPr>
      </w:pPr>
      <w:bookmarkStart w:id="0" w:name="_Hlk195535534"/>
      <w:r w:rsidRPr="00C65286">
        <w:rPr>
          <w:rFonts w:ascii="Arial" w:eastAsia="Arial" w:hAnsi="Arial" w:cs="Arial"/>
          <w:b/>
          <w:bCs/>
          <w:color w:val="000000"/>
          <w:lang w:eastAsia="pl-PL" w:bidi="pl-PL"/>
        </w:rPr>
        <w:t>„Budowa sieci kanalizacji sanitarnej, deszczowej i wodociągowej wraz z przyłączami oraz przebudową dróg w ul. Kasprowicza, ul. Wyszyńskiego i ul, Mickiewicza w Strzelnie.”</w:t>
      </w:r>
      <w:r w:rsidRPr="00C65286">
        <w:rPr>
          <w:rFonts w:ascii="Arial" w:eastAsia="Arial" w:hAnsi="Arial" w:cs="Arial"/>
          <w:b/>
          <w:bCs/>
          <w:color w:val="000000"/>
          <w:lang w:eastAsia="pl-PL" w:bidi="pl-PL"/>
        </w:rPr>
        <w:t xml:space="preserve"> </w:t>
      </w:r>
      <w:r w:rsidR="0031646C" w:rsidRPr="00296C1D">
        <w:rPr>
          <w:rFonts w:ascii="Arial" w:hAnsi="Arial" w:cs="Arial"/>
          <w:b/>
          <w:bCs/>
          <w:sz w:val="20"/>
          <w:szCs w:val="20"/>
        </w:rPr>
        <w:t>RIZ.271.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="0031646C" w:rsidRPr="00296C1D">
        <w:rPr>
          <w:rFonts w:ascii="Arial" w:hAnsi="Arial" w:cs="Arial"/>
          <w:b/>
          <w:bCs/>
          <w:sz w:val="20"/>
          <w:szCs w:val="20"/>
        </w:rPr>
        <w:t>.2026/P 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661C0" w:rsidRPr="00DD53D3" w14:paraId="4E911E18" w14:textId="77777777" w:rsidTr="00C661C0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08D24C" w14:textId="77777777" w:rsidR="00C661C0" w:rsidRPr="00DD53D3" w:rsidRDefault="00C661C0" w:rsidP="00C66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D53D3">
              <w:rPr>
                <w:rFonts w:ascii="Arial" w:hAnsi="Arial" w:cs="Arial"/>
                <w:b/>
                <w:sz w:val="18"/>
                <w:szCs w:val="18"/>
              </w:rPr>
              <w:t>Zamawiający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78559E" w14:textId="77777777" w:rsidR="00DC58AA" w:rsidRPr="00DD53D3" w:rsidRDefault="00DC58AA" w:rsidP="00C661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798E73" w14:textId="77777777" w:rsidR="00C661C0" w:rsidRPr="00DD53D3" w:rsidRDefault="00C661C0" w:rsidP="00DC58AA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D53D3">
              <w:rPr>
                <w:rFonts w:ascii="Arial" w:hAnsi="Arial" w:cs="Arial"/>
                <w:b/>
                <w:sz w:val="18"/>
                <w:szCs w:val="18"/>
              </w:rPr>
              <w:t>Wykonawca, któremu udostępnia się zasoby</w:t>
            </w:r>
          </w:p>
          <w:p w14:paraId="785ABBF3" w14:textId="77777777" w:rsidR="00C661C0" w:rsidRPr="00DD53D3" w:rsidRDefault="00C661C0" w:rsidP="00DC58A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3D3">
              <w:rPr>
                <w:rFonts w:ascii="Arial" w:hAnsi="Arial" w:cs="Arial"/>
                <w:b/>
                <w:sz w:val="18"/>
                <w:szCs w:val="18"/>
              </w:rPr>
              <w:t>(w przypadku wykonawców wspólnie ubiegających się o zamówienie należy wymienić wszystkich jego członków)</w:t>
            </w:r>
          </w:p>
          <w:p w14:paraId="4BE941E0" w14:textId="77777777" w:rsidR="00DC58AA" w:rsidRPr="00DD53D3" w:rsidRDefault="00DC58AA" w:rsidP="00C66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</w:p>
        </w:tc>
      </w:tr>
      <w:tr w:rsidR="00C661C0" w:rsidRPr="00DD53D3" w14:paraId="366712ED" w14:textId="77777777" w:rsidTr="002204BB">
        <w:trPr>
          <w:trHeight w:val="949"/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51E4" w14:textId="77777777" w:rsidR="00AD4EAC" w:rsidRPr="00AD4EAC" w:rsidRDefault="00AD4EAC" w:rsidP="00AD4EA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4EAC">
              <w:rPr>
                <w:rFonts w:ascii="Arial" w:hAnsi="Arial" w:cs="Arial"/>
                <w:b/>
                <w:sz w:val="18"/>
                <w:szCs w:val="18"/>
              </w:rPr>
              <w:t>Gmina Strzelno</w:t>
            </w:r>
          </w:p>
          <w:p w14:paraId="151E6322" w14:textId="77777777" w:rsidR="00AD4EAC" w:rsidRPr="00C8057A" w:rsidRDefault="00AD4EAC" w:rsidP="00AD4E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057A">
              <w:rPr>
                <w:rFonts w:ascii="Arial" w:hAnsi="Arial" w:cs="Arial"/>
                <w:sz w:val="18"/>
                <w:szCs w:val="18"/>
              </w:rPr>
              <w:t>ul. Cieślewicza 2</w:t>
            </w:r>
          </w:p>
          <w:p w14:paraId="49CDD7E2" w14:textId="77777777" w:rsidR="00C661C0" w:rsidRPr="00DD53D3" w:rsidRDefault="00AD4EAC" w:rsidP="00AD4EAC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8057A">
              <w:rPr>
                <w:rFonts w:ascii="Arial" w:hAnsi="Arial" w:cs="Arial"/>
                <w:sz w:val="18"/>
                <w:szCs w:val="18"/>
              </w:rPr>
              <w:t>88-320 Strzelno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CC58" w14:textId="77777777" w:rsidR="00C661C0" w:rsidRPr="00DD53D3" w:rsidRDefault="00C661C0" w:rsidP="00C661C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3CAF449B" w14:textId="77777777" w:rsidR="00DC58AA" w:rsidRPr="00DD53D3" w:rsidRDefault="00DC58AA" w:rsidP="00C661C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2AE7B2DF" w14:textId="77777777" w:rsidR="00DC58AA" w:rsidRPr="00DD53D3" w:rsidRDefault="00DC58AA" w:rsidP="00C661C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15C5D035" w14:textId="77777777" w:rsidR="00516787" w:rsidRPr="00DD53D3" w:rsidRDefault="00516787" w:rsidP="00C661C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60D147C2" w14:textId="77777777" w:rsidR="00516787" w:rsidRPr="00DD53D3" w:rsidRDefault="00516787" w:rsidP="00C661C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57BADAC1" w14:textId="77777777" w:rsidR="00516787" w:rsidRPr="00DD53D3" w:rsidRDefault="00516787" w:rsidP="00C661C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2B4DEEC2" w14:textId="77777777" w:rsidR="00E766F6" w:rsidRDefault="00E766F6" w:rsidP="001769F4">
      <w:pPr>
        <w:tabs>
          <w:tab w:val="center" w:pos="4962"/>
          <w:tab w:val="left" w:pos="7501"/>
        </w:tabs>
        <w:rPr>
          <w:rFonts w:ascii="Arial" w:hAnsi="Arial" w:cs="Arial"/>
          <w:b/>
          <w:sz w:val="10"/>
          <w:szCs w:val="10"/>
          <w:highlight w:val="yellow"/>
        </w:rPr>
      </w:pPr>
    </w:p>
    <w:p w14:paraId="67CD4817" w14:textId="77777777" w:rsidR="003735F2" w:rsidRPr="004C6CF4" w:rsidRDefault="003735F2" w:rsidP="001769F4">
      <w:pPr>
        <w:tabs>
          <w:tab w:val="center" w:pos="4962"/>
          <w:tab w:val="left" w:pos="7501"/>
        </w:tabs>
        <w:rPr>
          <w:rFonts w:ascii="Arial" w:hAnsi="Arial" w:cs="Arial"/>
          <w:b/>
          <w:sz w:val="10"/>
          <w:szCs w:val="10"/>
          <w:highlight w:val="yellow"/>
        </w:rPr>
      </w:pPr>
    </w:p>
    <w:p w14:paraId="49537C5D" w14:textId="77777777" w:rsidR="00E766F6" w:rsidRDefault="00C661C0" w:rsidP="0006073A">
      <w:pPr>
        <w:numPr>
          <w:ilvl w:val="0"/>
          <w:numId w:val="28"/>
        </w:numPr>
        <w:tabs>
          <w:tab w:val="left" w:pos="851"/>
        </w:tabs>
        <w:ind w:left="851" w:right="967" w:firstLine="0"/>
        <w:jc w:val="center"/>
        <w:rPr>
          <w:rFonts w:ascii="Arial" w:hAnsi="Arial" w:cs="Arial"/>
          <w:b/>
          <w:sz w:val="24"/>
          <w:szCs w:val="24"/>
        </w:rPr>
      </w:pPr>
      <w:r w:rsidRPr="0023093D">
        <w:rPr>
          <w:rFonts w:ascii="Arial" w:hAnsi="Arial" w:cs="Arial"/>
          <w:b/>
          <w:sz w:val="24"/>
          <w:szCs w:val="24"/>
        </w:rPr>
        <w:t>O</w:t>
      </w:r>
      <w:r w:rsidR="00DC58AA" w:rsidRPr="0023093D">
        <w:rPr>
          <w:rFonts w:ascii="Arial" w:hAnsi="Arial" w:cs="Arial"/>
          <w:b/>
          <w:sz w:val="24"/>
          <w:szCs w:val="24"/>
        </w:rPr>
        <w:t>świadczenie</w:t>
      </w:r>
    </w:p>
    <w:p w14:paraId="22D6C5BE" w14:textId="77777777" w:rsidR="00DD53D3" w:rsidRDefault="001028BA" w:rsidP="00E766F6">
      <w:pPr>
        <w:tabs>
          <w:tab w:val="center" w:pos="5232"/>
          <w:tab w:val="left" w:pos="750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Dotyczy zdolnoś</w:t>
      </w:r>
      <w:r w:rsidR="003735F2">
        <w:rPr>
          <w:rFonts w:ascii="Arial" w:hAnsi="Arial" w:cs="Arial"/>
          <w:b/>
          <w:sz w:val="24"/>
          <w:szCs w:val="24"/>
        </w:rPr>
        <w:t>ci technicznej l</w:t>
      </w:r>
      <w:r>
        <w:rPr>
          <w:rFonts w:ascii="Arial" w:hAnsi="Arial" w:cs="Arial"/>
          <w:b/>
          <w:sz w:val="24"/>
          <w:szCs w:val="24"/>
        </w:rPr>
        <w:t>ub zawodowej</w:t>
      </w:r>
    </w:p>
    <w:p w14:paraId="246CC837" w14:textId="77777777" w:rsidR="00125D0D" w:rsidRPr="0023093D" w:rsidRDefault="00C661C0" w:rsidP="001028BA">
      <w:pPr>
        <w:spacing w:before="120" w:after="120" w:line="360" w:lineRule="auto"/>
        <w:ind w:left="284" w:right="544"/>
        <w:jc w:val="both"/>
        <w:rPr>
          <w:rFonts w:ascii="Arial" w:hAnsi="Arial" w:cs="Arial"/>
          <w:sz w:val="18"/>
          <w:szCs w:val="18"/>
        </w:rPr>
      </w:pPr>
      <w:r w:rsidRPr="0023093D">
        <w:rPr>
          <w:rFonts w:ascii="Arial" w:hAnsi="Arial" w:cs="Arial"/>
          <w:sz w:val="18"/>
          <w:szCs w:val="18"/>
        </w:rPr>
        <w:t>Działając w imieniu …………………</w:t>
      </w:r>
      <w:r w:rsidR="00DC58AA" w:rsidRPr="0023093D">
        <w:rPr>
          <w:rFonts w:ascii="Arial" w:hAnsi="Arial" w:cs="Arial"/>
          <w:sz w:val="18"/>
          <w:szCs w:val="18"/>
        </w:rPr>
        <w:t>…………………………………..</w:t>
      </w:r>
      <w:r w:rsidRPr="0023093D">
        <w:rPr>
          <w:rFonts w:ascii="Arial" w:hAnsi="Arial" w:cs="Arial"/>
          <w:sz w:val="18"/>
          <w:szCs w:val="18"/>
        </w:rPr>
        <w:t>………., zobowiązuję się oddać do dyspozycji ww. Wykonaw</w:t>
      </w:r>
      <w:r w:rsidR="003735F2">
        <w:rPr>
          <w:rFonts w:ascii="Arial" w:hAnsi="Arial" w:cs="Arial"/>
          <w:sz w:val="18"/>
          <w:szCs w:val="18"/>
        </w:rPr>
        <w:t>cy następujące zasoby niezbędne</w:t>
      </w:r>
      <w:r w:rsidR="00153D88" w:rsidRPr="0023093D">
        <w:rPr>
          <w:rFonts w:ascii="Arial" w:hAnsi="Arial" w:cs="Arial"/>
          <w:bCs/>
          <w:sz w:val="18"/>
          <w:szCs w:val="18"/>
        </w:rPr>
        <w:t xml:space="preserve"> na potrzeby wykonania zamówienia </w:t>
      </w:r>
      <w:r w:rsidRPr="0023093D">
        <w:rPr>
          <w:rFonts w:ascii="Arial" w:hAnsi="Arial" w:cs="Arial"/>
          <w:sz w:val="18"/>
          <w:szCs w:val="18"/>
        </w:rPr>
        <w:t>i </w:t>
      </w:r>
      <w:r w:rsidR="00887D29">
        <w:rPr>
          <w:rFonts w:ascii="Arial" w:hAnsi="Arial" w:cs="Arial"/>
          <w:sz w:val="18"/>
          <w:szCs w:val="18"/>
        </w:rPr>
        <w:t xml:space="preserve">oświadczam, że </w:t>
      </w:r>
      <w:r w:rsidR="00BC0556">
        <w:rPr>
          <w:rFonts w:ascii="Arial" w:hAnsi="Arial" w:cs="Arial"/>
          <w:b/>
          <w:sz w:val="18"/>
          <w:szCs w:val="18"/>
        </w:rPr>
        <w:t xml:space="preserve">będę brał udział </w:t>
      </w:r>
      <w:r w:rsidRPr="005C0F72">
        <w:rPr>
          <w:rFonts w:ascii="Arial" w:hAnsi="Arial" w:cs="Arial"/>
          <w:b/>
          <w:sz w:val="18"/>
          <w:szCs w:val="18"/>
        </w:rPr>
        <w:t>w realizacji zamówienia</w:t>
      </w:r>
      <w:r w:rsidRPr="0023093D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9224"/>
      </w:tblGrid>
      <w:tr w:rsidR="00C661C0" w:rsidRPr="0023093D" w14:paraId="0879BC19" w14:textId="77777777" w:rsidTr="00E766F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49B6AD" w14:textId="77777777" w:rsidR="00C661C0" w:rsidRPr="0023093D" w:rsidRDefault="00DC58AA" w:rsidP="00C661C0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3093D">
              <w:rPr>
                <w:rFonts w:ascii="Arial" w:hAnsi="Arial" w:cs="Arial"/>
                <w:b/>
                <w:sz w:val="18"/>
                <w:szCs w:val="18"/>
              </w:rPr>
              <w:t>l.</w:t>
            </w:r>
            <w:r w:rsidR="00C661C0" w:rsidRPr="0023093D">
              <w:rPr>
                <w:rFonts w:ascii="Arial" w:hAnsi="Arial" w:cs="Arial"/>
                <w:b/>
                <w:sz w:val="18"/>
                <w:szCs w:val="18"/>
              </w:rPr>
              <w:t>p.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2F1FCBD" w14:textId="77777777" w:rsidR="00C661C0" w:rsidRPr="0023093D" w:rsidRDefault="00C661C0" w:rsidP="00E766F6">
            <w:pPr>
              <w:tabs>
                <w:tab w:val="left" w:pos="2371"/>
              </w:tabs>
              <w:ind w:left="329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093D">
              <w:rPr>
                <w:rFonts w:ascii="Arial" w:hAnsi="Arial" w:cs="Arial"/>
                <w:b/>
                <w:sz w:val="20"/>
                <w:szCs w:val="20"/>
              </w:rPr>
              <w:t>Określenie zasobu:</w:t>
            </w:r>
          </w:p>
        </w:tc>
      </w:tr>
      <w:tr w:rsidR="00C661C0" w:rsidRPr="004C6CF4" w14:paraId="46550780" w14:textId="77777777" w:rsidTr="00E766F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31D1F7" w14:textId="77777777" w:rsidR="00C661C0" w:rsidRPr="002D197A" w:rsidRDefault="00C661C0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D197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C421" w14:textId="77777777" w:rsidR="00C661C0" w:rsidRPr="002D197A" w:rsidRDefault="00EB5B68" w:rsidP="00C661C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Zakres </w:t>
            </w:r>
            <w:r w:rsidR="008F1B2C">
              <w:rPr>
                <w:rFonts w:ascii="Arial" w:hAnsi="Arial" w:cs="Arial"/>
                <w:sz w:val="18"/>
                <w:szCs w:val="18"/>
              </w:rPr>
              <w:t>udostępnianych zasobów</w:t>
            </w:r>
            <w:r w:rsidR="00DD53D3">
              <w:rPr>
                <w:rFonts w:ascii="Arial" w:hAnsi="Arial" w:cs="Arial"/>
                <w:sz w:val="18"/>
                <w:szCs w:val="18"/>
              </w:rPr>
              <w:t xml:space="preserve"> (zdolność techniczna</w:t>
            </w:r>
            <w:r w:rsidR="003735F2">
              <w:rPr>
                <w:rFonts w:ascii="Arial" w:hAnsi="Arial" w:cs="Arial"/>
                <w:sz w:val="18"/>
                <w:szCs w:val="18"/>
              </w:rPr>
              <w:t xml:space="preserve"> lub</w:t>
            </w:r>
            <w:r w:rsidR="00DD53D3">
              <w:rPr>
                <w:rFonts w:ascii="Arial" w:hAnsi="Arial" w:cs="Arial"/>
                <w:sz w:val="18"/>
                <w:szCs w:val="18"/>
              </w:rPr>
              <w:t xml:space="preserve"> zawodowa)</w:t>
            </w:r>
            <w:r w:rsidR="00560AE8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661C0" w:rsidRPr="002D197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4880DFD5" w14:textId="77777777" w:rsidR="00C661C0" w:rsidRPr="002D197A" w:rsidRDefault="00C661C0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317D0EA" w14:textId="77777777" w:rsidR="006E35C8" w:rsidRDefault="00C661C0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  <w:r w:rsidR="00CE100F"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</w:t>
            </w:r>
          </w:p>
          <w:p w14:paraId="13B64F04" w14:textId="77777777" w:rsidR="00020415" w:rsidRDefault="00020415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54021429" w14:textId="77777777" w:rsidR="00020415" w:rsidRDefault="00020415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6ECC3C36" w14:textId="77777777" w:rsidR="003916D5" w:rsidRDefault="003916D5" w:rsidP="003916D5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2C2EE339" w14:textId="77777777" w:rsidR="003916D5" w:rsidRDefault="003916D5" w:rsidP="003916D5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DCFC213" w14:textId="77777777" w:rsidR="003735F2" w:rsidRPr="002D197A" w:rsidRDefault="003735F2" w:rsidP="003916D5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EB5B68" w:rsidRPr="004C6CF4" w14:paraId="0B9E4828" w14:textId="77777777" w:rsidTr="00E766F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DA6F8" w14:textId="77777777" w:rsidR="00EB5B68" w:rsidRPr="002D197A" w:rsidRDefault="00EB5B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6064" w14:textId="77777777" w:rsidR="00EB5B68" w:rsidRDefault="00EB5B68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Sposób wykorzystania ww. zasobów przez Wykonawcę przy wykonywaniu zamówienia</w:t>
            </w:r>
            <w:r w:rsidR="008F1B2C">
              <w:rPr>
                <w:rFonts w:ascii="Arial" w:hAnsi="Arial" w:cs="Arial"/>
                <w:sz w:val="18"/>
                <w:szCs w:val="18"/>
              </w:rPr>
              <w:t xml:space="preserve"> publicznego</w:t>
            </w:r>
            <w:r w:rsidR="00E9238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23DD68A" w14:textId="77777777" w:rsidR="00EB5B68" w:rsidRPr="002D197A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395C2980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FB0E446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603223ED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7E991469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51B0EDC4" w14:textId="77777777" w:rsidR="00EB5B68" w:rsidRDefault="00EB5B68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F1B2C" w:rsidRPr="004C6CF4" w14:paraId="5F867D4B" w14:textId="77777777" w:rsidTr="00E766F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42D2BD" w14:textId="77777777" w:rsidR="008F1B2C" w:rsidRDefault="008F1B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7CF1" w14:textId="77777777" w:rsidR="008F1B2C" w:rsidRDefault="008F1B2C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Charakter stosunku, jak</w:t>
            </w:r>
            <w:r w:rsidR="00E9238D">
              <w:rPr>
                <w:rFonts w:ascii="Arial" w:hAnsi="Arial" w:cs="Arial"/>
                <w:sz w:val="18"/>
                <w:szCs w:val="18"/>
              </w:rPr>
              <w:t>i będzie łączył nas z Wykonawcą</w:t>
            </w:r>
            <w:r w:rsidR="00E9238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  <w:r w:rsidR="00E9238D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015130D" w14:textId="77777777" w:rsidR="008F1B2C" w:rsidRPr="002D197A" w:rsidRDefault="008F1B2C" w:rsidP="008F1B2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3388A9F9" w14:textId="77777777" w:rsidR="008F1B2C" w:rsidRDefault="008F1B2C" w:rsidP="008F1B2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CED7D8A" w14:textId="77777777" w:rsidR="008F1B2C" w:rsidRDefault="008F1B2C" w:rsidP="008F1B2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5DF5E6EE" w14:textId="77777777" w:rsidR="008F1B2C" w:rsidRDefault="008F1B2C" w:rsidP="008F1B2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3DA92376" w14:textId="77777777" w:rsidR="008F1B2C" w:rsidRDefault="008F1B2C" w:rsidP="008F1B2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CC22808" w14:textId="77777777" w:rsidR="008F1B2C" w:rsidRDefault="008F1B2C" w:rsidP="008F1B2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EB5B68" w:rsidRPr="004C6CF4" w14:paraId="5DDE5D22" w14:textId="77777777" w:rsidTr="00E766F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817D8A" w14:textId="77777777" w:rsidR="00EB5B68" w:rsidRDefault="008F1B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EB5B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E210" w14:textId="77777777" w:rsidR="00EB5B68" w:rsidRDefault="00EB5B68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Zakres i okres udziału innego podmiotu przy wykonywaniu zamówienia publicznego:</w:t>
            </w:r>
          </w:p>
          <w:p w14:paraId="5D224BDD" w14:textId="77777777" w:rsidR="00EB5B68" w:rsidRPr="002D197A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07C54524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35FA201D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57AECE8D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6836E524" w14:textId="77777777" w:rsidR="00EB5B68" w:rsidRDefault="00EB5B68" w:rsidP="00EB5B6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D0181D4" w14:textId="77777777" w:rsidR="00EB5B68" w:rsidRDefault="00EB5B68" w:rsidP="00C661C0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36A7C741" w14:textId="77777777" w:rsidR="0007453E" w:rsidRDefault="0007453E" w:rsidP="0066571A">
      <w:pPr>
        <w:rPr>
          <w:rFonts w:ascii="Arial" w:hAnsi="Arial" w:cs="Arial"/>
          <w:i/>
          <w:sz w:val="18"/>
          <w:szCs w:val="18"/>
          <w:highlight w:val="yellow"/>
        </w:rPr>
      </w:pPr>
    </w:p>
    <w:p w14:paraId="5D93E3A6" w14:textId="77777777" w:rsidR="0006073A" w:rsidRDefault="0006073A" w:rsidP="0006073A">
      <w:pPr>
        <w:tabs>
          <w:tab w:val="center" w:pos="5232"/>
          <w:tab w:val="left" w:pos="750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 Oświadczenie</w:t>
      </w:r>
    </w:p>
    <w:p w14:paraId="0D914BBF" w14:textId="77777777" w:rsidR="0006073A" w:rsidRDefault="0006073A" w:rsidP="0006073A">
      <w:pPr>
        <w:tabs>
          <w:tab w:val="center" w:pos="5232"/>
          <w:tab w:val="left" w:pos="750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Dotyczy sytuacji finansowej</w:t>
      </w:r>
    </w:p>
    <w:p w14:paraId="1A139C35" w14:textId="77777777" w:rsidR="00DD53D3" w:rsidRPr="00560AE8" w:rsidRDefault="0006073A" w:rsidP="00B93F6B">
      <w:pPr>
        <w:spacing w:before="120" w:after="120" w:line="360" w:lineRule="auto"/>
        <w:ind w:left="426" w:right="544"/>
        <w:jc w:val="both"/>
        <w:rPr>
          <w:rFonts w:ascii="Arial" w:hAnsi="Arial" w:cs="Arial"/>
          <w:sz w:val="18"/>
          <w:szCs w:val="18"/>
        </w:rPr>
      </w:pPr>
      <w:r w:rsidRPr="0023093D">
        <w:rPr>
          <w:rFonts w:ascii="Arial" w:hAnsi="Arial" w:cs="Arial"/>
          <w:sz w:val="18"/>
          <w:szCs w:val="18"/>
        </w:rPr>
        <w:t>Działając w imieniu ……………………………………………………..</w:t>
      </w:r>
      <w:r w:rsidR="003735F2">
        <w:rPr>
          <w:rFonts w:ascii="Arial" w:hAnsi="Arial" w:cs="Arial"/>
          <w:sz w:val="18"/>
          <w:szCs w:val="18"/>
        </w:rPr>
        <w:t xml:space="preserve">………., </w:t>
      </w:r>
      <w:r w:rsidR="00DD53D3" w:rsidRPr="003735F2">
        <w:rPr>
          <w:rFonts w:ascii="Arial" w:hAnsi="Arial" w:cs="Arial"/>
          <w:sz w:val="18"/>
          <w:szCs w:val="18"/>
        </w:rPr>
        <w:t xml:space="preserve">zobowiązuję się oddać do dyspozycji ww. Wykonawcy następujące zasoby niezbędne </w:t>
      </w:r>
      <w:r w:rsidR="00DD53D3" w:rsidRPr="003735F2">
        <w:rPr>
          <w:rFonts w:ascii="Arial" w:hAnsi="Arial" w:cs="Arial"/>
          <w:bCs/>
          <w:sz w:val="18"/>
          <w:szCs w:val="18"/>
        </w:rPr>
        <w:t xml:space="preserve">na potrzeby wykonania zamówienia </w:t>
      </w:r>
      <w:r w:rsidR="00DD53D3" w:rsidRPr="003735F2">
        <w:rPr>
          <w:rFonts w:ascii="Arial" w:hAnsi="Arial" w:cs="Arial"/>
          <w:sz w:val="18"/>
          <w:szCs w:val="18"/>
        </w:rPr>
        <w:t xml:space="preserve">i oświadczam, że </w:t>
      </w:r>
      <w:r w:rsidR="00DD53D3" w:rsidRPr="003735F2">
        <w:rPr>
          <w:rFonts w:ascii="Arial" w:hAnsi="Arial" w:cs="Arial"/>
          <w:b/>
          <w:sz w:val="18"/>
          <w:szCs w:val="18"/>
        </w:rPr>
        <w:t>będę brał</w:t>
      </w:r>
      <w:r w:rsidR="003735F2">
        <w:rPr>
          <w:rFonts w:ascii="Arial" w:hAnsi="Arial" w:cs="Arial"/>
          <w:b/>
          <w:sz w:val="18"/>
          <w:szCs w:val="18"/>
        </w:rPr>
        <w:t xml:space="preserve"> </w:t>
      </w:r>
      <w:r w:rsidR="00DD53D3" w:rsidRPr="003735F2">
        <w:rPr>
          <w:rFonts w:ascii="Arial" w:hAnsi="Arial" w:cs="Arial"/>
          <w:b/>
          <w:sz w:val="18"/>
          <w:szCs w:val="18"/>
        </w:rPr>
        <w:t>udział/ nie będę brał udział</w:t>
      </w:r>
      <w:r w:rsidR="00560AE8">
        <w:rPr>
          <w:rFonts w:ascii="Arial" w:hAnsi="Arial" w:cs="Arial"/>
          <w:b/>
          <w:sz w:val="18"/>
          <w:szCs w:val="18"/>
        </w:rPr>
        <w:t>u</w:t>
      </w:r>
      <w:r w:rsidR="00DD53D3" w:rsidRPr="003735F2">
        <w:rPr>
          <w:rFonts w:ascii="Arial" w:hAnsi="Arial" w:cs="Arial"/>
          <w:b/>
          <w:sz w:val="18"/>
          <w:szCs w:val="18"/>
        </w:rPr>
        <w:t xml:space="preserve"> w realizacji zamówienia</w:t>
      </w:r>
      <w:r w:rsidR="00560AE8">
        <w:rPr>
          <w:rFonts w:ascii="Arial" w:hAnsi="Arial" w:cs="Arial"/>
          <w:b/>
          <w:sz w:val="18"/>
          <w:szCs w:val="18"/>
        </w:rPr>
        <w:t xml:space="preserve"> </w:t>
      </w:r>
      <w:r w:rsidR="00560AE8" w:rsidRPr="00560AE8">
        <w:rPr>
          <w:rFonts w:ascii="Arial" w:hAnsi="Arial" w:cs="Arial"/>
          <w:sz w:val="18"/>
          <w:szCs w:val="18"/>
        </w:rPr>
        <w:t>(niepotrzebne skreślić)</w:t>
      </w:r>
      <w:r w:rsidR="00DD53D3" w:rsidRPr="00560AE8">
        <w:rPr>
          <w:rFonts w:ascii="Arial" w:hAnsi="Arial" w:cs="Arial"/>
          <w:sz w:val="18"/>
          <w:szCs w:val="18"/>
        </w:rPr>
        <w:t>:</w:t>
      </w:r>
    </w:p>
    <w:p w14:paraId="7D5C4B1B" w14:textId="77777777" w:rsidR="00C661C0" w:rsidRPr="0023093D" w:rsidRDefault="00C661C0" w:rsidP="00A60B1C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23093D">
        <w:rPr>
          <w:rFonts w:ascii="Arial" w:hAnsi="Arial" w:cs="Arial"/>
          <w:sz w:val="18"/>
          <w:szCs w:val="18"/>
        </w:rPr>
        <w:t xml:space="preserve"> </w:t>
      </w:r>
      <w:r w:rsidR="00E766F6" w:rsidRPr="0023093D">
        <w:rPr>
          <w:rFonts w:ascii="Arial" w:hAnsi="Arial" w:cs="Arial"/>
          <w:sz w:val="18"/>
          <w:szCs w:val="18"/>
        </w:rPr>
        <w:t xml:space="preserve">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9224"/>
      </w:tblGrid>
      <w:tr w:rsidR="00560AE8" w:rsidRPr="0023093D" w14:paraId="3ED547EB" w14:textId="77777777" w:rsidTr="00A4652F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BA514E" w14:textId="77777777" w:rsidR="00560AE8" w:rsidRPr="0023093D" w:rsidRDefault="00560AE8" w:rsidP="00A4652F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3093D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ECDF8F8" w14:textId="77777777" w:rsidR="00560AE8" w:rsidRPr="0023093D" w:rsidRDefault="00560AE8" w:rsidP="00A4652F">
            <w:pPr>
              <w:tabs>
                <w:tab w:val="left" w:pos="2371"/>
              </w:tabs>
              <w:ind w:left="329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093D">
              <w:rPr>
                <w:rFonts w:ascii="Arial" w:hAnsi="Arial" w:cs="Arial"/>
                <w:b/>
                <w:sz w:val="20"/>
                <w:szCs w:val="20"/>
              </w:rPr>
              <w:t>Określenie zasobu:</w:t>
            </w:r>
          </w:p>
        </w:tc>
      </w:tr>
      <w:tr w:rsidR="00560AE8" w:rsidRPr="004C6CF4" w14:paraId="5BDC42E7" w14:textId="77777777" w:rsidTr="00A4652F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34C5BC" w14:textId="77777777" w:rsidR="00560AE8" w:rsidRPr="002D197A" w:rsidRDefault="00560AE8" w:rsidP="00A4652F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D197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C16" w14:textId="77777777" w:rsidR="00560AE8" w:rsidRPr="002D197A" w:rsidRDefault="00560AE8" w:rsidP="00A4652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Zakres udostępnianych zasobów </w:t>
            </w:r>
            <w:r w:rsidR="00E9238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  <w:r w:rsidRPr="002D197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4AF3A13" w14:textId="77777777" w:rsidR="00560AE8" w:rsidRPr="002D197A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4153BBD3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44596E16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35E11311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6A53B2F" w14:textId="77777777" w:rsidR="00560AE8" w:rsidRPr="002D197A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560AE8" w:rsidRPr="004C6CF4" w14:paraId="4101F035" w14:textId="77777777" w:rsidTr="00A117D6">
        <w:trPr>
          <w:trHeight w:val="161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FF870A" w14:textId="77777777" w:rsidR="00560AE8" w:rsidRPr="002D197A" w:rsidRDefault="00560AE8" w:rsidP="00A465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4C6C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Sposób wykorzystania ww. zasobów przez Wykonawcę przy wykonywaniu zamówienia</w:t>
            </w:r>
            <w:r w:rsidR="00E9238D">
              <w:rPr>
                <w:rFonts w:ascii="Arial" w:hAnsi="Arial" w:cs="Arial"/>
                <w:sz w:val="18"/>
                <w:szCs w:val="18"/>
              </w:rPr>
              <w:t xml:space="preserve"> publicznego</w:t>
            </w:r>
            <w:r w:rsidR="00E9238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5"/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83C9124" w14:textId="77777777" w:rsidR="00560AE8" w:rsidRPr="002D197A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4698FDFA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765428DF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15B0F70A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560AE8" w:rsidRPr="004C6CF4" w14:paraId="7BCE71CC" w14:textId="77777777" w:rsidTr="00A4652F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68F63A" w14:textId="77777777" w:rsidR="00560AE8" w:rsidRDefault="00560AE8" w:rsidP="00A465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C1CD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Charakter stosunku, jak</w:t>
            </w:r>
            <w:r w:rsidR="00E9238D">
              <w:rPr>
                <w:rFonts w:ascii="Arial" w:hAnsi="Arial" w:cs="Arial"/>
                <w:sz w:val="18"/>
                <w:szCs w:val="18"/>
              </w:rPr>
              <w:t>i będzie łączył nas z Wykonawcą</w:t>
            </w:r>
            <w:r w:rsidR="00E9238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  <w:r w:rsidR="00E9238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AA987D5" w14:textId="77777777" w:rsidR="00560AE8" w:rsidRPr="002D197A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24CC9CE5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58ABBE9A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4FBC09BD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560AE8" w:rsidRPr="004C6CF4" w14:paraId="33F1366A" w14:textId="77777777" w:rsidTr="00A4652F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F08CA8" w14:textId="77777777" w:rsidR="00560AE8" w:rsidRDefault="00560AE8" w:rsidP="00A465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216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Zakres i okres udziału innego podmiotu przy wykonywaniu zamówienia publicznego:</w:t>
            </w:r>
          </w:p>
          <w:p w14:paraId="239873A8" w14:textId="77777777" w:rsidR="00560AE8" w:rsidRPr="002D197A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2A99A975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6406B489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7048CD19" w14:textId="77777777" w:rsidR="00560AE8" w:rsidRDefault="00560AE8" w:rsidP="00A4652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7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47C13D93" w14:textId="77777777" w:rsidR="00C661C0" w:rsidRPr="0023093D" w:rsidRDefault="00E766F6" w:rsidP="00197571">
      <w:pPr>
        <w:spacing w:after="0" w:line="240" w:lineRule="auto"/>
        <w:ind w:firstLine="708"/>
        <w:jc w:val="center"/>
        <w:rPr>
          <w:rFonts w:ascii="Arial" w:hAnsi="Arial" w:cs="Arial"/>
          <w:i/>
          <w:sz w:val="16"/>
          <w:szCs w:val="16"/>
        </w:rPr>
      </w:pPr>
      <w:r w:rsidRPr="0023093D">
        <w:rPr>
          <w:rFonts w:ascii="Arial" w:hAnsi="Arial" w:cs="Arial"/>
          <w:sz w:val="16"/>
          <w:szCs w:val="16"/>
        </w:rPr>
        <w:tab/>
      </w:r>
      <w:r w:rsidRPr="0023093D">
        <w:rPr>
          <w:rFonts w:ascii="Arial" w:hAnsi="Arial" w:cs="Arial"/>
          <w:sz w:val="16"/>
          <w:szCs w:val="16"/>
        </w:rPr>
        <w:tab/>
      </w:r>
      <w:r w:rsidRPr="0023093D">
        <w:rPr>
          <w:rFonts w:ascii="Arial" w:hAnsi="Arial" w:cs="Arial"/>
          <w:sz w:val="16"/>
          <w:szCs w:val="16"/>
        </w:rPr>
        <w:tab/>
      </w:r>
      <w:r w:rsidRPr="0023093D">
        <w:rPr>
          <w:rFonts w:ascii="Arial" w:hAnsi="Arial" w:cs="Arial"/>
          <w:sz w:val="16"/>
          <w:szCs w:val="16"/>
        </w:rPr>
        <w:tab/>
        <w:t xml:space="preserve">             </w:t>
      </w:r>
      <w:r w:rsidRPr="0023093D">
        <w:rPr>
          <w:rFonts w:ascii="Arial" w:hAnsi="Arial" w:cs="Arial"/>
          <w:sz w:val="16"/>
          <w:szCs w:val="16"/>
        </w:rPr>
        <w:tab/>
      </w:r>
      <w:r w:rsidR="00197571" w:rsidRPr="0023093D">
        <w:rPr>
          <w:rFonts w:ascii="Arial" w:hAnsi="Arial" w:cs="Arial"/>
          <w:sz w:val="16"/>
          <w:szCs w:val="16"/>
        </w:rPr>
        <w:t xml:space="preserve">              </w:t>
      </w:r>
    </w:p>
    <w:p w14:paraId="5B640BAA" w14:textId="77777777" w:rsidR="008F1B2C" w:rsidRDefault="008F1B2C" w:rsidP="00A117D6">
      <w:pPr>
        <w:rPr>
          <w:rFonts w:ascii="Arial" w:hAnsi="Arial" w:cs="Arial"/>
          <w:sz w:val="18"/>
          <w:szCs w:val="18"/>
        </w:rPr>
      </w:pPr>
    </w:p>
    <w:p w14:paraId="28205BBD" w14:textId="77777777" w:rsidR="00251F4E" w:rsidRPr="00251F4E" w:rsidRDefault="00251F4E" w:rsidP="00251F4E">
      <w:pPr>
        <w:rPr>
          <w:rFonts w:ascii="Arial" w:hAnsi="Arial" w:cs="Arial"/>
          <w:sz w:val="18"/>
          <w:szCs w:val="18"/>
        </w:rPr>
      </w:pPr>
      <w:r w:rsidRPr="00251F4E">
        <w:rPr>
          <w:rFonts w:ascii="Arial" w:hAnsi="Arial" w:cs="Arial"/>
          <w:sz w:val="18"/>
          <w:szCs w:val="18"/>
        </w:rPr>
        <w:t>Jako Podmiot udostępniający Wykonawcy niezbędnych zasobów do realizacji zamówienia oświadczam, że wobec Podmiotu, którego reprezentuję nie zachodzą podstawy wykluczenia z postępowania o udzieleni</w:t>
      </w:r>
      <w:r w:rsidR="000420F9">
        <w:rPr>
          <w:rFonts w:ascii="Arial" w:hAnsi="Arial" w:cs="Arial"/>
          <w:sz w:val="18"/>
          <w:szCs w:val="18"/>
        </w:rPr>
        <w:t xml:space="preserve">e na podst. art. 108 ust. 1, </w:t>
      </w:r>
      <w:r w:rsidRPr="00251F4E">
        <w:rPr>
          <w:rFonts w:ascii="Arial" w:hAnsi="Arial" w:cs="Arial"/>
          <w:sz w:val="18"/>
          <w:szCs w:val="18"/>
        </w:rPr>
        <w:t xml:space="preserve"> art. 109 ust. 1 pkt. 4, </w:t>
      </w:r>
      <w:r w:rsidR="000420F9">
        <w:rPr>
          <w:rFonts w:ascii="Arial" w:hAnsi="Arial" w:cs="Arial"/>
          <w:sz w:val="18"/>
          <w:szCs w:val="18"/>
        </w:rPr>
        <w:t xml:space="preserve">5, 7 prawa zamówień publicznych oraz </w:t>
      </w:r>
      <w:r w:rsidR="000420F9" w:rsidRPr="000420F9">
        <w:rPr>
          <w:rFonts w:ascii="Arial" w:hAnsi="Arial" w:cs="Arial"/>
          <w:sz w:val="18"/>
          <w:szCs w:val="18"/>
        </w:rPr>
        <w:t>art.  7 ust. 1 ustawy z dnia 13 kwietnia 2022 r. o szczególnych rozwiązaniach w zakresie przeciwdziałania wspieraniu agresji na Ukrainę oraz służących ochronie bezpieczeństwa narodowego (Dz. U. poz. 835)</w:t>
      </w:r>
      <w:r w:rsidR="000420F9">
        <w:rPr>
          <w:rFonts w:ascii="Arial" w:hAnsi="Arial" w:cs="Arial"/>
          <w:sz w:val="18"/>
          <w:szCs w:val="18"/>
        </w:rPr>
        <w:t>.</w:t>
      </w:r>
    </w:p>
    <w:p w14:paraId="7C6C3979" w14:textId="77777777" w:rsidR="00251F4E" w:rsidRPr="00251F4E" w:rsidRDefault="00251F4E" w:rsidP="00251F4E">
      <w:pPr>
        <w:rPr>
          <w:rFonts w:ascii="Arial" w:hAnsi="Arial" w:cs="Arial"/>
          <w:sz w:val="18"/>
          <w:szCs w:val="18"/>
        </w:rPr>
      </w:pPr>
      <w:r w:rsidRPr="00251F4E">
        <w:rPr>
          <w:rFonts w:ascii="Arial" w:hAnsi="Arial" w:cs="Arial"/>
          <w:sz w:val="18"/>
          <w:szCs w:val="18"/>
        </w:rPr>
        <w:t xml:space="preserve">Podmiot, którego reprezentuję podlega wykluczeniu z postępowania na podst. art. 108 ust. 1 oraz art. 109 ust. 1 pkt. 4, 5, 7 </w:t>
      </w:r>
      <w:r w:rsidRPr="00251F4E">
        <w:rPr>
          <w:rFonts w:ascii="Arial" w:hAnsi="Arial" w:cs="Arial"/>
          <w:b/>
          <w:sz w:val="18"/>
          <w:szCs w:val="18"/>
        </w:rPr>
        <w:t>*</w:t>
      </w:r>
      <w:r w:rsidRPr="00251F4E">
        <w:rPr>
          <w:rFonts w:ascii="Arial" w:hAnsi="Arial" w:cs="Arial"/>
          <w:sz w:val="18"/>
          <w:szCs w:val="18"/>
        </w:rPr>
        <w:t xml:space="preserve"> prawa zamówień publicznych ale podjęto następujące środki naprawcze (art. 110 ust. 2 pzp)</w:t>
      </w:r>
      <w:r>
        <w:rPr>
          <w:rFonts w:ascii="Arial" w:hAnsi="Arial" w:cs="Arial"/>
          <w:sz w:val="18"/>
          <w:szCs w:val="18"/>
        </w:rPr>
        <w:t>.</w:t>
      </w:r>
    </w:p>
    <w:p w14:paraId="5EE5D2A9" w14:textId="77777777" w:rsidR="00251F4E" w:rsidRPr="00251F4E" w:rsidRDefault="00251F4E" w:rsidP="00251F4E">
      <w:pPr>
        <w:rPr>
          <w:rFonts w:ascii="Arial" w:hAnsi="Arial" w:cs="Arial"/>
          <w:sz w:val="18"/>
          <w:szCs w:val="18"/>
        </w:rPr>
      </w:pPr>
      <w:r w:rsidRPr="00251F4E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14:paraId="31CF9967" w14:textId="77777777" w:rsidR="00251F4E" w:rsidRPr="00251F4E" w:rsidRDefault="00251F4E" w:rsidP="00251F4E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</w:rPr>
      </w:pPr>
      <w:r w:rsidRPr="00251F4E">
        <w:rPr>
          <w:rFonts w:ascii="Arial" w:eastAsia="Times New Roman" w:hAnsi="Arial" w:cs="Arial"/>
          <w:b/>
          <w:sz w:val="24"/>
        </w:rPr>
        <w:t xml:space="preserve">* </w:t>
      </w:r>
      <w:r w:rsidRPr="00251F4E">
        <w:rPr>
          <w:rFonts w:ascii="Arial" w:eastAsia="Times New Roman" w:hAnsi="Arial" w:cs="Arial"/>
          <w:sz w:val="20"/>
          <w:szCs w:val="20"/>
        </w:rPr>
        <w:t xml:space="preserve">niepotrzebne skreślić lub wpisać:  </w:t>
      </w:r>
      <w:r>
        <w:rPr>
          <w:rFonts w:ascii="Arial" w:eastAsia="Times New Roman" w:hAnsi="Arial" w:cs="Arial"/>
          <w:sz w:val="20"/>
          <w:szCs w:val="20"/>
        </w:rPr>
        <w:t>„</w:t>
      </w:r>
      <w:r w:rsidRPr="00251F4E">
        <w:rPr>
          <w:rFonts w:ascii="Arial" w:eastAsia="Times New Roman" w:hAnsi="Arial" w:cs="Arial"/>
          <w:sz w:val="20"/>
          <w:szCs w:val="20"/>
        </w:rPr>
        <w:t>nie dotyczy</w:t>
      </w:r>
      <w:r>
        <w:rPr>
          <w:rFonts w:ascii="Arial" w:eastAsia="Times New Roman" w:hAnsi="Arial" w:cs="Arial"/>
          <w:sz w:val="20"/>
          <w:szCs w:val="20"/>
        </w:rPr>
        <w:t>”</w:t>
      </w:r>
    </w:p>
    <w:p w14:paraId="043CCF80" w14:textId="77777777" w:rsidR="00251F4E" w:rsidRDefault="00251F4E" w:rsidP="00A117D6">
      <w:pPr>
        <w:rPr>
          <w:rFonts w:ascii="Arial" w:hAnsi="Arial" w:cs="Arial"/>
          <w:sz w:val="18"/>
          <w:szCs w:val="18"/>
        </w:rPr>
      </w:pPr>
    </w:p>
    <w:p w14:paraId="2BF11521" w14:textId="77777777" w:rsidR="00822CBB" w:rsidRPr="00500D04" w:rsidRDefault="00822CBB" w:rsidP="00822CBB">
      <w:pPr>
        <w:ind w:left="-142" w:right="-167"/>
        <w:rPr>
          <w:rFonts w:ascii="Arial" w:hAnsi="Arial" w:cs="Arial"/>
          <w:b/>
          <w:sz w:val="16"/>
          <w:u w:val="single"/>
        </w:rPr>
      </w:pPr>
      <w:r w:rsidRPr="00500D04">
        <w:rPr>
          <w:rFonts w:ascii="Arial" w:hAnsi="Arial" w:cs="Arial"/>
          <w:b/>
          <w:sz w:val="16"/>
          <w:u w:val="single"/>
        </w:rPr>
        <w:t>DOKUMENT NALEŻY OPATRZYĆ ELEKTRONICZNYM PODPISEM KWALIFIKOWANYM, PODPISEM ZAUFANYM LUB PODPISEM OSOBISTYM</w:t>
      </w:r>
    </w:p>
    <w:p w14:paraId="5AC44C3B" w14:textId="77777777" w:rsidR="00822CBB" w:rsidRPr="0023093D" w:rsidRDefault="00822CBB" w:rsidP="00A117D6">
      <w:pPr>
        <w:rPr>
          <w:rFonts w:ascii="Arial" w:hAnsi="Arial" w:cs="Arial"/>
          <w:sz w:val="18"/>
          <w:szCs w:val="18"/>
        </w:rPr>
      </w:pPr>
    </w:p>
    <w:sectPr w:rsidR="00822CBB" w:rsidRPr="0023093D" w:rsidSect="0006073A">
      <w:headerReference w:type="default" r:id="rId8"/>
      <w:footerReference w:type="default" r:id="rId9"/>
      <w:headerReference w:type="first" r:id="rId10"/>
      <w:footerReference w:type="first" r:id="rId11"/>
      <w:pgSz w:w="11905" w:h="16837" w:code="9"/>
      <w:pgMar w:top="720" w:right="720" w:bottom="720" w:left="720" w:header="703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9B80" w14:textId="77777777" w:rsidR="006A059D" w:rsidRDefault="006A059D">
      <w:r>
        <w:separator/>
      </w:r>
    </w:p>
  </w:endnote>
  <w:endnote w:type="continuationSeparator" w:id="0">
    <w:p w14:paraId="7818E44C" w14:textId="77777777" w:rsidR="006A059D" w:rsidRDefault="006A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F749" w14:textId="77777777" w:rsidR="00FF1DDE" w:rsidRPr="002204BB" w:rsidRDefault="008F400B" w:rsidP="002204BB">
    <w:pPr>
      <w:tabs>
        <w:tab w:val="center" w:pos="4536"/>
        <w:tab w:val="right" w:pos="10206"/>
      </w:tabs>
      <w:suppressAutoHyphens w:val="0"/>
      <w:spacing w:after="0" w:line="240" w:lineRule="auto"/>
      <w:ind w:left="-426" w:right="-1136"/>
      <w:jc w:val="both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61824" behindDoc="1" locked="0" layoutInCell="1" allowOverlap="1" wp14:anchorId="04BEB1D9" wp14:editId="22B977D3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9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60800" behindDoc="1" locked="0" layoutInCell="1" allowOverlap="1" wp14:anchorId="403690A6" wp14:editId="08581696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8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9776" behindDoc="1" locked="0" layoutInCell="1" allowOverlap="1" wp14:anchorId="366729A5" wp14:editId="2EB57EC7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7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8752" behindDoc="1" locked="0" layoutInCell="1" allowOverlap="1" wp14:anchorId="03CD57FC" wp14:editId="77B52128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6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7728" behindDoc="1" locked="0" layoutInCell="1" allowOverlap="1" wp14:anchorId="7AC5E7B9" wp14:editId="1557AF80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5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3632" behindDoc="1" locked="0" layoutInCell="1" allowOverlap="1" wp14:anchorId="5FF48EC0" wp14:editId="44154001">
          <wp:simplePos x="0" y="0"/>
          <wp:positionH relativeFrom="column">
            <wp:posOffset>677545</wp:posOffset>
          </wp:positionH>
          <wp:positionV relativeFrom="paragraph">
            <wp:posOffset>9676765</wp:posOffset>
          </wp:positionV>
          <wp:extent cx="7517130" cy="1092200"/>
          <wp:effectExtent l="0" t="0" r="7620" b="0"/>
          <wp:wrapNone/>
          <wp:docPr id="1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4656" behindDoc="1" locked="0" layoutInCell="1" allowOverlap="1" wp14:anchorId="7E45418C" wp14:editId="41F09A3C">
          <wp:simplePos x="0" y="0"/>
          <wp:positionH relativeFrom="column">
            <wp:posOffset>677545</wp:posOffset>
          </wp:positionH>
          <wp:positionV relativeFrom="paragraph">
            <wp:posOffset>9676765</wp:posOffset>
          </wp:positionV>
          <wp:extent cx="7517130" cy="1092200"/>
          <wp:effectExtent l="0" t="0" r="7620" b="0"/>
          <wp:wrapNone/>
          <wp:docPr id="2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5680" behindDoc="1" locked="0" layoutInCell="1" allowOverlap="1" wp14:anchorId="4659CBBC" wp14:editId="7DE9C043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3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noProof/>
        <w:lang w:eastAsia="pl-PL"/>
      </w:rPr>
      <w:drawing>
        <wp:anchor distT="0" distB="0" distL="114300" distR="114300" simplePos="0" relativeHeight="251656704" behindDoc="1" locked="0" layoutInCell="1" allowOverlap="1" wp14:anchorId="0B81C9CC" wp14:editId="0D27498A">
          <wp:simplePos x="0" y="0"/>
          <wp:positionH relativeFrom="column">
            <wp:posOffset>20320</wp:posOffset>
          </wp:positionH>
          <wp:positionV relativeFrom="paragraph">
            <wp:posOffset>9679305</wp:posOffset>
          </wp:positionV>
          <wp:extent cx="7517130" cy="1092200"/>
          <wp:effectExtent l="0" t="0" r="7620" b="0"/>
          <wp:wrapNone/>
          <wp:docPr id="4" name="Obraz 2" descr="H:\PROJEKTY\KNOW\LOGO\papier\papier_bez_tla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:\PROJEKTY\KNOW\LOGO\papier\papier_bez_tla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2"/>
                  <a:stretch>
                    <a:fillRect/>
                  </a:stretch>
                </pic:blipFill>
                <pic:spPr bwMode="auto">
                  <a:xfrm>
                    <a:off x="0" y="0"/>
                    <a:ext cx="75171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FA175" w14:textId="77777777" w:rsidR="00FF1DDE" w:rsidRPr="00EF03E2" w:rsidRDefault="00FF1DDE" w:rsidP="008F1B2C">
    <w:pPr>
      <w:pStyle w:val="Stopka"/>
      <w:jc w:val="right"/>
      <w:rPr>
        <w:rFonts w:ascii="Arial" w:hAnsi="Arial" w:cs="Arial"/>
        <w:sz w:val="18"/>
        <w:szCs w:val="18"/>
      </w:rPr>
    </w:pPr>
    <w:r w:rsidRPr="00EF03E2">
      <w:rPr>
        <w:rFonts w:ascii="Arial" w:hAnsi="Arial" w:cs="Arial"/>
        <w:sz w:val="18"/>
        <w:szCs w:val="18"/>
      </w:rPr>
      <w:t xml:space="preserve">Strona </w:t>
    </w:r>
    <w:r w:rsidRPr="00EF03E2">
      <w:rPr>
        <w:rFonts w:ascii="Arial" w:hAnsi="Arial" w:cs="Arial"/>
        <w:b/>
        <w:bCs/>
        <w:sz w:val="18"/>
        <w:szCs w:val="18"/>
      </w:rPr>
      <w:fldChar w:fldCharType="begin"/>
    </w:r>
    <w:r w:rsidRPr="00EF03E2">
      <w:rPr>
        <w:rFonts w:ascii="Arial" w:hAnsi="Arial" w:cs="Arial"/>
        <w:b/>
        <w:bCs/>
        <w:sz w:val="18"/>
        <w:szCs w:val="18"/>
      </w:rPr>
      <w:instrText>PAGE</w:instrText>
    </w:r>
    <w:r w:rsidRPr="00EF03E2">
      <w:rPr>
        <w:rFonts w:ascii="Arial" w:hAnsi="Arial" w:cs="Arial"/>
        <w:b/>
        <w:bCs/>
        <w:sz w:val="18"/>
        <w:szCs w:val="18"/>
      </w:rPr>
      <w:fldChar w:fldCharType="separate"/>
    </w:r>
    <w:r w:rsidR="008F400B">
      <w:rPr>
        <w:rFonts w:ascii="Arial" w:hAnsi="Arial" w:cs="Arial"/>
        <w:b/>
        <w:bCs/>
        <w:noProof/>
        <w:sz w:val="18"/>
        <w:szCs w:val="18"/>
      </w:rPr>
      <w:t>3</w:t>
    </w:r>
    <w:r w:rsidRPr="00EF03E2">
      <w:rPr>
        <w:rFonts w:ascii="Arial" w:hAnsi="Arial" w:cs="Arial"/>
        <w:b/>
        <w:bCs/>
        <w:sz w:val="18"/>
        <w:szCs w:val="18"/>
      </w:rPr>
      <w:fldChar w:fldCharType="end"/>
    </w:r>
    <w:r w:rsidRPr="00EF03E2">
      <w:rPr>
        <w:rFonts w:ascii="Arial" w:hAnsi="Arial" w:cs="Arial"/>
        <w:sz w:val="18"/>
        <w:szCs w:val="18"/>
      </w:rPr>
      <w:t xml:space="preserve"> z </w:t>
    </w:r>
    <w:r w:rsidRPr="00EF03E2">
      <w:rPr>
        <w:rFonts w:ascii="Arial" w:hAnsi="Arial" w:cs="Arial"/>
        <w:b/>
        <w:bCs/>
        <w:sz w:val="18"/>
        <w:szCs w:val="18"/>
      </w:rPr>
      <w:fldChar w:fldCharType="begin"/>
    </w:r>
    <w:r w:rsidRPr="00EF03E2">
      <w:rPr>
        <w:rFonts w:ascii="Arial" w:hAnsi="Arial" w:cs="Arial"/>
        <w:b/>
        <w:bCs/>
        <w:sz w:val="18"/>
        <w:szCs w:val="18"/>
      </w:rPr>
      <w:instrText>NUMPAGES</w:instrText>
    </w:r>
    <w:r w:rsidRPr="00EF03E2">
      <w:rPr>
        <w:rFonts w:ascii="Arial" w:hAnsi="Arial" w:cs="Arial"/>
        <w:b/>
        <w:bCs/>
        <w:sz w:val="18"/>
        <w:szCs w:val="18"/>
      </w:rPr>
      <w:fldChar w:fldCharType="separate"/>
    </w:r>
    <w:r w:rsidR="008F400B">
      <w:rPr>
        <w:rFonts w:ascii="Arial" w:hAnsi="Arial" w:cs="Arial"/>
        <w:b/>
        <w:bCs/>
        <w:noProof/>
        <w:sz w:val="18"/>
        <w:szCs w:val="18"/>
      </w:rPr>
      <w:t>3</w:t>
    </w:r>
    <w:r w:rsidRPr="00EF03E2">
      <w:rPr>
        <w:rFonts w:ascii="Arial" w:hAnsi="Arial" w:cs="Arial"/>
        <w:b/>
        <w:bCs/>
        <w:sz w:val="18"/>
        <w:szCs w:val="18"/>
      </w:rPr>
      <w:fldChar w:fldCharType="end"/>
    </w:r>
  </w:p>
  <w:p w14:paraId="5871DBBF" w14:textId="77777777" w:rsidR="00FF1DDE" w:rsidRDefault="00FF1D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CDF6" w14:textId="77777777" w:rsidR="00FF1DDE" w:rsidRDefault="00FF1DDE">
    <w:pPr>
      <w:pStyle w:val="Stopka"/>
      <w:jc w:val="right"/>
      <w:rPr>
        <w:rFonts w:ascii="Arial" w:hAnsi="Arial" w:cs="Arial"/>
        <w:sz w:val="18"/>
        <w:szCs w:val="18"/>
      </w:rPr>
    </w:pPr>
  </w:p>
  <w:tbl>
    <w:tblPr>
      <w:tblW w:w="10348" w:type="dxa"/>
      <w:tblLook w:val="04A0" w:firstRow="1" w:lastRow="0" w:firstColumn="1" w:lastColumn="0" w:noHBand="0" w:noVBand="1"/>
    </w:tblPr>
    <w:tblGrid>
      <w:gridCol w:w="10348"/>
    </w:tblGrid>
    <w:tr w:rsidR="00AD4EAC" w:rsidRPr="00C207C2" w14:paraId="622CB5B7" w14:textId="77777777" w:rsidTr="00AD4EAC">
      <w:trPr>
        <w:trHeight w:val="488"/>
      </w:trPr>
      <w:tc>
        <w:tcPr>
          <w:tcW w:w="10348" w:type="dxa"/>
        </w:tcPr>
        <w:sdt>
          <w:sdtPr>
            <w:rPr>
              <w:sz w:val="16"/>
              <w:szCs w:val="16"/>
            </w:rPr>
            <w:id w:val="2119792082"/>
            <w:docPartObj>
              <w:docPartGallery w:val="Page Numbers (Top of Page)"/>
              <w:docPartUnique/>
            </w:docPartObj>
          </w:sdtPr>
          <w:sdtEndPr/>
          <w:sdtContent>
            <w:p w14:paraId="0ECEB7CF" w14:textId="77777777" w:rsidR="004C037B" w:rsidRPr="003C4F5A" w:rsidRDefault="004C037B" w:rsidP="004C037B">
              <w:pPr>
                <w:pStyle w:val="Stopka"/>
                <w:pBdr>
                  <w:bottom w:val="single" w:sz="6" w:space="1" w:color="auto"/>
                </w:pBdr>
                <w:jc w:val="right"/>
                <w:rPr>
                  <w:b/>
                  <w:bCs/>
                  <w:sz w:val="16"/>
                  <w:szCs w:val="16"/>
                </w:rPr>
              </w:pPr>
              <w:r w:rsidRPr="003C4F5A">
                <w:rPr>
                  <w:sz w:val="16"/>
                  <w:szCs w:val="16"/>
                </w:rPr>
                <w:t xml:space="preserve">Strona </w:t>
              </w:r>
              <w:r w:rsidRPr="003C4F5A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3C4F5A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3C4F5A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Pr="003C4F5A">
                <w:rPr>
                  <w:b/>
                  <w:bCs/>
                  <w:sz w:val="16"/>
                  <w:szCs w:val="16"/>
                </w:rPr>
                <w:t>1</w:t>
              </w:r>
              <w:r w:rsidRPr="003C4F5A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3C4F5A">
                <w:rPr>
                  <w:sz w:val="16"/>
                  <w:szCs w:val="16"/>
                </w:rPr>
                <w:t xml:space="preserve"> z </w:t>
              </w:r>
              <w:r w:rsidRPr="003C4F5A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3C4F5A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3C4F5A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Pr="003C4F5A">
                <w:rPr>
                  <w:b/>
                  <w:bCs/>
                  <w:sz w:val="16"/>
                  <w:szCs w:val="16"/>
                </w:rPr>
                <w:t>4</w:t>
              </w:r>
              <w:r w:rsidRPr="003C4F5A">
                <w:rPr>
                  <w:b/>
                  <w:bCs/>
                  <w:sz w:val="16"/>
                  <w:szCs w:val="16"/>
                </w:rPr>
                <w:fldChar w:fldCharType="end"/>
              </w:r>
            </w:p>
            <w:p w14:paraId="2B6E4AE8" w14:textId="77777777" w:rsidR="004C037B" w:rsidRPr="003C4F5A" w:rsidRDefault="004C037B" w:rsidP="004C037B">
              <w:pPr>
                <w:pStyle w:val="Stopka"/>
                <w:jc w:val="center"/>
                <w:rPr>
                  <w:ins w:id="1" w:author="Krzysztof Bień" w:date="2025-03-19T16:08:00Z" w16du:dateUtc="2025-03-19T15:08:00Z"/>
                  <w:sz w:val="16"/>
                  <w:szCs w:val="16"/>
                  <w:lang w:eastAsia="en-US"/>
                </w:rPr>
              </w:pPr>
            </w:p>
            <w:p w14:paraId="413C5D6E" w14:textId="19B4EA1E" w:rsidR="004C037B" w:rsidRPr="003C4F5A" w:rsidRDefault="003C4F5A" w:rsidP="004C037B">
              <w:pPr>
                <w:pStyle w:val="Stopka"/>
                <w:jc w:val="center"/>
                <w:rPr>
                  <w:sz w:val="16"/>
                  <w:szCs w:val="16"/>
                </w:rPr>
              </w:pPr>
              <w:r w:rsidRPr="003C4F5A">
                <w:rPr>
                  <w:sz w:val="16"/>
                  <w:szCs w:val="16"/>
                </w:rPr>
                <w:t>Projekt dofinansowany w ramach programu Fundusze Europejskie dla Kujaw i Pomorza 2021-2027</w:t>
              </w:r>
            </w:p>
          </w:sdtContent>
        </w:sdt>
        <w:p w14:paraId="5E4A4457" w14:textId="5DE3FF87" w:rsidR="00AD4EAC" w:rsidRPr="00C207C2" w:rsidRDefault="00AD4EAC" w:rsidP="00571E7D">
          <w:pPr>
            <w:tabs>
              <w:tab w:val="center" w:pos="4536"/>
              <w:tab w:val="right" w:pos="9072"/>
            </w:tabs>
            <w:spacing w:after="0"/>
            <w:jc w:val="center"/>
            <w:rPr>
              <w:sz w:val="16"/>
              <w:szCs w:val="16"/>
              <w:lang w:eastAsia="en-US"/>
            </w:rPr>
          </w:pPr>
        </w:p>
      </w:tc>
    </w:tr>
  </w:tbl>
  <w:p w14:paraId="68440DD6" w14:textId="77777777" w:rsidR="00FF1DDE" w:rsidRPr="00EF03E2" w:rsidRDefault="00FF1DDE" w:rsidP="00AD4EAC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D1BDA" w14:textId="77777777" w:rsidR="006A059D" w:rsidRDefault="006A059D">
      <w:r>
        <w:separator/>
      </w:r>
    </w:p>
  </w:footnote>
  <w:footnote w:type="continuationSeparator" w:id="0">
    <w:p w14:paraId="326FB401" w14:textId="77777777" w:rsidR="006A059D" w:rsidRDefault="006A059D">
      <w:r>
        <w:continuationSeparator/>
      </w:r>
    </w:p>
  </w:footnote>
  <w:footnote w:id="1">
    <w:p w14:paraId="37CF102E" w14:textId="77777777" w:rsidR="00560AE8" w:rsidRPr="00A117D6" w:rsidRDefault="00560AE8" w:rsidP="00560AE8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A117D6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A117D6">
        <w:rPr>
          <w:rFonts w:ascii="Arial" w:hAnsi="Arial" w:cs="Arial"/>
          <w:i/>
          <w:sz w:val="18"/>
          <w:szCs w:val="18"/>
        </w:rPr>
        <w:t xml:space="preserve"> Zakres udostępnianych zasobów niezbędnych do potwierdzenia spełnienia warunku udziału w postępowaniu: zdolność techniczna lub zawodowa</w:t>
      </w:r>
    </w:p>
  </w:footnote>
  <w:footnote w:id="2">
    <w:p w14:paraId="1DAC7DB2" w14:textId="77777777" w:rsidR="00E9238D" w:rsidRDefault="00E9238D" w:rsidP="00A117D6">
      <w:pPr>
        <w:pStyle w:val="Tekstprzypisudolnego"/>
        <w:spacing w:after="0"/>
        <w:jc w:val="both"/>
      </w:pPr>
      <w:r>
        <w:rPr>
          <w:rStyle w:val="Odwoanieprzypisudolnego"/>
        </w:rPr>
        <w:footnoteRef/>
      </w:r>
      <w:r>
        <w:t xml:space="preserve"> </w:t>
      </w:r>
      <w:r w:rsidR="00A117D6" w:rsidRPr="00887D29">
        <w:rPr>
          <w:rFonts w:ascii="Arial" w:hAnsi="Arial" w:cs="Arial"/>
          <w:i/>
          <w:sz w:val="18"/>
          <w:szCs w:val="18"/>
        </w:rPr>
        <w:t xml:space="preserve">Zgodnie z art. </w:t>
      </w:r>
      <w:r w:rsidR="003B1BC2">
        <w:rPr>
          <w:rFonts w:ascii="Arial" w:hAnsi="Arial" w:cs="Arial"/>
          <w:i/>
          <w:sz w:val="18"/>
          <w:szCs w:val="18"/>
        </w:rPr>
        <w:t xml:space="preserve">118 ust. 2 </w:t>
      </w:r>
      <w:r w:rsidR="00A117D6">
        <w:rPr>
          <w:rFonts w:ascii="Arial" w:hAnsi="Arial" w:cs="Arial"/>
          <w:i/>
          <w:sz w:val="18"/>
          <w:szCs w:val="18"/>
        </w:rPr>
        <w:t xml:space="preserve">ustawy Prawo zamówień publicznych </w:t>
      </w:r>
      <w:r w:rsidR="00A117D6">
        <w:rPr>
          <w:rFonts w:ascii="Arial" w:hAnsi="Arial" w:cs="Arial"/>
          <w:i/>
          <w:sz w:val="18"/>
          <w:szCs w:val="18"/>
          <w:lang w:eastAsia="pl-PL"/>
        </w:rPr>
        <w:t xml:space="preserve">w odniesieniu do warunków dotyczących wykształcenia, kwalifikacji zawodowych lub doświadczenia, </w:t>
      </w:r>
      <w:r w:rsidR="00A117D6" w:rsidRPr="00887D29">
        <w:rPr>
          <w:rFonts w:ascii="Arial" w:hAnsi="Arial" w:cs="Arial"/>
          <w:i/>
          <w:sz w:val="18"/>
          <w:szCs w:val="18"/>
          <w:lang w:eastAsia="pl-PL"/>
        </w:rPr>
        <w:t xml:space="preserve">wykonawcy mogą polegać na zdolnościach innych podmiotów, </w:t>
      </w:r>
      <w:r w:rsidR="00A117D6" w:rsidRPr="00366CE8">
        <w:rPr>
          <w:rFonts w:ascii="Arial" w:hAnsi="Arial" w:cs="Arial"/>
          <w:i/>
          <w:sz w:val="18"/>
          <w:szCs w:val="18"/>
          <w:u w:val="single"/>
          <w:lang w:eastAsia="pl-PL"/>
        </w:rPr>
        <w:t xml:space="preserve">jeśli podmioty te zrealizują </w:t>
      </w:r>
      <w:r w:rsidR="00A117D6">
        <w:rPr>
          <w:rFonts w:ascii="Arial" w:hAnsi="Arial" w:cs="Arial"/>
          <w:i/>
          <w:sz w:val="18"/>
          <w:szCs w:val="18"/>
          <w:u w:val="single"/>
          <w:lang w:eastAsia="pl-PL"/>
        </w:rPr>
        <w:t>roboty budowlane</w:t>
      </w:r>
      <w:r w:rsidR="00A117D6" w:rsidRPr="00366CE8">
        <w:rPr>
          <w:rFonts w:ascii="Arial" w:hAnsi="Arial" w:cs="Arial"/>
          <w:i/>
          <w:sz w:val="18"/>
          <w:szCs w:val="18"/>
          <w:u w:val="single"/>
          <w:lang w:eastAsia="pl-PL"/>
        </w:rPr>
        <w:t>, do realizacji k</w:t>
      </w:r>
      <w:r w:rsidR="00A117D6">
        <w:rPr>
          <w:rFonts w:ascii="Arial" w:hAnsi="Arial" w:cs="Arial"/>
          <w:i/>
          <w:sz w:val="18"/>
          <w:szCs w:val="18"/>
          <w:u w:val="single"/>
          <w:lang w:eastAsia="pl-PL"/>
        </w:rPr>
        <w:t>tórych te zdolności są wymagane;</w:t>
      </w:r>
    </w:p>
  </w:footnote>
  <w:footnote w:id="3">
    <w:p w14:paraId="7D5EC5FD" w14:textId="77777777" w:rsidR="00A117D6" w:rsidRPr="008F1B2C" w:rsidRDefault="00E9238D" w:rsidP="00C8057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i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A117D6">
        <w:rPr>
          <w:rFonts w:ascii="Arial" w:hAnsi="Arial" w:cs="Arial"/>
          <w:i/>
          <w:sz w:val="18"/>
          <w:szCs w:val="18"/>
          <w:lang w:eastAsia="pl-PL"/>
        </w:rPr>
        <w:t>np. umowa cywilno-prawna, umowa o współpracy.</w:t>
      </w:r>
    </w:p>
    <w:p w14:paraId="37DE812F" w14:textId="77777777" w:rsidR="00E9238D" w:rsidRPr="00C8057A" w:rsidRDefault="00E9238D">
      <w:pPr>
        <w:pStyle w:val="Tekstprzypisudolnego"/>
        <w:rPr>
          <w:sz w:val="2"/>
        </w:rPr>
      </w:pPr>
    </w:p>
  </w:footnote>
  <w:footnote w:id="4">
    <w:p w14:paraId="6E0EAEBB" w14:textId="77777777" w:rsidR="00E9238D" w:rsidRDefault="00E9238D" w:rsidP="00E9238D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B5B68">
        <w:rPr>
          <w:rFonts w:ascii="Arial" w:hAnsi="Arial" w:cs="Arial"/>
          <w:i/>
          <w:sz w:val="18"/>
          <w:szCs w:val="18"/>
        </w:rPr>
        <w:t>Zakres udostępnianych zasobów</w:t>
      </w:r>
      <w:r>
        <w:rPr>
          <w:rFonts w:ascii="Arial" w:hAnsi="Arial" w:cs="Arial"/>
          <w:i/>
          <w:sz w:val="18"/>
          <w:szCs w:val="18"/>
        </w:rPr>
        <w:t xml:space="preserve"> niezbędnych do potwierdzenia spełnienia warunku udziału w postepowaniu: sytuacja finansowa;</w:t>
      </w:r>
    </w:p>
  </w:footnote>
  <w:footnote w:id="5">
    <w:p w14:paraId="445220CA" w14:textId="77777777" w:rsidR="00E9238D" w:rsidRPr="00E9238D" w:rsidRDefault="00E9238D" w:rsidP="00E9238D">
      <w:pPr>
        <w:suppressAutoHyphens w:val="0"/>
        <w:spacing w:before="40" w:after="0" w:line="360" w:lineRule="auto"/>
        <w:contextualSpacing/>
        <w:jc w:val="both"/>
        <w:rPr>
          <w:rFonts w:ascii="Arial" w:hAnsi="Arial" w:cs="Arial"/>
          <w:i/>
          <w:sz w:val="18"/>
          <w:szCs w:val="18"/>
          <w:u w:val="single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887D29">
        <w:rPr>
          <w:rFonts w:ascii="Arial" w:hAnsi="Arial" w:cs="Arial"/>
          <w:i/>
          <w:sz w:val="18"/>
          <w:szCs w:val="18"/>
        </w:rPr>
        <w:t xml:space="preserve">Zgodnie z art. </w:t>
      </w:r>
      <w:r w:rsidR="003B1BC2">
        <w:rPr>
          <w:rFonts w:ascii="Arial" w:hAnsi="Arial" w:cs="Arial"/>
          <w:i/>
          <w:sz w:val="18"/>
          <w:szCs w:val="18"/>
        </w:rPr>
        <w:t>120</w:t>
      </w:r>
      <w:r w:rsidRPr="00887D29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ustawy Prawo zamówień publicznych,</w:t>
      </w:r>
      <w:r w:rsidRPr="00887D29">
        <w:rPr>
          <w:rFonts w:ascii="Arial" w:hAnsi="Arial" w:cs="Arial"/>
          <w:i/>
          <w:sz w:val="18"/>
          <w:szCs w:val="18"/>
          <w:lang w:eastAsia="pl-PL"/>
        </w:rPr>
        <w:t xml:space="preserve"> </w:t>
      </w:r>
      <w:r>
        <w:rPr>
          <w:rFonts w:ascii="Arial" w:hAnsi="Arial" w:cs="Arial"/>
          <w:i/>
          <w:sz w:val="18"/>
          <w:szCs w:val="18"/>
          <w:lang w:eastAsia="pl-PL"/>
        </w:rPr>
        <w:t xml:space="preserve">Wykonawca, który polega na sytuacji finansowej innych podmiotów, </w:t>
      </w:r>
      <w:r w:rsidRPr="00F32F44">
        <w:rPr>
          <w:rFonts w:ascii="Arial" w:hAnsi="Arial" w:cs="Arial"/>
          <w:i/>
          <w:sz w:val="18"/>
          <w:szCs w:val="18"/>
          <w:u w:val="single"/>
          <w:lang w:eastAsia="pl-PL"/>
        </w:rPr>
        <w:t>odpowiada solidarnie z podmiotem, który zobowiązał się do udostępnienia zasobów, za szkodę poniesioną przez zamawiającego powstałą wskutek nieudostępnienia tych zasobów, chyba że za nieudostępnienie tych zasobów nie ponosi winy;</w:t>
      </w:r>
    </w:p>
  </w:footnote>
  <w:footnote w:id="6">
    <w:p w14:paraId="1DC0ABBE" w14:textId="77777777" w:rsidR="00E9238D" w:rsidRPr="008F1B2C" w:rsidRDefault="00E9238D" w:rsidP="00E9238D">
      <w:pPr>
        <w:suppressAutoHyphens w:val="0"/>
        <w:spacing w:before="40" w:after="40" w:line="360" w:lineRule="auto"/>
        <w:contextualSpacing/>
        <w:jc w:val="both"/>
        <w:rPr>
          <w:rFonts w:ascii="Arial" w:hAnsi="Arial" w:cs="Arial"/>
          <w:i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8"/>
          <w:szCs w:val="18"/>
          <w:lang w:eastAsia="pl-PL"/>
        </w:rPr>
        <w:t>np. umowa cywilno-prawna, umowa o współpracy.</w:t>
      </w:r>
    </w:p>
    <w:p w14:paraId="03896102" w14:textId="77777777" w:rsidR="00E9238D" w:rsidRDefault="00E9238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F66B" w14:textId="77777777" w:rsidR="00FF1DDE" w:rsidRDefault="00FF1DDE" w:rsidP="002204BB">
    <w:pPr>
      <w:pStyle w:val="Nagwek"/>
      <w:tabs>
        <w:tab w:val="left" w:pos="31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8172" w14:textId="77777777" w:rsidR="00C65286" w:rsidRPr="00C65286" w:rsidRDefault="00C65286" w:rsidP="00C65286">
    <w:pPr>
      <w:jc w:val="center"/>
      <w:rPr>
        <w:rFonts w:ascii="Arial" w:hAnsi="Arial" w:cs="Arial"/>
        <w:i/>
        <w:sz w:val="16"/>
        <w:szCs w:val="16"/>
        <w:lang w:val="en-US"/>
      </w:rPr>
    </w:pPr>
    <w:r w:rsidRPr="00C65286">
      <w:rPr>
        <w:rFonts w:ascii="Arial" w:hAnsi="Arial" w:cs="Arial"/>
        <w:i/>
        <w:sz w:val="16"/>
        <w:szCs w:val="16"/>
        <w:lang w:val="en-US"/>
      </w:rPr>
      <w:t>„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Budowa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sieci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kanalizacji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sanitarnej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,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deszczowej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i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wodociągowej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wraz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z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przyłączami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</w:p>
  <w:p w14:paraId="1E1C4E97" w14:textId="1B4EE2C5" w:rsidR="00FF1DDE" w:rsidRPr="005C0F72" w:rsidRDefault="00C65286" w:rsidP="00C65286">
    <w:pPr>
      <w:jc w:val="center"/>
      <w:rPr>
        <w:rFonts w:ascii="Arial" w:hAnsi="Arial" w:cs="Arial"/>
        <w:sz w:val="18"/>
        <w:szCs w:val="18"/>
      </w:rPr>
    </w:pP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oraz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przebudową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dróg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w ul.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Kasprowicza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, ul.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Wyszyńskiego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i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ul, </w:t>
    </w:r>
    <w:proofErr w:type="spellStart"/>
    <w:r w:rsidRPr="00C65286">
      <w:rPr>
        <w:rFonts w:ascii="Arial" w:hAnsi="Arial" w:cs="Arial"/>
        <w:i/>
        <w:sz w:val="16"/>
        <w:szCs w:val="16"/>
        <w:lang w:val="en-US"/>
      </w:rPr>
      <w:t>Mickiewicza</w:t>
    </w:r>
    <w:proofErr w:type="spellEnd"/>
    <w:r w:rsidRPr="00C65286">
      <w:rPr>
        <w:rFonts w:ascii="Arial" w:hAnsi="Arial" w:cs="Arial"/>
        <w:i/>
        <w:sz w:val="16"/>
        <w:szCs w:val="16"/>
        <w:lang w:val="en-US"/>
      </w:rPr>
      <w:t xml:space="preserve"> w Strzelnie.”</w:t>
    </w:r>
    <w:r w:rsidRPr="00C65286">
      <w:rPr>
        <w:rFonts w:ascii="Arial" w:hAnsi="Arial" w:cs="Arial"/>
        <w:i/>
        <w:sz w:val="16"/>
        <w:szCs w:val="16"/>
        <w:lang w:val="en-US"/>
      </w:rPr>
      <w:t xml:space="preserve"> </w:t>
    </w:r>
    <w:r w:rsidR="006A059D">
      <w:rPr>
        <w:i/>
        <w:sz w:val="20"/>
        <w:szCs w:val="20"/>
        <w:lang w:val="en-US"/>
      </w:rPr>
      <w:pict w14:anchorId="18D62B05">
        <v:rect id="_x0000_i1034" style="width:453.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2368D1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722315"/>
    <w:multiLevelType w:val="hybridMultilevel"/>
    <w:tmpl w:val="0734B504"/>
    <w:lvl w:ilvl="0" w:tplc="3ACAC77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383419"/>
    <w:multiLevelType w:val="singleLevel"/>
    <w:tmpl w:val="664CE7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75C6752"/>
    <w:multiLevelType w:val="hybridMultilevel"/>
    <w:tmpl w:val="F2703558"/>
    <w:lvl w:ilvl="0" w:tplc="04150017">
      <w:start w:val="1"/>
      <w:numFmt w:val="lowerLetter"/>
      <w:lvlText w:val="%1)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5" w15:restartNumberingAfterBreak="0">
    <w:nsid w:val="180A6FFE"/>
    <w:multiLevelType w:val="hybridMultilevel"/>
    <w:tmpl w:val="6BEEE12A"/>
    <w:lvl w:ilvl="0" w:tplc="3C20E4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87E56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CF1044D"/>
    <w:multiLevelType w:val="hybridMultilevel"/>
    <w:tmpl w:val="D2ACBEDE"/>
    <w:lvl w:ilvl="0" w:tplc="2BF49CAA">
      <w:start w:val="5"/>
      <w:numFmt w:val="decimal"/>
      <w:lvlText w:val="%1.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8" w15:restartNumberingAfterBreak="0">
    <w:nsid w:val="202C68D3"/>
    <w:multiLevelType w:val="hybridMultilevel"/>
    <w:tmpl w:val="D6D8C86E"/>
    <w:lvl w:ilvl="0" w:tplc="60EE1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41F55"/>
    <w:multiLevelType w:val="hybridMultilevel"/>
    <w:tmpl w:val="32D6B1A8"/>
    <w:lvl w:ilvl="0" w:tplc="2E22458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26117"/>
    <w:multiLevelType w:val="hybridMultilevel"/>
    <w:tmpl w:val="DFB48308"/>
    <w:lvl w:ilvl="0" w:tplc="994434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</w:rPr>
    </w:lvl>
    <w:lvl w:ilvl="1" w:tplc="39F846B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895F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8F5BC0"/>
    <w:multiLevelType w:val="hybridMultilevel"/>
    <w:tmpl w:val="1786F60C"/>
    <w:lvl w:ilvl="0" w:tplc="7CD80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31B1F"/>
    <w:multiLevelType w:val="hybridMultilevel"/>
    <w:tmpl w:val="4C4C7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B4DE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8F77F55"/>
    <w:multiLevelType w:val="hybridMultilevel"/>
    <w:tmpl w:val="AA80A276"/>
    <w:lvl w:ilvl="0" w:tplc="5374DA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4927EF"/>
    <w:multiLevelType w:val="hybridMultilevel"/>
    <w:tmpl w:val="FB0ED826"/>
    <w:lvl w:ilvl="0" w:tplc="56A2F6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F82076"/>
    <w:multiLevelType w:val="hybridMultilevel"/>
    <w:tmpl w:val="FD9CF3C0"/>
    <w:lvl w:ilvl="0" w:tplc="CECA91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9BD4A706">
      <w:start w:val="1"/>
      <w:numFmt w:val="decimal"/>
      <w:lvlText w:val="%2)"/>
      <w:lvlJc w:val="left"/>
      <w:pPr>
        <w:ind w:left="1070" w:hanging="360"/>
      </w:pPr>
      <w:rPr>
        <w:rFonts w:ascii="Arial" w:eastAsia="Times New Roman" w:hAnsi="Arial" w:cs="Arial"/>
        <w:b w:val="0"/>
      </w:rPr>
    </w:lvl>
    <w:lvl w:ilvl="2" w:tplc="0415000F">
      <w:start w:val="1"/>
      <w:numFmt w:val="decimal"/>
      <w:lvlText w:val="%3."/>
      <w:lvlJc w:val="left"/>
      <w:pPr>
        <w:ind w:left="2122" w:hanging="360"/>
      </w:pPr>
      <w:rPr>
        <w:rFonts w:hint="default"/>
        <w:b w:val="0"/>
      </w:rPr>
    </w:lvl>
    <w:lvl w:ilvl="3" w:tplc="CC3CADD4">
      <w:start w:val="1"/>
      <w:numFmt w:val="decimal"/>
      <w:lvlText w:val="%4)"/>
      <w:lvlJc w:val="left"/>
      <w:pPr>
        <w:ind w:left="2662" w:hanging="360"/>
      </w:pPr>
      <w:rPr>
        <w:rFonts w:hint="default"/>
      </w:rPr>
    </w:lvl>
    <w:lvl w:ilvl="4" w:tplc="98A69E54">
      <w:start w:val="1"/>
      <w:numFmt w:val="lowerLetter"/>
      <w:lvlText w:val="%5)"/>
      <w:lvlJc w:val="left"/>
      <w:pPr>
        <w:ind w:left="3382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86D292C"/>
    <w:multiLevelType w:val="hybridMultilevel"/>
    <w:tmpl w:val="04FCB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041FC"/>
    <w:multiLevelType w:val="singleLevel"/>
    <w:tmpl w:val="422CE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20" w15:restartNumberingAfterBreak="0">
    <w:nsid w:val="64224A0C"/>
    <w:multiLevelType w:val="multilevel"/>
    <w:tmpl w:val="E0C80D90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4C2428E"/>
    <w:multiLevelType w:val="hybridMultilevel"/>
    <w:tmpl w:val="17FC83BC"/>
    <w:lvl w:ilvl="0" w:tplc="E0EC72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4FD04BA"/>
    <w:multiLevelType w:val="hybridMultilevel"/>
    <w:tmpl w:val="C456BBF8"/>
    <w:lvl w:ilvl="0" w:tplc="AF8AD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52332"/>
    <w:multiLevelType w:val="hybridMultilevel"/>
    <w:tmpl w:val="AED8FFD2"/>
    <w:lvl w:ilvl="0" w:tplc="44F01A5E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E1971"/>
    <w:multiLevelType w:val="hybridMultilevel"/>
    <w:tmpl w:val="4FD88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956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22126CA"/>
    <w:multiLevelType w:val="hybridMultilevel"/>
    <w:tmpl w:val="384AD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741CD"/>
    <w:multiLevelType w:val="hybridMultilevel"/>
    <w:tmpl w:val="7190FB12"/>
    <w:lvl w:ilvl="0" w:tplc="0D96A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71211">
    <w:abstractNumId w:val="0"/>
  </w:num>
  <w:num w:numId="2" w16cid:durableId="208077714">
    <w:abstractNumId w:val="1"/>
  </w:num>
  <w:num w:numId="3" w16cid:durableId="2119327907">
    <w:abstractNumId w:val="24"/>
  </w:num>
  <w:num w:numId="4" w16cid:durableId="1659962345">
    <w:abstractNumId w:val="26"/>
  </w:num>
  <w:num w:numId="5" w16cid:durableId="781921374">
    <w:abstractNumId w:val="19"/>
  </w:num>
  <w:num w:numId="6" w16cid:durableId="1835871646">
    <w:abstractNumId w:val="25"/>
  </w:num>
  <w:num w:numId="7" w16cid:durableId="1355770046">
    <w:abstractNumId w:val="3"/>
  </w:num>
  <w:num w:numId="8" w16cid:durableId="940648085">
    <w:abstractNumId w:val="14"/>
  </w:num>
  <w:num w:numId="9" w16cid:durableId="1208369884">
    <w:abstractNumId w:val="6"/>
  </w:num>
  <w:num w:numId="10" w16cid:durableId="70322153">
    <w:abstractNumId w:val="10"/>
  </w:num>
  <w:num w:numId="11" w16cid:durableId="398789766">
    <w:abstractNumId w:val="7"/>
  </w:num>
  <w:num w:numId="12" w16cid:durableId="798259589">
    <w:abstractNumId w:val="5"/>
  </w:num>
  <w:num w:numId="13" w16cid:durableId="2139184389">
    <w:abstractNumId w:val="11"/>
  </w:num>
  <w:num w:numId="14" w16cid:durableId="1350376463">
    <w:abstractNumId w:val="2"/>
  </w:num>
  <w:num w:numId="15" w16cid:durableId="924336915">
    <w:abstractNumId w:val="15"/>
  </w:num>
  <w:num w:numId="16" w16cid:durableId="1607081661">
    <w:abstractNumId w:val="27"/>
  </w:num>
  <w:num w:numId="17" w16cid:durableId="1608198567">
    <w:abstractNumId w:val="23"/>
  </w:num>
  <w:num w:numId="18" w16cid:durableId="1622881850">
    <w:abstractNumId w:val="18"/>
  </w:num>
  <w:num w:numId="19" w16cid:durableId="1137062760">
    <w:abstractNumId w:val="4"/>
  </w:num>
  <w:num w:numId="20" w16cid:durableId="258636864">
    <w:abstractNumId w:val="12"/>
  </w:num>
  <w:num w:numId="21" w16cid:durableId="1753236789">
    <w:abstractNumId w:val="13"/>
  </w:num>
  <w:num w:numId="22" w16cid:durableId="1159149263">
    <w:abstractNumId w:val="9"/>
  </w:num>
  <w:num w:numId="23" w16cid:durableId="1559516352">
    <w:abstractNumId w:val="20"/>
  </w:num>
  <w:num w:numId="24" w16cid:durableId="5779098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3819374">
    <w:abstractNumId w:val="21"/>
  </w:num>
  <w:num w:numId="26" w16cid:durableId="2015305550">
    <w:abstractNumId w:val="8"/>
  </w:num>
  <w:num w:numId="27" w16cid:durableId="63374866">
    <w:abstractNumId w:val="16"/>
  </w:num>
  <w:num w:numId="28" w16cid:durableId="1995908930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zysztof Bień">
    <w15:presenceInfo w15:providerId="Windows Live" w15:userId="37dcce86ebc5b9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79"/>
    <w:rsid w:val="0000468E"/>
    <w:rsid w:val="00010F73"/>
    <w:rsid w:val="00017B41"/>
    <w:rsid w:val="00020415"/>
    <w:rsid w:val="00034FE1"/>
    <w:rsid w:val="00040717"/>
    <w:rsid w:val="000420F9"/>
    <w:rsid w:val="00043171"/>
    <w:rsid w:val="00054AA4"/>
    <w:rsid w:val="0006073A"/>
    <w:rsid w:val="00067258"/>
    <w:rsid w:val="00070342"/>
    <w:rsid w:val="0007453E"/>
    <w:rsid w:val="000805E7"/>
    <w:rsid w:val="00082DA6"/>
    <w:rsid w:val="00087217"/>
    <w:rsid w:val="000A3CD6"/>
    <w:rsid w:val="000D14A6"/>
    <w:rsid w:val="000D7AC9"/>
    <w:rsid w:val="000F078C"/>
    <w:rsid w:val="000F275B"/>
    <w:rsid w:val="000F6021"/>
    <w:rsid w:val="001007E4"/>
    <w:rsid w:val="001028BA"/>
    <w:rsid w:val="00110767"/>
    <w:rsid w:val="00112A59"/>
    <w:rsid w:val="00113387"/>
    <w:rsid w:val="001228A9"/>
    <w:rsid w:val="00125D0D"/>
    <w:rsid w:val="0013585C"/>
    <w:rsid w:val="00150F2D"/>
    <w:rsid w:val="001523E1"/>
    <w:rsid w:val="00152F72"/>
    <w:rsid w:val="00153D88"/>
    <w:rsid w:val="00155039"/>
    <w:rsid w:val="00167118"/>
    <w:rsid w:val="001706D8"/>
    <w:rsid w:val="0017683F"/>
    <w:rsid w:val="001769F4"/>
    <w:rsid w:val="001906C1"/>
    <w:rsid w:val="00197571"/>
    <w:rsid w:val="001A79BE"/>
    <w:rsid w:val="001D56AC"/>
    <w:rsid w:val="001E0819"/>
    <w:rsid w:val="001E287E"/>
    <w:rsid w:val="001F3C8B"/>
    <w:rsid w:val="001F5BDC"/>
    <w:rsid w:val="001F7170"/>
    <w:rsid w:val="00203D54"/>
    <w:rsid w:val="00205B51"/>
    <w:rsid w:val="0020765E"/>
    <w:rsid w:val="00210E15"/>
    <w:rsid w:val="002204BB"/>
    <w:rsid w:val="00222ED4"/>
    <w:rsid w:val="0023093D"/>
    <w:rsid w:val="002346FF"/>
    <w:rsid w:val="002355BA"/>
    <w:rsid w:val="002461E8"/>
    <w:rsid w:val="00246B09"/>
    <w:rsid w:val="00251855"/>
    <w:rsid w:val="00251C6E"/>
    <w:rsid w:val="00251F4E"/>
    <w:rsid w:val="00253954"/>
    <w:rsid w:val="002541D3"/>
    <w:rsid w:val="002566E0"/>
    <w:rsid w:val="00261103"/>
    <w:rsid w:val="00277A63"/>
    <w:rsid w:val="00277CCD"/>
    <w:rsid w:val="00284A08"/>
    <w:rsid w:val="002914F4"/>
    <w:rsid w:val="002922BE"/>
    <w:rsid w:val="00295B26"/>
    <w:rsid w:val="00296C1D"/>
    <w:rsid w:val="00297B34"/>
    <w:rsid w:val="002A0AE7"/>
    <w:rsid w:val="002A2A70"/>
    <w:rsid w:val="002A7FAE"/>
    <w:rsid w:val="002B5490"/>
    <w:rsid w:val="002C6494"/>
    <w:rsid w:val="002C66BE"/>
    <w:rsid w:val="002C72F5"/>
    <w:rsid w:val="002D197A"/>
    <w:rsid w:val="002F6529"/>
    <w:rsid w:val="0030188E"/>
    <w:rsid w:val="00301D51"/>
    <w:rsid w:val="003024DD"/>
    <w:rsid w:val="0031289A"/>
    <w:rsid w:val="0031646C"/>
    <w:rsid w:val="00316A10"/>
    <w:rsid w:val="003175F9"/>
    <w:rsid w:val="0031789A"/>
    <w:rsid w:val="00320919"/>
    <w:rsid w:val="00334BF5"/>
    <w:rsid w:val="00335AC0"/>
    <w:rsid w:val="0034114F"/>
    <w:rsid w:val="00342C64"/>
    <w:rsid w:val="00356FF2"/>
    <w:rsid w:val="00360FA6"/>
    <w:rsid w:val="00366CE8"/>
    <w:rsid w:val="003735F2"/>
    <w:rsid w:val="00377159"/>
    <w:rsid w:val="003807F8"/>
    <w:rsid w:val="003848E5"/>
    <w:rsid w:val="003916D5"/>
    <w:rsid w:val="003945E8"/>
    <w:rsid w:val="0039654F"/>
    <w:rsid w:val="003A5614"/>
    <w:rsid w:val="003B1BC2"/>
    <w:rsid w:val="003B7890"/>
    <w:rsid w:val="003C4F5A"/>
    <w:rsid w:val="003C4F74"/>
    <w:rsid w:val="003D0534"/>
    <w:rsid w:val="003D5A6E"/>
    <w:rsid w:val="003D78FE"/>
    <w:rsid w:val="003F70B9"/>
    <w:rsid w:val="0040053A"/>
    <w:rsid w:val="00402E78"/>
    <w:rsid w:val="0040362C"/>
    <w:rsid w:val="00405172"/>
    <w:rsid w:val="00424698"/>
    <w:rsid w:val="00434774"/>
    <w:rsid w:val="00443D59"/>
    <w:rsid w:val="004507BC"/>
    <w:rsid w:val="00451C17"/>
    <w:rsid w:val="0045238B"/>
    <w:rsid w:val="00454CEC"/>
    <w:rsid w:val="004622A6"/>
    <w:rsid w:val="00464867"/>
    <w:rsid w:val="00465028"/>
    <w:rsid w:val="00470A53"/>
    <w:rsid w:val="00482CED"/>
    <w:rsid w:val="00484656"/>
    <w:rsid w:val="00485AE5"/>
    <w:rsid w:val="00485C12"/>
    <w:rsid w:val="00491C9A"/>
    <w:rsid w:val="00492581"/>
    <w:rsid w:val="00493E0E"/>
    <w:rsid w:val="004972BC"/>
    <w:rsid w:val="004B1DDF"/>
    <w:rsid w:val="004B2920"/>
    <w:rsid w:val="004B6A5C"/>
    <w:rsid w:val="004B7B07"/>
    <w:rsid w:val="004C037B"/>
    <w:rsid w:val="004C0FB8"/>
    <w:rsid w:val="004C1908"/>
    <w:rsid w:val="004C6CF4"/>
    <w:rsid w:val="004E6787"/>
    <w:rsid w:val="004F5033"/>
    <w:rsid w:val="00500483"/>
    <w:rsid w:val="00511454"/>
    <w:rsid w:val="00513152"/>
    <w:rsid w:val="00513B60"/>
    <w:rsid w:val="00515ABA"/>
    <w:rsid w:val="00516787"/>
    <w:rsid w:val="00517B01"/>
    <w:rsid w:val="005206FB"/>
    <w:rsid w:val="00520D38"/>
    <w:rsid w:val="00521E81"/>
    <w:rsid w:val="0052452C"/>
    <w:rsid w:val="00533E74"/>
    <w:rsid w:val="00536293"/>
    <w:rsid w:val="00537E4C"/>
    <w:rsid w:val="0054341C"/>
    <w:rsid w:val="0054560C"/>
    <w:rsid w:val="00560AE8"/>
    <w:rsid w:val="00571E7D"/>
    <w:rsid w:val="005908F2"/>
    <w:rsid w:val="005926CC"/>
    <w:rsid w:val="00593433"/>
    <w:rsid w:val="005A4883"/>
    <w:rsid w:val="005B031C"/>
    <w:rsid w:val="005C0B8F"/>
    <w:rsid w:val="005C0F72"/>
    <w:rsid w:val="005C3080"/>
    <w:rsid w:val="005C6928"/>
    <w:rsid w:val="005D5885"/>
    <w:rsid w:val="005D6641"/>
    <w:rsid w:val="005F281C"/>
    <w:rsid w:val="00601DCC"/>
    <w:rsid w:val="00603205"/>
    <w:rsid w:val="00616279"/>
    <w:rsid w:val="00642648"/>
    <w:rsid w:val="00644806"/>
    <w:rsid w:val="00645203"/>
    <w:rsid w:val="00647E27"/>
    <w:rsid w:val="0065087D"/>
    <w:rsid w:val="0065149C"/>
    <w:rsid w:val="00660A8F"/>
    <w:rsid w:val="0066113E"/>
    <w:rsid w:val="006656C5"/>
    <w:rsid w:val="0066571A"/>
    <w:rsid w:val="00666D3D"/>
    <w:rsid w:val="006729DC"/>
    <w:rsid w:val="00685AB4"/>
    <w:rsid w:val="006933E1"/>
    <w:rsid w:val="00695844"/>
    <w:rsid w:val="00697722"/>
    <w:rsid w:val="006A059D"/>
    <w:rsid w:val="006A30DE"/>
    <w:rsid w:val="006B59CF"/>
    <w:rsid w:val="006D2864"/>
    <w:rsid w:val="006D3DBB"/>
    <w:rsid w:val="006D7C26"/>
    <w:rsid w:val="006E2981"/>
    <w:rsid w:val="006E35C8"/>
    <w:rsid w:val="006F2783"/>
    <w:rsid w:val="006F2C73"/>
    <w:rsid w:val="0071509B"/>
    <w:rsid w:val="0071553C"/>
    <w:rsid w:val="007206D4"/>
    <w:rsid w:val="0072225E"/>
    <w:rsid w:val="00731486"/>
    <w:rsid w:val="0074425E"/>
    <w:rsid w:val="007459CE"/>
    <w:rsid w:val="00750E54"/>
    <w:rsid w:val="00754BAB"/>
    <w:rsid w:val="00762E1C"/>
    <w:rsid w:val="00770FFB"/>
    <w:rsid w:val="007771FF"/>
    <w:rsid w:val="00782187"/>
    <w:rsid w:val="00784C1F"/>
    <w:rsid w:val="0079139E"/>
    <w:rsid w:val="00791DC6"/>
    <w:rsid w:val="007935A1"/>
    <w:rsid w:val="0079374A"/>
    <w:rsid w:val="007A1197"/>
    <w:rsid w:val="007A57F9"/>
    <w:rsid w:val="007A688B"/>
    <w:rsid w:val="007B0DCF"/>
    <w:rsid w:val="007B2546"/>
    <w:rsid w:val="007D6E45"/>
    <w:rsid w:val="007D7E29"/>
    <w:rsid w:val="007F7F6D"/>
    <w:rsid w:val="008055A7"/>
    <w:rsid w:val="00806AAB"/>
    <w:rsid w:val="008114E5"/>
    <w:rsid w:val="00822478"/>
    <w:rsid w:val="00822CBB"/>
    <w:rsid w:val="00836500"/>
    <w:rsid w:val="00842001"/>
    <w:rsid w:val="008432CF"/>
    <w:rsid w:val="0084349B"/>
    <w:rsid w:val="00844703"/>
    <w:rsid w:val="00852956"/>
    <w:rsid w:val="008550DC"/>
    <w:rsid w:val="008571EE"/>
    <w:rsid w:val="0086165E"/>
    <w:rsid w:val="00866605"/>
    <w:rsid w:val="008677DE"/>
    <w:rsid w:val="00873A2A"/>
    <w:rsid w:val="008745C5"/>
    <w:rsid w:val="00876302"/>
    <w:rsid w:val="00877428"/>
    <w:rsid w:val="00883861"/>
    <w:rsid w:val="008847F1"/>
    <w:rsid w:val="0088559E"/>
    <w:rsid w:val="00886EEF"/>
    <w:rsid w:val="00887D29"/>
    <w:rsid w:val="00894C85"/>
    <w:rsid w:val="00895954"/>
    <w:rsid w:val="008A011C"/>
    <w:rsid w:val="008A0E96"/>
    <w:rsid w:val="008A4258"/>
    <w:rsid w:val="008B13C6"/>
    <w:rsid w:val="008B6C89"/>
    <w:rsid w:val="008D23ED"/>
    <w:rsid w:val="008E39AE"/>
    <w:rsid w:val="008F194C"/>
    <w:rsid w:val="008F1B2C"/>
    <w:rsid w:val="008F400B"/>
    <w:rsid w:val="00901B3A"/>
    <w:rsid w:val="00907D22"/>
    <w:rsid w:val="00911CBA"/>
    <w:rsid w:val="00915245"/>
    <w:rsid w:val="009169C9"/>
    <w:rsid w:val="0092152D"/>
    <w:rsid w:val="00926DD8"/>
    <w:rsid w:val="00931DC7"/>
    <w:rsid w:val="00941966"/>
    <w:rsid w:val="009460B0"/>
    <w:rsid w:val="00946795"/>
    <w:rsid w:val="00947E5C"/>
    <w:rsid w:val="009552CC"/>
    <w:rsid w:val="00960548"/>
    <w:rsid w:val="009656E5"/>
    <w:rsid w:val="00977224"/>
    <w:rsid w:val="00980849"/>
    <w:rsid w:val="00981048"/>
    <w:rsid w:val="00983D91"/>
    <w:rsid w:val="009850FD"/>
    <w:rsid w:val="00985836"/>
    <w:rsid w:val="00990688"/>
    <w:rsid w:val="00996E27"/>
    <w:rsid w:val="009A05DC"/>
    <w:rsid w:val="009A73FD"/>
    <w:rsid w:val="009B5B31"/>
    <w:rsid w:val="009B5EB6"/>
    <w:rsid w:val="009C1B8E"/>
    <w:rsid w:val="009C6B55"/>
    <w:rsid w:val="009D0EF8"/>
    <w:rsid w:val="009D1921"/>
    <w:rsid w:val="009D2508"/>
    <w:rsid w:val="009D530D"/>
    <w:rsid w:val="009F0BA1"/>
    <w:rsid w:val="009F4731"/>
    <w:rsid w:val="00A117D6"/>
    <w:rsid w:val="00A32CC7"/>
    <w:rsid w:val="00A4652F"/>
    <w:rsid w:val="00A55517"/>
    <w:rsid w:val="00A60433"/>
    <w:rsid w:val="00A60B1C"/>
    <w:rsid w:val="00A6322D"/>
    <w:rsid w:val="00A70086"/>
    <w:rsid w:val="00A75E0C"/>
    <w:rsid w:val="00A763BD"/>
    <w:rsid w:val="00A76F32"/>
    <w:rsid w:val="00A80982"/>
    <w:rsid w:val="00A902FD"/>
    <w:rsid w:val="00AA0F38"/>
    <w:rsid w:val="00AA4B69"/>
    <w:rsid w:val="00AB657A"/>
    <w:rsid w:val="00AD4EAC"/>
    <w:rsid w:val="00AD5679"/>
    <w:rsid w:val="00AE0A2A"/>
    <w:rsid w:val="00AE1403"/>
    <w:rsid w:val="00AE3DAF"/>
    <w:rsid w:val="00AF5160"/>
    <w:rsid w:val="00AF67C1"/>
    <w:rsid w:val="00B0023A"/>
    <w:rsid w:val="00B06306"/>
    <w:rsid w:val="00B06378"/>
    <w:rsid w:val="00B0708D"/>
    <w:rsid w:val="00B10BE3"/>
    <w:rsid w:val="00B127B5"/>
    <w:rsid w:val="00B15F70"/>
    <w:rsid w:val="00B27048"/>
    <w:rsid w:val="00B30119"/>
    <w:rsid w:val="00B329C9"/>
    <w:rsid w:val="00B32BCE"/>
    <w:rsid w:val="00B371BB"/>
    <w:rsid w:val="00B37C82"/>
    <w:rsid w:val="00B4265E"/>
    <w:rsid w:val="00B57CD7"/>
    <w:rsid w:val="00B760EF"/>
    <w:rsid w:val="00B8571A"/>
    <w:rsid w:val="00B8687C"/>
    <w:rsid w:val="00B86D23"/>
    <w:rsid w:val="00B90DE2"/>
    <w:rsid w:val="00B93F6B"/>
    <w:rsid w:val="00B9482B"/>
    <w:rsid w:val="00BA1F55"/>
    <w:rsid w:val="00BA5EC2"/>
    <w:rsid w:val="00BB0CDB"/>
    <w:rsid w:val="00BB1CB6"/>
    <w:rsid w:val="00BB30D6"/>
    <w:rsid w:val="00BB5D09"/>
    <w:rsid w:val="00BC0556"/>
    <w:rsid w:val="00BC3CF5"/>
    <w:rsid w:val="00BD045F"/>
    <w:rsid w:val="00BE3268"/>
    <w:rsid w:val="00BE3A43"/>
    <w:rsid w:val="00BE46B3"/>
    <w:rsid w:val="00BE4BCE"/>
    <w:rsid w:val="00C03B0A"/>
    <w:rsid w:val="00C25000"/>
    <w:rsid w:val="00C25773"/>
    <w:rsid w:val="00C36925"/>
    <w:rsid w:val="00C50BFC"/>
    <w:rsid w:val="00C52245"/>
    <w:rsid w:val="00C5522D"/>
    <w:rsid w:val="00C65286"/>
    <w:rsid w:val="00C661C0"/>
    <w:rsid w:val="00C6621A"/>
    <w:rsid w:val="00C759CD"/>
    <w:rsid w:val="00C8057A"/>
    <w:rsid w:val="00C814A6"/>
    <w:rsid w:val="00C93926"/>
    <w:rsid w:val="00C96845"/>
    <w:rsid w:val="00C96B03"/>
    <w:rsid w:val="00CA440B"/>
    <w:rsid w:val="00CB080B"/>
    <w:rsid w:val="00CB0C58"/>
    <w:rsid w:val="00CB141A"/>
    <w:rsid w:val="00CB24C2"/>
    <w:rsid w:val="00CC3766"/>
    <w:rsid w:val="00CC48C0"/>
    <w:rsid w:val="00CC679E"/>
    <w:rsid w:val="00CD4C77"/>
    <w:rsid w:val="00CD67B6"/>
    <w:rsid w:val="00CE100F"/>
    <w:rsid w:val="00CE4C68"/>
    <w:rsid w:val="00D01B62"/>
    <w:rsid w:val="00D03827"/>
    <w:rsid w:val="00D03DD5"/>
    <w:rsid w:val="00D077D1"/>
    <w:rsid w:val="00D33990"/>
    <w:rsid w:val="00D50A32"/>
    <w:rsid w:val="00D51331"/>
    <w:rsid w:val="00D52E2A"/>
    <w:rsid w:val="00D57978"/>
    <w:rsid w:val="00D61DF9"/>
    <w:rsid w:val="00D739C7"/>
    <w:rsid w:val="00D85B0B"/>
    <w:rsid w:val="00D8715B"/>
    <w:rsid w:val="00DA1DF6"/>
    <w:rsid w:val="00DA7127"/>
    <w:rsid w:val="00DC34A3"/>
    <w:rsid w:val="00DC58AA"/>
    <w:rsid w:val="00DD53D3"/>
    <w:rsid w:val="00DD5E3B"/>
    <w:rsid w:val="00DE2579"/>
    <w:rsid w:val="00DE4ACE"/>
    <w:rsid w:val="00DE572E"/>
    <w:rsid w:val="00DF7688"/>
    <w:rsid w:val="00E008C6"/>
    <w:rsid w:val="00E0120D"/>
    <w:rsid w:val="00E0127E"/>
    <w:rsid w:val="00E03A74"/>
    <w:rsid w:val="00E043C0"/>
    <w:rsid w:val="00E05593"/>
    <w:rsid w:val="00E07D4E"/>
    <w:rsid w:val="00E35457"/>
    <w:rsid w:val="00E37E55"/>
    <w:rsid w:val="00E479FA"/>
    <w:rsid w:val="00E674DE"/>
    <w:rsid w:val="00E71EB0"/>
    <w:rsid w:val="00E75A92"/>
    <w:rsid w:val="00E766F6"/>
    <w:rsid w:val="00E81607"/>
    <w:rsid w:val="00E83436"/>
    <w:rsid w:val="00E9238D"/>
    <w:rsid w:val="00E94ED5"/>
    <w:rsid w:val="00E96A7A"/>
    <w:rsid w:val="00E97F1F"/>
    <w:rsid w:val="00EA4A6F"/>
    <w:rsid w:val="00EB0CB5"/>
    <w:rsid w:val="00EB5B68"/>
    <w:rsid w:val="00ED0F08"/>
    <w:rsid w:val="00EE146F"/>
    <w:rsid w:val="00EE3E0C"/>
    <w:rsid w:val="00EF03E2"/>
    <w:rsid w:val="00EF437E"/>
    <w:rsid w:val="00F11130"/>
    <w:rsid w:val="00F13BD0"/>
    <w:rsid w:val="00F2346D"/>
    <w:rsid w:val="00F32F44"/>
    <w:rsid w:val="00F334F3"/>
    <w:rsid w:val="00F41EED"/>
    <w:rsid w:val="00F515E7"/>
    <w:rsid w:val="00F54A2E"/>
    <w:rsid w:val="00F54A98"/>
    <w:rsid w:val="00F54E64"/>
    <w:rsid w:val="00F55E42"/>
    <w:rsid w:val="00F601DD"/>
    <w:rsid w:val="00F61219"/>
    <w:rsid w:val="00F61B02"/>
    <w:rsid w:val="00F650E8"/>
    <w:rsid w:val="00F666CC"/>
    <w:rsid w:val="00F7530B"/>
    <w:rsid w:val="00F9370B"/>
    <w:rsid w:val="00F93B60"/>
    <w:rsid w:val="00F950A0"/>
    <w:rsid w:val="00FA17B1"/>
    <w:rsid w:val="00FA33B4"/>
    <w:rsid w:val="00FB3EC5"/>
    <w:rsid w:val="00FB6270"/>
    <w:rsid w:val="00FB7E7A"/>
    <w:rsid w:val="00FD0A8F"/>
    <w:rsid w:val="00FD519C"/>
    <w:rsid w:val="00FF0A4F"/>
    <w:rsid w:val="00FF1DDE"/>
    <w:rsid w:val="00FF233C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E59F4C"/>
  <w15:docId w15:val="{47E14CF0-ED42-47D3-AB06-7DB7D207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69C9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622A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0F7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6502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05172"/>
    <w:pPr>
      <w:keepNext/>
      <w:tabs>
        <w:tab w:val="left" w:pos="284"/>
        <w:tab w:val="left" w:pos="567"/>
      </w:tabs>
      <w:suppressAutoHyphens w:val="0"/>
      <w:spacing w:after="0" w:line="240" w:lineRule="auto"/>
      <w:ind w:left="283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9169C9"/>
    <w:rPr>
      <w:rFonts w:ascii="Symbol" w:hAnsi="Symbol"/>
    </w:rPr>
  </w:style>
  <w:style w:type="character" w:customStyle="1" w:styleId="WW8Num6z0">
    <w:name w:val="WW8Num6z0"/>
    <w:rsid w:val="009169C9"/>
    <w:rPr>
      <w:rFonts w:ascii="Symbol" w:hAnsi="Symbol"/>
    </w:rPr>
  </w:style>
  <w:style w:type="character" w:customStyle="1" w:styleId="WW8Num7z0">
    <w:name w:val="WW8Num7z0"/>
    <w:rsid w:val="009169C9"/>
    <w:rPr>
      <w:rFonts w:ascii="Symbol" w:hAnsi="Symbol"/>
    </w:rPr>
  </w:style>
  <w:style w:type="character" w:customStyle="1" w:styleId="WW8Num8z0">
    <w:name w:val="WW8Num8z0"/>
    <w:rsid w:val="009169C9"/>
    <w:rPr>
      <w:rFonts w:ascii="Symbol" w:hAnsi="Symbol"/>
    </w:rPr>
  </w:style>
  <w:style w:type="character" w:customStyle="1" w:styleId="WW8Num10z0">
    <w:name w:val="WW8Num10z0"/>
    <w:rsid w:val="009169C9"/>
    <w:rPr>
      <w:rFonts w:ascii="Symbol" w:hAnsi="Symbol"/>
    </w:rPr>
  </w:style>
  <w:style w:type="character" w:customStyle="1" w:styleId="WW8Num11z0">
    <w:name w:val="WW8Num11z0"/>
    <w:rsid w:val="009169C9"/>
    <w:rPr>
      <w:rFonts w:ascii="Symbol" w:hAnsi="Symbol"/>
    </w:rPr>
  </w:style>
  <w:style w:type="character" w:customStyle="1" w:styleId="WW8Num11z1">
    <w:name w:val="WW8Num11z1"/>
    <w:rsid w:val="009169C9"/>
    <w:rPr>
      <w:rFonts w:ascii="Courier New" w:hAnsi="Courier New" w:cs="Courier New"/>
    </w:rPr>
  </w:style>
  <w:style w:type="character" w:customStyle="1" w:styleId="WW8Num11z2">
    <w:name w:val="WW8Num11z2"/>
    <w:rsid w:val="009169C9"/>
    <w:rPr>
      <w:rFonts w:ascii="Wingdings" w:hAnsi="Wingdings"/>
    </w:rPr>
  </w:style>
  <w:style w:type="character" w:customStyle="1" w:styleId="WW8Num12z0">
    <w:name w:val="WW8Num12z0"/>
    <w:rsid w:val="009169C9"/>
    <w:rPr>
      <w:rFonts w:ascii="Symbol" w:hAnsi="Symbol"/>
    </w:rPr>
  </w:style>
  <w:style w:type="character" w:customStyle="1" w:styleId="WW8Num12z2">
    <w:name w:val="WW8Num12z2"/>
    <w:rsid w:val="009169C9"/>
    <w:rPr>
      <w:rFonts w:ascii="Wingdings" w:hAnsi="Wingdings"/>
    </w:rPr>
  </w:style>
  <w:style w:type="character" w:customStyle="1" w:styleId="WW8Num12z4">
    <w:name w:val="WW8Num12z4"/>
    <w:rsid w:val="009169C9"/>
    <w:rPr>
      <w:rFonts w:ascii="Courier New" w:hAnsi="Courier New" w:cs="Courier New"/>
    </w:rPr>
  </w:style>
  <w:style w:type="character" w:customStyle="1" w:styleId="WW8Num13z0">
    <w:name w:val="WW8Num13z0"/>
    <w:rsid w:val="009169C9"/>
    <w:rPr>
      <w:rFonts w:ascii="Symbol" w:hAnsi="Symbol"/>
    </w:rPr>
  </w:style>
  <w:style w:type="character" w:customStyle="1" w:styleId="WW8Num13z1">
    <w:name w:val="WW8Num13z1"/>
    <w:rsid w:val="009169C9"/>
    <w:rPr>
      <w:rFonts w:ascii="Courier New" w:hAnsi="Courier New" w:cs="Courier New"/>
    </w:rPr>
  </w:style>
  <w:style w:type="character" w:customStyle="1" w:styleId="WW8Num13z2">
    <w:name w:val="WW8Num13z2"/>
    <w:rsid w:val="009169C9"/>
    <w:rPr>
      <w:rFonts w:ascii="Wingdings" w:hAnsi="Wingdings"/>
    </w:rPr>
  </w:style>
  <w:style w:type="character" w:customStyle="1" w:styleId="WW8Num14z0">
    <w:name w:val="WW8Num14z0"/>
    <w:rsid w:val="009169C9"/>
    <w:rPr>
      <w:rFonts w:ascii="Symbol" w:hAnsi="Symbol"/>
    </w:rPr>
  </w:style>
  <w:style w:type="character" w:customStyle="1" w:styleId="WW8Num14z2">
    <w:name w:val="WW8Num14z2"/>
    <w:rsid w:val="009169C9"/>
    <w:rPr>
      <w:rFonts w:ascii="Wingdings" w:hAnsi="Wingdings"/>
    </w:rPr>
  </w:style>
  <w:style w:type="character" w:customStyle="1" w:styleId="WW8Num14z4">
    <w:name w:val="WW8Num14z4"/>
    <w:rsid w:val="009169C9"/>
    <w:rPr>
      <w:rFonts w:ascii="Courier New" w:hAnsi="Courier New" w:cs="Courier New"/>
    </w:rPr>
  </w:style>
  <w:style w:type="character" w:customStyle="1" w:styleId="Domylnaczcionkaakapitu1">
    <w:name w:val="Domyślna czcionka akapitu1"/>
    <w:rsid w:val="009169C9"/>
  </w:style>
  <w:style w:type="character" w:customStyle="1" w:styleId="ZnakZnak2">
    <w:name w:val="Znak Znak2"/>
    <w:rsid w:val="009169C9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1"/>
    <w:rsid w:val="009169C9"/>
  </w:style>
  <w:style w:type="character" w:customStyle="1" w:styleId="ZnakZnak">
    <w:name w:val="Znak Znak"/>
    <w:basedOn w:val="Domylnaczcionkaakapitu1"/>
    <w:rsid w:val="009169C9"/>
  </w:style>
  <w:style w:type="character" w:customStyle="1" w:styleId="Symbolewypunktowania">
    <w:name w:val="Symbole wypunktowania"/>
    <w:rsid w:val="009169C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9169C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169C9"/>
    <w:pPr>
      <w:spacing w:after="120"/>
    </w:pPr>
  </w:style>
  <w:style w:type="paragraph" w:styleId="Lista">
    <w:name w:val="List"/>
    <w:basedOn w:val="Tekstpodstawowy"/>
    <w:rsid w:val="009169C9"/>
    <w:rPr>
      <w:rFonts w:cs="Tahoma"/>
    </w:rPr>
  </w:style>
  <w:style w:type="paragraph" w:customStyle="1" w:styleId="Podpis1">
    <w:name w:val="Podpis1"/>
    <w:basedOn w:val="Normalny"/>
    <w:rsid w:val="009169C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169C9"/>
    <w:pPr>
      <w:suppressLineNumbers/>
    </w:pPr>
    <w:rPr>
      <w:rFonts w:cs="Tahoma"/>
    </w:rPr>
  </w:style>
  <w:style w:type="paragraph" w:styleId="Tekstdymka">
    <w:name w:val="Balloon Text"/>
    <w:basedOn w:val="Normalny"/>
    <w:rsid w:val="009169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169C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9169C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169C9"/>
    <w:pPr>
      <w:spacing w:after="0" w:line="240" w:lineRule="auto"/>
      <w:ind w:left="720"/>
    </w:pPr>
    <w:rPr>
      <w:rFonts w:ascii="Arial" w:eastAsia="Times New Roman" w:hAnsi="Arial"/>
      <w:b/>
      <w:sz w:val="20"/>
      <w:szCs w:val="20"/>
    </w:rPr>
  </w:style>
  <w:style w:type="paragraph" w:customStyle="1" w:styleId="Zawartotabeli">
    <w:name w:val="Zawartość tabeli"/>
    <w:basedOn w:val="Normalny"/>
    <w:rsid w:val="009169C9"/>
    <w:pPr>
      <w:suppressLineNumbers/>
    </w:pPr>
  </w:style>
  <w:style w:type="table" w:styleId="Tabela-Siatka">
    <w:name w:val="Table Grid"/>
    <w:basedOn w:val="Standardowy"/>
    <w:rsid w:val="00685A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0A3C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nakopercie">
    <w:name w:val="envelope address"/>
    <w:basedOn w:val="Normalny"/>
    <w:rsid w:val="008114E5"/>
    <w:pPr>
      <w:framePr w:w="7920" w:h="1980" w:hRule="exact" w:hSpace="141" w:wrap="auto" w:hAnchor="page" w:xAlign="center" w:yAlign="bottom"/>
      <w:suppressAutoHyphens w:val="0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15245"/>
    <w:rPr>
      <w:rFonts w:ascii="Calibri" w:eastAsia="Calibri" w:hAnsi="Calibri" w:cs="Calibri"/>
      <w:sz w:val="22"/>
      <w:szCs w:val="22"/>
      <w:lang w:eastAsia="ar-SA"/>
    </w:rPr>
  </w:style>
  <w:style w:type="paragraph" w:styleId="Tekstpodstawowywcity2">
    <w:name w:val="Body Text Indent 2"/>
    <w:basedOn w:val="Normalny"/>
    <w:link w:val="Tekstpodstawowywcity2Znak"/>
    <w:rsid w:val="0040517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05172"/>
    <w:rPr>
      <w:rFonts w:ascii="Calibri" w:eastAsia="Calibri" w:hAnsi="Calibri" w:cs="Calibri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rsid w:val="0040517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405172"/>
    <w:rPr>
      <w:rFonts w:ascii="Calibri" w:eastAsia="Calibri" w:hAnsi="Calibri" w:cs="Calibri"/>
      <w:sz w:val="22"/>
      <w:szCs w:val="22"/>
      <w:lang w:eastAsia="ar-SA"/>
    </w:rPr>
  </w:style>
  <w:style w:type="paragraph" w:styleId="Tekstpodstawowy3">
    <w:name w:val="Body Text 3"/>
    <w:basedOn w:val="Normalny"/>
    <w:link w:val="Tekstpodstawowy3Znak"/>
    <w:rsid w:val="004051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05172"/>
    <w:rPr>
      <w:rFonts w:ascii="Calibri" w:eastAsia="Calibri" w:hAnsi="Calibri" w:cs="Calibri"/>
      <w:sz w:val="16"/>
      <w:szCs w:val="16"/>
      <w:lang w:eastAsia="ar-SA"/>
    </w:rPr>
  </w:style>
  <w:style w:type="character" w:customStyle="1" w:styleId="Nagwek4Znak">
    <w:name w:val="Nagłówek 4 Znak"/>
    <w:link w:val="Nagwek4"/>
    <w:rsid w:val="00405172"/>
    <w:rPr>
      <w:sz w:val="24"/>
    </w:rPr>
  </w:style>
  <w:style w:type="paragraph" w:styleId="Tytu">
    <w:name w:val="Title"/>
    <w:basedOn w:val="Normalny"/>
    <w:link w:val="TytuZnak"/>
    <w:qFormat/>
    <w:rsid w:val="00405172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405172"/>
    <w:rPr>
      <w:b/>
      <w:sz w:val="28"/>
    </w:rPr>
  </w:style>
  <w:style w:type="paragraph" w:customStyle="1" w:styleId="ust">
    <w:name w:val="ust"/>
    <w:rsid w:val="00405172"/>
    <w:pPr>
      <w:spacing w:before="60" w:after="60"/>
      <w:ind w:left="426" w:hanging="284"/>
      <w:jc w:val="both"/>
    </w:pPr>
    <w:rPr>
      <w:sz w:val="24"/>
    </w:rPr>
  </w:style>
  <w:style w:type="paragraph" w:customStyle="1" w:styleId="Zwykytekst1">
    <w:name w:val="Zwykły tekst1"/>
    <w:basedOn w:val="Normalny"/>
    <w:rsid w:val="004051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link w:val="Nagwek1"/>
    <w:rsid w:val="004622A6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pkt">
    <w:name w:val="pkt"/>
    <w:basedOn w:val="Normalny"/>
    <w:rsid w:val="004622A6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StopkaZnak">
    <w:name w:val="Stopka Znak"/>
    <w:link w:val="Stopka"/>
    <w:uiPriority w:val="99"/>
    <w:rsid w:val="00CE100F"/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podstawowyZnak">
    <w:name w:val="Tekst podstawowy Znak"/>
    <w:link w:val="Tekstpodstawowy"/>
    <w:rsid w:val="0007453E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2Znak">
    <w:name w:val="Nagłówek 2 Znak"/>
    <w:link w:val="Nagwek2"/>
    <w:semiHidden/>
    <w:rsid w:val="005C0F7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Odwoaniedokomentarza">
    <w:name w:val="annotation reference"/>
    <w:rsid w:val="004C0F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C0FB8"/>
    <w:rPr>
      <w:sz w:val="20"/>
      <w:szCs w:val="20"/>
    </w:rPr>
  </w:style>
  <w:style w:type="character" w:customStyle="1" w:styleId="TekstkomentarzaZnak">
    <w:name w:val="Tekst komentarza Znak"/>
    <w:link w:val="Tekstkomentarza"/>
    <w:rsid w:val="004C0FB8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4C0FB8"/>
    <w:rPr>
      <w:b/>
      <w:bCs/>
    </w:rPr>
  </w:style>
  <w:style w:type="character" w:customStyle="1" w:styleId="TematkomentarzaZnak">
    <w:name w:val="Temat komentarza Znak"/>
    <w:link w:val="Tematkomentarza"/>
    <w:rsid w:val="004C0FB8"/>
    <w:rPr>
      <w:rFonts w:ascii="Calibri" w:eastAsia="Calibri" w:hAnsi="Calibri" w:cs="Calibri"/>
      <w:b/>
      <w:bCs/>
      <w:lang w:eastAsia="ar-SA"/>
    </w:rPr>
  </w:style>
  <w:style w:type="character" w:customStyle="1" w:styleId="Nagwek3Znak">
    <w:name w:val="Nagłówek 3 Znak"/>
    <w:link w:val="Nagwek3"/>
    <w:semiHidden/>
    <w:rsid w:val="0046502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Tekstprzypisudolnego">
    <w:name w:val="footnote text"/>
    <w:basedOn w:val="Normalny"/>
    <w:link w:val="TekstprzypisudolnegoZnak"/>
    <w:rsid w:val="00560A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560AE8"/>
    <w:rPr>
      <w:rFonts w:ascii="Calibri" w:eastAsia="Calibri" w:hAnsi="Calibri" w:cs="Calibri"/>
      <w:lang w:eastAsia="ar-SA"/>
    </w:rPr>
  </w:style>
  <w:style w:type="character" w:styleId="Odwoanieprzypisudolnego">
    <w:name w:val="footnote reference"/>
    <w:rsid w:val="00560A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5F26-EEDE-46E9-91D4-34280272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GLIWICE,</vt:lpstr>
    </vt:vector>
  </TitlesOfParts>
  <Company>Microsoft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GLIWICE,</dc:title>
  <dc:creator>bodoszewska</dc:creator>
  <cp:lastModifiedBy>olimpia.wilamowska@outlook.com</cp:lastModifiedBy>
  <cp:revision>5</cp:revision>
  <cp:lastPrinted>2020-03-20T08:52:00Z</cp:lastPrinted>
  <dcterms:created xsi:type="dcterms:W3CDTF">2026-08-04T13:37:00Z</dcterms:created>
  <dcterms:modified xsi:type="dcterms:W3CDTF">2026-08-04T13:39:00Z</dcterms:modified>
</cp:coreProperties>
</file>