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2FC6" w14:textId="77777777" w:rsidR="00946FBF" w:rsidRDefault="00F34139">
      <w:pPr>
        <w:spacing w:before="480" w:after="480" w:line="360" w:lineRule="auto"/>
        <w:jc w:val="center"/>
        <w:rPr>
          <w:rFonts w:ascii="Times New Roman" w:eastAsia="Times New Roman" w:hAnsi="Times New Roman" w:cs="Times New Roman"/>
          <w:b/>
          <w:caps/>
          <w:color w:val="000000"/>
          <w:sz w:val="26"/>
          <w:szCs w:val="26"/>
          <w:lang w:eastAsia="pl-PL"/>
        </w:rPr>
      </w:pPr>
      <w:r>
        <w:rPr>
          <w:rFonts w:ascii="Times New Roman" w:eastAsia="Times New Roman" w:hAnsi="Times New Roman" w:cs="Times New Roman"/>
          <w:b/>
          <w:caps/>
          <w:color w:val="000000"/>
          <w:sz w:val="26"/>
          <w:szCs w:val="26"/>
          <w:lang w:eastAsia="pl-PL"/>
        </w:rPr>
        <w:t>specyfikacja warunków zamówienia</w:t>
      </w:r>
    </w:p>
    <w:p w14:paraId="730DA8E0" w14:textId="77777777" w:rsidR="00946FBF" w:rsidRDefault="00946FBF">
      <w:pPr>
        <w:spacing w:before="40" w:after="0" w:line="360" w:lineRule="auto"/>
        <w:jc w:val="center"/>
        <w:rPr>
          <w:rFonts w:ascii="Times New Roman" w:eastAsia="Times New Roman" w:hAnsi="Times New Roman" w:cs="Times New Roman"/>
          <w:b/>
          <w:caps/>
          <w:color w:val="000000"/>
          <w:sz w:val="26"/>
          <w:szCs w:val="26"/>
          <w:lang w:eastAsia="pl-PL"/>
        </w:rPr>
      </w:pPr>
    </w:p>
    <w:p w14:paraId="6E14936E" w14:textId="41F7310A" w:rsidR="00946FBF" w:rsidRDefault="00F34139">
      <w:pPr>
        <w:spacing w:after="0" w:line="36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Postępowanie o udzielenie zamówienia publicznego prowadzonego w trybie podstawowym bez negocjacji o wartości zamówienia nie przekraczającej progów unijnych o jakich stanowi art. 3 ustawy z 11 września 2019 r. - Prawo zamówień publicznych </w:t>
      </w:r>
      <w:r w:rsidRPr="00E2185C">
        <w:rPr>
          <w:rFonts w:ascii="Times New Roman" w:eastAsia="Times New Roman" w:hAnsi="Times New Roman" w:cs="Times New Roman"/>
          <w:color w:val="000000"/>
          <w:sz w:val="24"/>
          <w:szCs w:val="24"/>
          <w:lang w:eastAsia="pl-PL"/>
        </w:rPr>
        <w:t>(Dz. U. z 20</w:t>
      </w:r>
      <w:r w:rsidR="00CC0BB4" w:rsidRPr="00E2185C">
        <w:rPr>
          <w:rFonts w:ascii="Times New Roman" w:eastAsia="Times New Roman" w:hAnsi="Times New Roman" w:cs="Times New Roman"/>
          <w:color w:val="000000"/>
          <w:sz w:val="24"/>
          <w:szCs w:val="24"/>
          <w:lang w:eastAsia="pl-PL"/>
        </w:rPr>
        <w:t>2</w:t>
      </w:r>
      <w:r w:rsidR="00E2185C" w:rsidRPr="00E2185C">
        <w:rPr>
          <w:rFonts w:ascii="Times New Roman" w:eastAsia="Times New Roman" w:hAnsi="Times New Roman" w:cs="Times New Roman"/>
          <w:color w:val="000000"/>
          <w:sz w:val="24"/>
          <w:szCs w:val="24"/>
          <w:lang w:eastAsia="pl-PL"/>
        </w:rPr>
        <w:t>4</w:t>
      </w:r>
      <w:r w:rsidRPr="00E2185C">
        <w:rPr>
          <w:rFonts w:ascii="Times New Roman" w:eastAsia="Times New Roman" w:hAnsi="Times New Roman" w:cs="Times New Roman"/>
          <w:color w:val="000000"/>
          <w:sz w:val="24"/>
          <w:szCs w:val="24"/>
          <w:lang w:eastAsia="pl-PL"/>
        </w:rPr>
        <w:t>r. poz</w:t>
      </w:r>
      <w:r w:rsidR="00301AAC" w:rsidRPr="00E2185C">
        <w:rPr>
          <w:rFonts w:ascii="Times New Roman" w:eastAsia="Times New Roman" w:hAnsi="Times New Roman" w:cs="Times New Roman"/>
          <w:color w:val="000000"/>
          <w:sz w:val="24"/>
          <w:szCs w:val="24"/>
          <w:lang w:eastAsia="pl-PL"/>
        </w:rPr>
        <w:t>.</w:t>
      </w:r>
      <w:r w:rsidRPr="00E2185C">
        <w:rPr>
          <w:rFonts w:ascii="Times New Roman" w:eastAsia="Times New Roman" w:hAnsi="Times New Roman" w:cs="Times New Roman"/>
          <w:color w:val="000000"/>
          <w:sz w:val="24"/>
          <w:szCs w:val="24"/>
          <w:lang w:eastAsia="pl-PL"/>
        </w:rPr>
        <w:t xml:space="preserve"> </w:t>
      </w:r>
      <w:r w:rsidR="0099271A" w:rsidRPr="00E2185C">
        <w:rPr>
          <w:rFonts w:ascii="Times New Roman" w:eastAsia="Times New Roman" w:hAnsi="Times New Roman" w:cs="Times New Roman"/>
          <w:color w:val="000000"/>
          <w:sz w:val="24"/>
          <w:szCs w:val="24"/>
          <w:lang w:eastAsia="pl-PL"/>
        </w:rPr>
        <w:t>1</w:t>
      </w:r>
      <w:r w:rsidR="00E2185C" w:rsidRPr="00E2185C">
        <w:rPr>
          <w:rFonts w:ascii="Times New Roman" w:eastAsia="Times New Roman" w:hAnsi="Times New Roman" w:cs="Times New Roman"/>
          <w:color w:val="000000"/>
          <w:sz w:val="24"/>
          <w:szCs w:val="24"/>
          <w:lang w:eastAsia="pl-PL"/>
        </w:rPr>
        <w:t>320</w:t>
      </w:r>
      <w:r>
        <w:rPr>
          <w:rFonts w:ascii="Times New Roman" w:eastAsia="Times New Roman" w:hAnsi="Times New Roman" w:cs="Times New Roman"/>
          <w:color w:val="000000"/>
          <w:sz w:val="24"/>
          <w:szCs w:val="24"/>
          <w:lang w:eastAsia="pl-PL"/>
        </w:rPr>
        <w:t xml:space="preserve"> ze zm.) – dalej </w:t>
      </w:r>
      <w:proofErr w:type="spellStart"/>
      <w:r>
        <w:rPr>
          <w:rFonts w:ascii="Times New Roman" w:eastAsia="Times New Roman" w:hAnsi="Times New Roman" w:cs="Times New Roman"/>
          <w:color w:val="000000"/>
          <w:sz w:val="24"/>
          <w:szCs w:val="24"/>
          <w:lang w:eastAsia="pl-PL"/>
        </w:rPr>
        <w:t>pzp</w:t>
      </w:r>
      <w:proofErr w:type="spellEnd"/>
      <w:r>
        <w:rPr>
          <w:rFonts w:ascii="Times New Roman" w:eastAsia="Times New Roman" w:hAnsi="Times New Roman" w:cs="Times New Roman"/>
          <w:color w:val="000000"/>
          <w:sz w:val="24"/>
          <w:szCs w:val="24"/>
          <w:lang w:eastAsia="pl-PL"/>
        </w:rPr>
        <w:t xml:space="preserve"> na </w:t>
      </w:r>
      <w:r>
        <w:rPr>
          <w:rFonts w:ascii="Times New Roman" w:eastAsia="Times New Roman" w:hAnsi="Times New Roman" w:cs="Times New Roman"/>
          <w:b/>
          <w:bCs/>
          <w:color w:val="000000"/>
          <w:sz w:val="24"/>
          <w:szCs w:val="24"/>
          <w:lang w:eastAsia="pl-PL"/>
        </w:rPr>
        <w:t>zadanie</w:t>
      </w:r>
    </w:p>
    <w:p w14:paraId="2668DF1E" w14:textId="77777777" w:rsidR="00946FBF" w:rsidRDefault="00946FBF">
      <w:pPr>
        <w:spacing w:after="0" w:line="360" w:lineRule="auto"/>
        <w:jc w:val="both"/>
        <w:rPr>
          <w:rFonts w:ascii="Times New Roman" w:eastAsia="Times New Roman" w:hAnsi="Times New Roman" w:cs="Times New Roman"/>
          <w:color w:val="000000"/>
          <w:sz w:val="24"/>
          <w:szCs w:val="24"/>
          <w:lang w:eastAsia="pl-PL"/>
        </w:rPr>
      </w:pPr>
    </w:p>
    <w:p w14:paraId="20445AFE" w14:textId="33D7BB47" w:rsidR="00946FBF" w:rsidRDefault="00F34139">
      <w:pPr>
        <w:tabs>
          <w:tab w:val="center" w:pos="4536"/>
          <w:tab w:val="left" w:pos="6945"/>
        </w:tabs>
        <w:spacing w:before="40" w:after="0" w:line="36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t>
      </w:r>
      <w:r>
        <w:rPr>
          <w:rFonts w:ascii="Times New Roman" w:eastAsia="Times New Roman" w:hAnsi="Times New Roman" w:cs="Times New Roman"/>
          <w:b/>
          <w:bCs/>
          <w:i/>
          <w:sz w:val="24"/>
          <w:szCs w:val="24"/>
          <w:lang w:eastAsia="pl-PL"/>
        </w:rPr>
        <w:t xml:space="preserve">Zakup biletów miesięcznych </w:t>
      </w:r>
      <w:r>
        <w:rPr>
          <w:rFonts w:ascii="Times New Roman" w:eastAsia="Times New Roman" w:hAnsi="Times New Roman" w:cs="Times New Roman"/>
          <w:b/>
          <w:i/>
          <w:sz w:val="24"/>
          <w:szCs w:val="24"/>
          <w:lang w:eastAsia="pl-PL"/>
        </w:rPr>
        <w:t>dla uczniów szkół z terenu Gminy Stanisławów na okres od 0</w:t>
      </w:r>
      <w:r w:rsidR="00AC49A8">
        <w:rPr>
          <w:rFonts w:ascii="Times New Roman" w:eastAsia="Times New Roman" w:hAnsi="Times New Roman" w:cs="Times New Roman"/>
          <w:b/>
          <w:i/>
          <w:sz w:val="24"/>
          <w:szCs w:val="24"/>
          <w:lang w:eastAsia="pl-PL"/>
        </w:rPr>
        <w:t>1</w:t>
      </w:r>
      <w:r>
        <w:rPr>
          <w:rFonts w:ascii="Times New Roman" w:eastAsia="Times New Roman" w:hAnsi="Times New Roman" w:cs="Times New Roman"/>
          <w:b/>
          <w:i/>
          <w:sz w:val="24"/>
          <w:szCs w:val="24"/>
          <w:lang w:eastAsia="pl-PL"/>
        </w:rPr>
        <w:t xml:space="preserve"> września 202</w:t>
      </w:r>
      <w:r w:rsidR="009B270F">
        <w:rPr>
          <w:rFonts w:ascii="Times New Roman" w:eastAsia="Times New Roman" w:hAnsi="Times New Roman" w:cs="Times New Roman"/>
          <w:b/>
          <w:i/>
          <w:sz w:val="24"/>
          <w:szCs w:val="24"/>
          <w:lang w:eastAsia="pl-PL"/>
        </w:rPr>
        <w:t>6</w:t>
      </w:r>
      <w:r>
        <w:rPr>
          <w:rFonts w:ascii="Times New Roman" w:eastAsia="Times New Roman" w:hAnsi="Times New Roman" w:cs="Times New Roman"/>
          <w:b/>
          <w:i/>
          <w:sz w:val="24"/>
          <w:szCs w:val="24"/>
          <w:lang w:eastAsia="pl-PL"/>
        </w:rPr>
        <w:t xml:space="preserve"> roku do </w:t>
      </w:r>
      <w:r w:rsidR="00AC49A8">
        <w:rPr>
          <w:rFonts w:ascii="Times New Roman" w:eastAsia="Times New Roman" w:hAnsi="Times New Roman" w:cs="Times New Roman"/>
          <w:b/>
          <w:i/>
          <w:sz w:val="24"/>
          <w:szCs w:val="24"/>
          <w:lang w:eastAsia="pl-PL"/>
        </w:rPr>
        <w:t>2</w:t>
      </w:r>
      <w:r w:rsidR="009B270F">
        <w:rPr>
          <w:rFonts w:ascii="Times New Roman" w:eastAsia="Times New Roman" w:hAnsi="Times New Roman" w:cs="Times New Roman"/>
          <w:b/>
          <w:i/>
          <w:sz w:val="24"/>
          <w:szCs w:val="24"/>
          <w:lang w:eastAsia="pl-PL"/>
        </w:rPr>
        <w:t>5</w:t>
      </w:r>
      <w:r w:rsidR="00B91A03">
        <w:rPr>
          <w:rFonts w:ascii="Times New Roman" w:eastAsia="Times New Roman" w:hAnsi="Times New Roman" w:cs="Times New Roman"/>
          <w:b/>
          <w:i/>
          <w:sz w:val="24"/>
          <w:szCs w:val="24"/>
          <w:lang w:eastAsia="pl-PL"/>
        </w:rPr>
        <w:t xml:space="preserve"> </w:t>
      </w:r>
      <w:r w:rsidR="00AC49A8">
        <w:rPr>
          <w:rFonts w:ascii="Times New Roman" w:eastAsia="Times New Roman" w:hAnsi="Times New Roman" w:cs="Times New Roman"/>
          <w:b/>
          <w:i/>
          <w:sz w:val="24"/>
          <w:szCs w:val="24"/>
          <w:lang w:eastAsia="pl-PL"/>
        </w:rPr>
        <w:t>czerwca</w:t>
      </w:r>
      <w:r>
        <w:rPr>
          <w:rFonts w:ascii="Times New Roman" w:eastAsia="Times New Roman" w:hAnsi="Times New Roman" w:cs="Times New Roman"/>
          <w:b/>
          <w:i/>
          <w:sz w:val="24"/>
          <w:szCs w:val="24"/>
          <w:lang w:eastAsia="pl-PL"/>
        </w:rPr>
        <w:t xml:space="preserve"> 202</w:t>
      </w:r>
      <w:r w:rsidR="009B270F">
        <w:rPr>
          <w:rFonts w:ascii="Times New Roman" w:eastAsia="Times New Roman" w:hAnsi="Times New Roman" w:cs="Times New Roman"/>
          <w:b/>
          <w:i/>
          <w:sz w:val="24"/>
          <w:szCs w:val="24"/>
          <w:lang w:eastAsia="pl-PL"/>
        </w:rPr>
        <w:t>7</w:t>
      </w:r>
      <w:r>
        <w:rPr>
          <w:rFonts w:ascii="Times New Roman" w:eastAsia="Times New Roman" w:hAnsi="Times New Roman" w:cs="Times New Roman"/>
          <w:b/>
          <w:i/>
          <w:sz w:val="24"/>
          <w:szCs w:val="24"/>
          <w:lang w:eastAsia="pl-PL"/>
        </w:rPr>
        <w:t xml:space="preserve"> roku.</w:t>
      </w:r>
      <w:r>
        <w:rPr>
          <w:rFonts w:ascii="Times New Roman" w:eastAsia="Times New Roman" w:hAnsi="Times New Roman" w:cs="Times New Roman"/>
          <w:sz w:val="24"/>
          <w:szCs w:val="24"/>
          <w:lang w:eastAsia="pl-PL"/>
        </w:rPr>
        <w:t>”</w:t>
      </w:r>
    </w:p>
    <w:p w14:paraId="7963749F" w14:textId="77777777" w:rsidR="00946FBF" w:rsidRDefault="00946FBF">
      <w:pPr>
        <w:tabs>
          <w:tab w:val="center" w:pos="4536"/>
          <w:tab w:val="left" w:pos="6945"/>
        </w:tabs>
        <w:spacing w:before="40" w:after="0" w:line="360" w:lineRule="auto"/>
        <w:jc w:val="center"/>
        <w:rPr>
          <w:rFonts w:ascii="Calibri" w:eastAsia="Times New Roman" w:hAnsi="Calibri" w:cs="Calibri"/>
          <w:b/>
          <w:lang w:eastAsia="pl-PL"/>
        </w:rPr>
      </w:pPr>
    </w:p>
    <w:p w14:paraId="777DFA5C" w14:textId="77777777" w:rsidR="00946FBF" w:rsidRDefault="00F34139">
      <w:pPr>
        <w:tabs>
          <w:tab w:val="center" w:pos="4536"/>
          <w:tab w:val="left" w:pos="6945"/>
        </w:tabs>
        <w:spacing w:before="40"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color w:val="000000"/>
          <w:sz w:val="26"/>
          <w:szCs w:val="26"/>
          <w:lang w:eastAsia="pl-PL"/>
        </w:rPr>
        <w:t xml:space="preserve">Przedmiotowe postępowanie prowadzone jest przy użyciu środków komunikacji elektronicznej. </w:t>
      </w:r>
    </w:p>
    <w:p w14:paraId="36FA8C57"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44E6B541"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61C45BAC" w14:textId="4522A8FE" w:rsidR="00946FBF" w:rsidRDefault="00A45F23">
      <w:pPr>
        <w:spacing w:after="0" w:line="360" w:lineRule="auto"/>
        <w:ind w:left="720"/>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RIiOŚ.271.16.2026</w:t>
      </w:r>
    </w:p>
    <w:p w14:paraId="44FDC640"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56AB6D40"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098B0E97"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36BB5E45"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4D1C455F" w14:textId="77777777" w:rsidR="00946FBF" w:rsidRDefault="00946FBF">
      <w:pPr>
        <w:spacing w:after="0" w:line="360" w:lineRule="auto"/>
        <w:ind w:left="720"/>
        <w:rPr>
          <w:rFonts w:ascii="Times New Roman" w:eastAsia="Times New Roman" w:hAnsi="Times New Roman" w:cs="Times New Roman"/>
          <w:color w:val="000000"/>
          <w:sz w:val="26"/>
          <w:szCs w:val="26"/>
          <w:lang w:eastAsia="pl-PL"/>
        </w:rPr>
      </w:pPr>
    </w:p>
    <w:p w14:paraId="509E3237" w14:textId="543C866E" w:rsidR="00946FBF" w:rsidRDefault="00F34139" w:rsidP="009B270F">
      <w:pPr>
        <w:spacing w:after="40" w:line="360" w:lineRule="auto"/>
        <w:ind w:left="4956" w:firstLine="998"/>
        <w:rPr>
          <w:rFonts w:ascii="Times New Roman" w:eastAsia="Times New Roman" w:hAnsi="Times New Roman" w:cs="Times New Roman"/>
          <w:bCs/>
          <w:caps/>
          <w:color w:val="000000"/>
          <w:sz w:val="26"/>
          <w:szCs w:val="26"/>
          <w:lang w:eastAsia="pl-PL"/>
        </w:rPr>
      </w:pPr>
      <w:r>
        <w:rPr>
          <w:rFonts w:ascii="Times New Roman" w:eastAsia="Times New Roman" w:hAnsi="Times New Roman" w:cs="Times New Roman"/>
          <w:bCs/>
          <w:caps/>
          <w:color w:val="000000"/>
          <w:sz w:val="26"/>
          <w:szCs w:val="26"/>
          <w:lang w:eastAsia="pl-PL"/>
        </w:rPr>
        <w:t xml:space="preserve">Zatwierdził     </w:t>
      </w:r>
      <w:r w:rsidR="009B270F">
        <w:rPr>
          <w:rFonts w:ascii="Times New Roman" w:eastAsia="Times New Roman" w:hAnsi="Times New Roman" w:cs="Times New Roman"/>
          <w:bCs/>
          <w:caps/>
          <w:color w:val="000000"/>
          <w:sz w:val="26"/>
          <w:szCs w:val="26"/>
          <w:lang w:eastAsia="pl-PL"/>
        </w:rPr>
        <w:t xml:space="preserve">   </w:t>
      </w:r>
      <w:r>
        <w:rPr>
          <w:rFonts w:ascii="Times New Roman" w:eastAsia="Times New Roman" w:hAnsi="Times New Roman" w:cs="Times New Roman"/>
          <w:bCs/>
          <w:caps/>
          <w:color w:val="000000"/>
          <w:sz w:val="26"/>
          <w:szCs w:val="26"/>
          <w:lang w:eastAsia="pl-PL"/>
        </w:rPr>
        <w:t xml:space="preserve">                              </w:t>
      </w:r>
      <w:r w:rsidR="009B270F">
        <w:rPr>
          <w:rFonts w:ascii="Times New Roman" w:eastAsia="Times New Roman" w:hAnsi="Times New Roman" w:cs="Times New Roman"/>
          <w:bCs/>
          <w:caps/>
          <w:color w:val="000000"/>
          <w:sz w:val="26"/>
          <w:szCs w:val="26"/>
          <w:lang w:eastAsia="pl-PL"/>
        </w:rPr>
        <w:t>Burmistrz</w:t>
      </w:r>
      <w:r>
        <w:rPr>
          <w:rFonts w:ascii="Times New Roman" w:eastAsia="Times New Roman" w:hAnsi="Times New Roman" w:cs="Times New Roman"/>
          <w:bCs/>
          <w:caps/>
          <w:color w:val="000000"/>
          <w:sz w:val="26"/>
          <w:szCs w:val="26"/>
          <w:lang w:eastAsia="pl-PL"/>
        </w:rPr>
        <w:t xml:space="preserve"> stanisław</w:t>
      </w:r>
      <w:r w:rsidR="009B270F">
        <w:rPr>
          <w:rFonts w:ascii="Times New Roman" w:eastAsia="Times New Roman" w:hAnsi="Times New Roman" w:cs="Times New Roman"/>
          <w:bCs/>
          <w:caps/>
          <w:color w:val="000000"/>
          <w:sz w:val="26"/>
          <w:szCs w:val="26"/>
          <w:lang w:eastAsia="pl-PL"/>
        </w:rPr>
        <w:t>owa</w:t>
      </w:r>
    </w:p>
    <w:p w14:paraId="5FF9469D" w14:textId="1A62E99A" w:rsidR="00946FBF" w:rsidRDefault="00F34139">
      <w:pPr>
        <w:spacing w:after="40" w:line="360" w:lineRule="auto"/>
        <w:jc w:val="center"/>
        <w:rPr>
          <w:rFonts w:ascii="Times New Roman" w:eastAsia="Times New Roman" w:hAnsi="Times New Roman" w:cs="Times New Roman"/>
          <w:bCs/>
          <w:caps/>
          <w:color w:val="000000"/>
          <w:sz w:val="26"/>
          <w:szCs w:val="26"/>
          <w:lang w:eastAsia="pl-PL"/>
        </w:rPr>
      </w:pPr>
      <w:r>
        <w:rPr>
          <w:rFonts w:ascii="Times New Roman" w:eastAsia="Times New Roman" w:hAnsi="Times New Roman" w:cs="Times New Roman"/>
          <w:bCs/>
          <w:caps/>
          <w:color w:val="000000"/>
          <w:sz w:val="26"/>
          <w:szCs w:val="26"/>
          <w:lang w:eastAsia="pl-PL"/>
        </w:rPr>
        <w:t xml:space="preserve">                                                                      Kinga sosińska</w:t>
      </w:r>
    </w:p>
    <w:p w14:paraId="7916DEAE" w14:textId="77777777" w:rsidR="00946FBF" w:rsidRDefault="00946FBF">
      <w:pPr>
        <w:spacing w:after="40" w:line="360" w:lineRule="auto"/>
        <w:jc w:val="center"/>
        <w:rPr>
          <w:rFonts w:ascii="Times New Roman" w:eastAsia="Times New Roman" w:hAnsi="Times New Roman" w:cs="Times New Roman"/>
          <w:bCs/>
          <w:caps/>
          <w:color w:val="000000"/>
          <w:sz w:val="26"/>
          <w:szCs w:val="26"/>
          <w:lang w:eastAsia="pl-PL"/>
        </w:rPr>
      </w:pPr>
    </w:p>
    <w:p w14:paraId="7D69BDC1" w14:textId="77777777" w:rsidR="00946FBF" w:rsidRDefault="00946FBF">
      <w:pPr>
        <w:spacing w:after="40" w:line="360" w:lineRule="auto"/>
        <w:jc w:val="center"/>
        <w:rPr>
          <w:rFonts w:ascii="Times New Roman" w:eastAsia="Times New Roman" w:hAnsi="Times New Roman" w:cs="Times New Roman"/>
          <w:bCs/>
          <w:caps/>
          <w:color w:val="000000"/>
          <w:sz w:val="26"/>
          <w:szCs w:val="26"/>
          <w:lang w:eastAsia="pl-PL"/>
        </w:rPr>
      </w:pPr>
    </w:p>
    <w:p w14:paraId="5CA1A1C1" w14:textId="77777777" w:rsidR="00946FBF" w:rsidRDefault="00946FBF">
      <w:pPr>
        <w:spacing w:after="40" w:line="360" w:lineRule="auto"/>
        <w:jc w:val="center"/>
        <w:rPr>
          <w:rFonts w:ascii="Times New Roman" w:eastAsia="Times New Roman" w:hAnsi="Times New Roman" w:cs="Times New Roman"/>
          <w:bCs/>
          <w:caps/>
          <w:color w:val="000000"/>
          <w:sz w:val="26"/>
          <w:szCs w:val="26"/>
          <w:lang w:eastAsia="pl-PL"/>
        </w:rPr>
      </w:pPr>
    </w:p>
    <w:p w14:paraId="3FC740B4" w14:textId="77777777" w:rsidR="00946FBF" w:rsidRDefault="00946FBF">
      <w:pPr>
        <w:spacing w:after="40" w:line="360" w:lineRule="auto"/>
        <w:jc w:val="center"/>
        <w:rPr>
          <w:rFonts w:ascii="Times New Roman" w:eastAsia="Times New Roman" w:hAnsi="Times New Roman" w:cs="Times New Roman"/>
          <w:bCs/>
          <w:caps/>
          <w:color w:val="000000"/>
          <w:sz w:val="26"/>
          <w:szCs w:val="26"/>
          <w:lang w:eastAsia="pl-PL"/>
        </w:rPr>
      </w:pPr>
    </w:p>
    <w:p w14:paraId="5A0A2031" w14:textId="77777777" w:rsidR="00946FBF" w:rsidRDefault="00946FBF">
      <w:pPr>
        <w:spacing w:after="40" w:line="360" w:lineRule="auto"/>
        <w:jc w:val="center"/>
        <w:rPr>
          <w:rFonts w:ascii="Times New Roman" w:eastAsia="Times New Roman" w:hAnsi="Times New Roman" w:cs="Times New Roman"/>
          <w:bCs/>
          <w:caps/>
          <w:color w:val="000000"/>
          <w:sz w:val="26"/>
          <w:szCs w:val="26"/>
          <w:lang w:eastAsia="pl-PL"/>
        </w:rPr>
      </w:pPr>
    </w:p>
    <w:p w14:paraId="5181D9BB" w14:textId="027C6D90" w:rsidR="00946FBF" w:rsidRDefault="00F34139">
      <w:pPr>
        <w:jc w:val="center"/>
        <w:rPr>
          <w:rFonts w:ascii="Times New Roman" w:eastAsia="Times New Roman" w:hAnsi="Times New Roman" w:cs="Times New Roman"/>
          <w:b/>
          <w:caps/>
          <w:color w:val="000000"/>
          <w:sz w:val="26"/>
          <w:szCs w:val="26"/>
          <w:lang w:eastAsia="pl-PL"/>
        </w:rPr>
      </w:pPr>
      <w:r>
        <w:rPr>
          <w:rFonts w:ascii="Times New Roman" w:eastAsia="Times New Roman" w:hAnsi="Times New Roman" w:cs="Times New Roman"/>
          <w:b/>
          <w:caps/>
          <w:color w:val="000000"/>
          <w:sz w:val="26"/>
          <w:szCs w:val="26"/>
          <w:lang w:eastAsia="pl-PL"/>
        </w:rPr>
        <w:t xml:space="preserve">Stanisławów, </w:t>
      </w:r>
      <w:r w:rsidR="00A45F23">
        <w:rPr>
          <w:rFonts w:ascii="Times New Roman" w:eastAsia="Times New Roman" w:hAnsi="Times New Roman" w:cs="Times New Roman"/>
          <w:b/>
          <w:caps/>
          <w:color w:val="000000"/>
          <w:sz w:val="26"/>
          <w:szCs w:val="26"/>
          <w:lang w:eastAsia="pl-PL"/>
        </w:rPr>
        <w:t>sierpirń 2026 r.</w:t>
      </w:r>
    </w:p>
    <w:p w14:paraId="7D8AC448" w14:textId="77777777" w:rsidR="00946FBF" w:rsidRDefault="00F34139">
      <w:pPr>
        <w:numPr>
          <w:ilvl w:val="0"/>
          <w:numId w:val="18"/>
        </w:numPr>
        <w:pBdr>
          <w:bottom w:val="double" w:sz="4" w:space="1" w:color="000000"/>
        </w:pBdr>
        <w:shd w:val="clear" w:color="auto" w:fill="DAEEF3"/>
        <w:spacing w:before="360" w:after="4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
          <w:bCs/>
          <w:color w:val="000000"/>
          <w:kern w:val="2"/>
          <w:sz w:val="26"/>
          <w:szCs w:val="26"/>
          <w:lang w:eastAsia="pl-PL"/>
        </w:rPr>
        <w:lastRenderedPageBreak/>
        <w:tab/>
        <w:t>NAZWA ORAZ ADRES ZAMAWIAJĄCEGO</w:t>
      </w:r>
    </w:p>
    <w:p w14:paraId="4F98E6D5" w14:textId="77777777" w:rsidR="00946FBF" w:rsidRDefault="00946FBF">
      <w:pPr>
        <w:tabs>
          <w:tab w:val="left" w:pos="540"/>
        </w:tabs>
        <w:spacing w:after="0" w:line="360" w:lineRule="auto"/>
        <w:ind w:left="284"/>
        <w:jc w:val="both"/>
        <w:rPr>
          <w:rFonts w:ascii="Times New Roman" w:eastAsia="Times New Roman" w:hAnsi="Times New Roman" w:cs="Times New Roman"/>
          <w:color w:val="000000"/>
          <w:sz w:val="26"/>
          <w:szCs w:val="26"/>
          <w:lang w:eastAsia="pl-PL"/>
        </w:rPr>
      </w:pPr>
    </w:p>
    <w:p w14:paraId="37DC49C7" w14:textId="77777777" w:rsidR="00946FBF" w:rsidRDefault="00F34139">
      <w:pPr>
        <w:spacing w:after="0" w:line="360" w:lineRule="auto"/>
        <w:ind w:left="2835" w:hanging="2835"/>
        <w:rPr>
          <w:rFonts w:ascii="Times New Roman" w:eastAsia="Times New Roman" w:hAnsi="Times New Roman" w:cs="Times New Roman"/>
          <w:bCs/>
          <w:sz w:val="24"/>
          <w:szCs w:val="24"/>
          <w:lang w:eastAsia="pl-PL"/>
        </w:rPr>
      </w:pPr>
      <w:r>
        <w:rPr>
          <w:rFonts w:ascii="Times New Roman" w:eastAsia="Cambria" w:hAnsi="Times New Roman" w:cs="Times New Roman"/>
          <w:color w:val="000000"/>
          <w:sz w:val="26"/>
          <w:szCs w:val="26"/>
          <w:lang w:eastAsia="pl-PL" w:bidi="pl-PL"/>
        </w:rPr>
        <w:t>1.</w:t>
      </w:r>
      <w:r>
        <w:rPr>
          <w:rFonts w:ascii="Times New Roman" w:eastAsia="Times New Roman" w:hAnsi="Times New Roman" w:cs="Times New Roman"/>
          <w:b/>
          <w:iCs/>
          <w:sz w:val="24"/>
          <w:szCs w:val="24"/>
          <w:lang w:eastAsia="pl-PL"/>
        </w:rPr>
        <w:t xml:space="preserve"> </w:t>
      </w:r>
      <w:r>
        <w:rPr>
          <w:rFonts w:ascii="Times New Roman" w:eastAsia="Times New Roman" w:hAnsi="Times New Roman" w:cs="Times New Roman"/>
          <w:bCs/>
          <w:iCs/>
          <w:sz w:val="24"/>
          <w:szCs w:val="24"/>
          <w:lang w:eastAsia="pl-PL"/>
        </w:rPr>
        <w:t>Nazwa Zamawiającego</w:t>
      </w:r>
      <w:r>
        <w:rPr>
          <w:rFonts w:ascii="Times New Roman" w:eastAsia="Times New Roman" w:hAnsi="Times New Roman" w:cs="Times New Roman"/>
          <w:bCs/>
          <w:sz w:val="24"/>
          <w:szCs w:val="24"/>
          <w:lang w:eastAsia="pl-PL"/>
        </w:rPr>
        <w:tab/>
      </w:r>
    </w:p>
    <w:p w14:paraId="19072D50" w14:textId="77777777" w:rsidR="00946FBF" w:rsidRDefault="00F34139">
      <w:pPr>
        <w:spacing w:after="0" w:line="360" w:lineRule="auto"/>
        <w:ind w:left="2835" w:hanging="2835"/>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Gmina Stanisławów</w:t>
      </w:r>
    </w:p>
    <w:p w14:paraId="43621D9E" w14:textId="77777777" w:rsidR="00946FBF" w:rsidRDefault="00F34139">
      <w:pPr>
        <w:tabs>
          <w:tab w:val="left" w:pos="709"/>
          <w:tab w:val="left" w:pos="1418"/>
          <w:tab w:val="left" w:pos="2127"/>
          <w:tab w:val="left" w:pos="2836"/>
          <w:tab w:val="left" w:pos="3545"/>
          <w:tab w:val="left" w:pos="4254"/>
          <w:tab w:val="left" w:pos="4963"/>
          <w:tab w:val="left" w:pos="5672"/>
          <w:tab w:val="left" w:pos="6381"/>
          <w:tab w:val="left" w:pos="8080"/>
        </w:tabs>
        <w:spacing w:after="0" w:line="360" w:lineRule="auto"/>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ul. Rynek 32, 05-304 Stanisławów</w:t>
      </w:r>
    </w:p>
    <w:p w14:paraId="26172226" w14:textId="77777777" w:rsidR="00946FBF" w:rsidRDefault="00F34139">
      <w:pPr>
        <w:spacing w:after="0" w:line="360" w:lineRule="auto"/>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NIP: 822 21 47 156</w:t>
      </w:r>
    </w:p>
    <w:p w14:paraId="6085C6EC" w14:textId="77777777" w:rsidR="00946FBF" w:rsidRDefault="00F34139">
      <w:pPr>
        <w:spacing w:after="0" w:line="360" w:lineRule="auto"/>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Telefon: 25 7575858  , fax 25 7575857</w:t>
      </w:r>
    </w:p>
    <w:p w14:paraId="072D31A4" w14:textId="77777777" w:rsidR="00946FBF" w:rsidRDefault="00F34139">
      <w:pPr>
        <w:spacing w:after="0" w:line="360" w:lineRule="auto"/>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Strona www: www.bip.stanislawow.pl</w:t>
      </w:r>
    </w:p>
    <w:p w14:paraId="6BD61540" w14:textId="362C85A5" w:rsidR="00946FBF" w:rsidRDefault="00F34139">
      <w:pPr>
        <w:spacing w:after="0" w:line="360" w:lineRule="auto"/>
      </w:pPr>
      <w:r>
        <w:rPr>
          <w:rFonts w:ascii="Times New Roman" w:eastAsia="Times New Roman" w:hAnsi="Times New Roman" w:cs="Times New Roman"/>
          <w:bCs/>
          <w:color w:val="000000"/>
          <w:sz w:val="24"/>
          <w:szCs w:val="24"/>
          <w:lang w:eastAsia="pl-PL"/>
        </w:rPr>
        <w:t>e-mail:</w:t>
      </w:r>
      <w:r w:rsidR="009B270F">
        <w:rPr>
          <w:rFonts w:ascii="Times New Roman" w:eastAsia="Times New Roman" w:hAnsi="Times New Roman" w:cs="Times New Roman"/>
          <w:bCs/>
          <w:color w:val="000000"/>
          <w:sz w:val="24"/>
          <w:szCs w:val="24"/>
          <w:lang w:eastAsia="pl-PL"/>
        </w:rPr>
        <w:t>ó</w:t>
      </w:r>
      <w:hyperlink r:id="rId8" w:history="1">
        <w:r w:rsidR="009B270F" w:rsidRPr="0039017F">
          <w:rPr>
            <w:rStyle w:val="Hipercze"/>
            <w:rFonts w:ascii="Times New Roman" w:eastAsia="Times New Roman" w:hAnsi="Times New Roman" w:cs="Times New Roman"/>
            <w:bCs/>
            <w:sz w:val="24"/>
            <w:szCs w:val="24"/>
            <w:lang w:eastAsia="pl-PL"/>
          </w:rPr>
          <w:t>urzad@stanislawow.pl</w:t>
        </w:r>
      </w:hyperlink>
      <w:r>
        <w:rPr>
          <w:rFonts w:ascii="Times New Roman" w:eastAsia="Times New Roman" w:hAnsi="Times New Roman" w:cs="Times New Roman"/>
          <w:bCs/>
          <w:sz w:val="24"/>
          <w:szCs w:val="24"/>
          <w:lang w:eastAsia="pl-PL"/>
        </w:rPr>
        <w:t xml:space="preserve">, </w:t>
      </w:r>
      <w:r>
        <w:t xml:space="preserve">strona internetowa prowadzonego postępowania: </w:t>
      </w:r>
      <w:hyperlink r:id="rId9" w:history="1">
        <w:r w:rsidR="00103FAC" w:rsidRPr="00F93884">
          <w:rPr>
            <w:rStyle w:val="Hipercze"/>
          </w:rPr>
          <w:t>https://ezamowienia.gov.pl/</w:t>
        </w:r>
      </w:hyperlink>
      <w:r w:rsidR="00103FAC">
        <w:t xml:space="preserve"> </w:t>
      </w:r>
    </w:p>
    <w:p w14:paraId="02B879E4" w14:textId="2DA34003" w:rsidR="00103FAC" w:rsidRDefault="00103FAC">
      <w:pPr>
        <w:spacing w:after="0" w:line="360" w:lineRule="auto"/>
        <w:rPr>
          <w:rFonts w:ascii="Times New Roman" w:eastAsia="Times New Roman" w:hAnsi="Times New Roman" w:cs="Times New Roman"/>
          <w:bCs/>
          <w:color w:val="000000"/>
          <w:sz w:val="24"/>
          <w:szCs w:val="24"/>
          <w:lang w:eastAsia="pl-PL"/>
        </w:rPr>
      </w:pPr>
      <w:r>
        <w:t>Postępowanie można wyszukać ze strony głównej Platformy e-zam</w:t>
      </w:r>
      <w:r w:rsidR="009B270F">
        <w:t>ó</w:t>
      </w:r>
      <w:r>
        <w:t>wienia przycisk „Przeglądaj postępowania/konkursy”.</w:t>
      </w:r>
    </w:p>
    <w:p w14:paraId="0EFA2CB1" w14:textId="77777777" w:rsidR="00946FBF" w:rsidRPr="00811BA1" w:rsidRDefault="00F34139">
      <w:pPr>
        <w:numPr>
          <w:ilvl w:val="0"/>
          <w:numId w:val="18"/>
        </w:numPr>
        <w:pBdr>
          <w:bottom w:val="double" w:sz="4" w:space="1" w:color="000000"/>
        </w:pBdr>
        <w:shd w:val="clear" w:color="auto" w:fill="DAEEF3"/>
        <w:spacing w:before="360" w:after="40" w:line="360" w:lineRule="auto"/>
        <w:ind w:left="284" w:hanging="284"/>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b/>
          <w:color w:val="000000"/>
          <w:sz w:val="26"/>
          <w:szCs w:val="26"/>
          <w:lang w:eastAsia="pl-PL"/>
        </w:rPr>
        <w:tab/>
      </w:r>
      <w:r w:rsidRPr="00811BA1">
        <w:rPr>
          <w:rFonts w:ascii="Times New Roman" w:eastAsia="Times New Roman" w:hAnsi="Times New Roman" w:cs="Times New Roman"/>
          <w:b/>
          <w:color w:val="000000"/>
          <w:sz w:val="26"/>
          <w:szCs w:val="26"/>
          <w:lang w:eastAsia="pl-PL"/>
        </w:rPr>
        <w:t>OCHRONA DANYCH OSOBOWYCH</w:t>
      </w:r>
    </w:p>
    <w:p w14:paraId="155B52DD" w14:textId="2C9276CD" w:rsidR="00946FBF" w:rsidRPr="00454F09" w:rsidRDefault="00F34139">
      <w:pPr>
        <w:tabs>
          <w:tab w:val="left" w:pos="2014"/>
        </w:tabs>
        <w:spacing w:before="240" w:after="0" w:line="360" w:lineRule="auto"/>
        <w:jc w:val="both"/>
        <w:rPr>
          <w:rFonts w:ascii="Times New Roman" w:hAnsi="Times New Roman"/>
          <w:sz w:val="24"/>
          <w:szCs w:val="24"/>
        </w:rPr>
      </w:pPr>
      <w:r>
        <w:rPr>
          <w:rFonts w:ascii="Times New Roman" w:hAnsi="Times New Roman"/>
          <w:sz w:val="24"/>
          <w:szCs w:val="24"/>
        </w:rPr>
        <w:t xml:space="preserve">Zgodnie z art. 13 ust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administrator informuje o zasadach oraz o przysługujących Pani/Panu prawach związanych z przetwarzaniem Pani/Pana danych osobowych. 1. Administrator Administratorem Pani/Pana danych osobowych jest Wójt Gminy Stanisławów) z siedzibą przy ul. Rynek 32 w Stanisławowie (05-304 Stanisławów). 2. Inspektor ochrony danych Z inspektorem ochrony danych (dalej „IOD”) wyznaczonym przez Administratora może się Pani/Pan kontaktować w następujący sposób: a) pocztą tradycyjną na adres: IOD, ul. Rynek 32, 05-304 Stanisławów, b) pocztą elektroniczną na adres e-mail: iod@stanislawow.pl. Do IOD należy kierować wyłącznie sprawy dotyczące przetwarzania Pani/Pana danych osobowych przez administratora, w tym realizacji Pani/Pana praw wynikających z RODO. 3. Cele oraz podstawa prawna </w:t>
      </w:r>
      <w:r w:rsidRPr="00811BA1">
        <w:rPr>
          <w:rFonts w:ascii="Times New Roman" w:hAnsi="Times New Roman"/>
          <w:sz w:val="24"/>
          <w:szCs w:val="24"/>
        </w:rPr>
        <w:t>przetwarzania</w:t>
      </w:r>
      <w:r>
        <w:rPr>
          <w:rFonts w:ascii="Times New Roman" w:hAnsi="Times New Roman"/>
          <w:sz w:val="24"/>
          <w:szCs w:val="24"/>
        </w:rPr>
        <w:t xml:space="preserve"> Pani/Pana danych osobowych Pani/Pana dane osobowe będą przetwarzane na podstawie art. 6. ust. 1 lit. c RODO, tj. przetwarzanie jest niezbędne do wypełnienia obowiązku prawnego ciążącego na administratorze. Celem przetwarzania danych osobowych jest prowadzenie procedur związanych z udzielaniem zamówienia publicznego </w:t>
      </w:r>
      <w:r w:rsidRPr="00BF4851">
        <w:rPr>
          <w:rFonts w:ascii="Times New Roman" w:hAnsi="Times New Roman"/>
          <w:sz w:val="24"/>
          <w:szCs w:val="24"/>
        </w:rPr>
        <w:t>RIiOŚ.271</w:t>
      </w:r>
      <w:r w:rsidR="00811BA1" w:rsidRPr="00BF4851">
        <w:rPr>
          <w:rFonts w:ascii="Times New Roman" w:hAnsi="Times New Roman"/>
          <w:sz w:val="24"/>
          <w:szCs w:val="24"/>
        </w:rPr>
        <w:t>.</w:t>
      </w:r>
      <w:r w:rsidR="00BF4851" w:rsidRPr="00BF4851">
        <w:rPr>
          <w:rFonts w:ascii="Times New Roman" w:hAnsi="Times New Roman"/>
          <w:sz w:val="24"/>
          <w:szCs w:val="24"/>
        </w:rPr>
        <w:t>22</w:t>
      </w:r>
      <w:r w:rsidR="00811BA1" w:rsidRPr="00BF4851">
        <w:rPr>
          <w:rFonts w:ascii="Times New Roman" w:hAnsi="Times New Roman"/>
          <w:sz w:val="24"/>
          <w:szCs w:val="24"/>
        </w:rPr>
        <w:t>.20</w:t>
      </w:r>
      <w:r w:rsidR="00BF4851" w:rsidRPr="00BF4851">
        <w:rPr>
          <w:rFonts w:ascii="Times New Roman" w:hAnsi="Times New Roman"/>
          <w:sz w:val="24"/>
          <w:szCs w:val="24"/>
        </w:rPr>
        <w:t>25</w:t>
      </w:r>
      <w:r w:rsidRPr="00BF4851">
        <w:rPr>
          <w:rFonts w:ascii="Times New Roman" w:hAnsi="Times New Roman"/>
          <w:sz w:val="24"/>
          <w:szCs w:val="24"/>
        </w:rPr>
        <w:t xml:space="preserve">. </w:t>
      </w:r>
      <w:r w:rsidR="00BF4851">
        <w:rPr>
          <w:rFonts w:ascii="Times New Roman" w:hAnsi="Times New Roman"/>
          <w:sz w:val="24"/>
          <w:szCs w:val="24"/>
        </w:rPr>
        <w:t xml:space="preserve">4. </w:t>
      </w:r>
      <w:r>
        <w:rPr>
          <w:rFonts w:ascii="Times New Roman" w:hAnsi="Times New Roman"/>
          <w:sz w:val="24"/>
          <w:szCs w:val="24"/>
        </w:rPr>
        <w:t>Odbiorcy danych osobowych Odbiorcami Pani/Pana danych osobowych będą osoby lub podmioty, którym udostępniona zostanie dokumentacja postępowania w oparciu o</w:t>
      </w:r>
      <w:r w:rsidR="00454F09">
        <w:rPr>
          <w:rFonts w:ascii="Times New Roman" w:hAnsi="Times New Roman"/>
          <w:sz w:val="24"/>
          <w:szCs w:val="24"/>
        </w:rPr>
        <w:t xml:space="preserve"> art. 8 oraz art.96 ust. 3 </w:t>
      </w:r>
      <w:r w:rsidR="00454F09">
        <w:rPr>
          <w:rFonts w:ascii="Times New Roman" w:hAnsi="Times New Roman"/>
          <w:sz w:val="24"/>
          <w:szCs w:val="24"/>
        </w:rPr>
        <w:lastRenderedPageBreak/>
        <w:t>ustawy z dnia 29 stycznia 2004</w:t>
      </w:r>
      <w:r w:rsidR="00E2185C">
        <w:rPr>
          <w:rFonts w:ascii="Times New Roman" w:hAnsi="Times New Roman"/>
          <w:sz w:val="24"/>
          <w:szCs w:val="24"/>
        </w:rPr>
        <w:t xml:space="preserve"> </w:t>
      </w:r>
      <w:r w:rsidR="00454F09">
        <w:rPr>
          <w:rFonts w:ascii="Times New Roman" w:hAnsi="Times New Roman"/>
          <w:sz w:val="24"/>
          <w:szCs w:val="24"/>
        </w:rPr>
        <w:t>r. – Prawo zamówień publicznych (Dz. U. z 202</w:t>
      </w:r>
      <w:r w:rsidR="00E2185C">
        <w:rPr>
          <w:rFonts w:ascii="Times New Roman" w:hAnsi="Times New Roman"/>
          <w:sz w:val="24"/>
          <w:szCs w:val="24"/>
        </w:rPr>
        <w:t xml:space="preserve">4 </w:t>
      </w:r>
      <w:r w:rsidR="00454F09">
        <w:rPr>
          <w:rFonts w:ascii="Times New Roman" w:hAnsi="Times New Roman"/>
          <w:sz w:val="24"/>
          <w:szCs w:val="24"/>
        </w:rPr>
        <w:t>r. poz. 1</w:t>
      </w:r>
      <w:r w:rsidR="00E2185C">
        <w:rPr>
          <w:rFonts w:ascii="Times New Roman" w:hAnsi="Times New Roman"/>
          <w:sz w:val="24"/>
          <w:szCs w:val="24"/>
        </w:rPr>
        <w:t>320</w:t>
      </w:r>
      <w:r w:rsidR="00454F09">
        <w:rPr>
          <w:rFonts w:ascii="Times New Roman" w:hAnsi="Times New Roman"/>
          <w:sz w:val="24"/>
          <w:szCs w:val="24"/>
        </w:rPr>
        <w:t xml:space="preserve"> ze zm.) </w:t>
      </w:r>
      <w:r>
        <w:rPr>
          <w:rFonts w:ascii="Times New Roman" w:hAnsi="Times New Roman"/>
          <w:sz w:val="24"/>
          <w:szCs w:val="24"/>
        </w:rPr>
        <w:t xml:space="preserve">dalej „ustawa </w:t>
      </w:r>
      <w:proofErr w:type="spellStart"/>
      <w:r>
        <w:rPr>
          <w:rFonts w:ascii="Times New Roman" w:hAnsi="Times New Roman"/>
          <w:sz w:val="24"/>
          <w:szCs w:val="24"/>
        </w:rPr>
        <w:t>Pzp</w:t>
      </w:r>
      <w:proofErr w:type="spellEnd"/>
      <w:r>
        <w:rPr>
          <w:rFonts w:ascii="Times New Roman" w:hAnsi="Times New Roman"/>
          <w:sz w:val="24"/>
          <w:szCs w:val="24"/>
        </w:rPr>
        <w:t xml:space="preserve">”. 5. Okres przechowywania danych osobowych Pani/Pana dane osobowe będą przechowywane przez okres: a) 4 lat od dnia zakończenia postępowania o udzielenie zamówienia publicznego, zgodnie z art. 97 ust. 1 ustawy </w:t>
      </w:r>
      <w:proofErr w:type="spellStart"/>
      <w:r>
        <w:rPr>
          <w:rFonts w:ascii="Times New Roman" w:hAnsi="Times New Roman"/>
          <w:sz w:val="24"/>
          <w:szCs w:val="24"/>
        </w:rPr>
        <w:t>Pzp</w:t>
      </w:r>
      <w:proofErr w:type="spellEnd"/>
      <w:r>
        <w:rPr>
          <w:rFonts w:ascii="Times New Roman" w:hAnsi="Times New Roman"/>
          <w:sz w:val="24"/>
          <w:szCs w:val="24"/>
        </w:rPr>
        <w:t xml:space="preserve">, b) po okresie, o którym mowa w pkt a), jeżeli jest to zasadne do 10 lat. 6. Prawa osoby, której dane dotyczą Przysługuje Pani/Panu prawo: a) dostępu do danych osobowych, w tym prawo do uzyskania kopii tych danych, b) do sprostowania (poprawiania) danych osobowych, c) do ograniczenia przetwarzania danych osobowych, d) do wniesienia skargi do Prezesa Urzędu Ochrony Danych Osobowych na adres Urzędu Ochrony Danych Osobowych, ul. Stawki 2, 00 - 193 Warszawa, jeżeli Pani/Pana zdaniem przetwarzanie Pani/Pana danych osobowych narusza przepisy RODO. 7. Dobrowolność/obowiązek podania danych osobowych Podanie przez Panią/Pana danych osobowych jest wymogiem ustawowym określonym w przepisach ustawy </w:t>
      </w:r>
      <w:proofErr w:type="spellStart"/>
      <w:r>
        <w:rPr>
          <w:rFonts w:ascii="Times New Roman" w:hAnsi="Times New Roman"/>
          <w:sz w:val="24"/>
          <w:szCs w:val="24"/>
        </w:rPr>
        <w:t>Pzp</w:t>
      </w:r>
      <w:proofErr w:type="spellEnd"/>
      <w:r>
        <w:rPr>
          <w:rFonts w:ascii="Times New Roman" w:hAnsi="Times New Roman"/>
          <w:sz w:val="24"/>
          <w:szCs w:val="24"/>
        </w:rPr>
        <w:t>, związanym z udziałem w postępowaniu o udzielenie zamówienia publicznego. Konsekwencją niepodania przez Panią/Pana danych osobowych będzie wykluczenie z postępowania o udzielenie zamówienia publicznego. 8. Zautomatyzowane podejmowanie decyzji, w tym profilowanie Pani/Pana dane osobowe nie będą profilowane ani też nie będą podlegały zautomatyzowanemu podejmowaniu decyzji.</w:t>
      </w:r>
      <w:r>
        <w:rPr>
          <w:rFonts w:ascii="Times New Roman" w:eastAsia="Times New Roman" w:hAnsi="Times New Roman" w:cs="Times New Roman"/>
          <w:b/>
          <w:color w:val="000000"/>
          <w:sz w:val="24"/>
          <w:szCs w:val="24"/>
          <w:lang w:eastAsia="pl-PL"/>
        </w:rPr>
        <w:tab/>
      </w:r>
    </w:p>
    <w:p w14:paraId="6B8699CF" w14:textId="0DB918D4" w:rsidR="00946FBF" w:rsidRPr="00811BA1" w:rsidRDefault="00F34139" w:rsidP="00811BA1">
      <w:pPr>
        <w:pStyle w:val="Akapitzlist"/>
        <w:numPr>
          <w:ilvl w:val="0"/>
          <w:numId w:val="18"/>
        </w:numPr>
        <w:tabs>
          <w:tab w:val="left" w:pos="2014"/>
        </w:tabs>
        <w:spacing w:before="240" w:line="360" w:lineRule="auto"/>
        <w:jc w:val="both"/>
        <w:rPr>
          <w:b/>
          <w:color w:val="000000"/>
          <w:sz w:val="26"/>
          <w:szCs w:val="26"/>
        </w:rPr>
      </w:pPr>
      <w:r w:rsidRPr="00811BA1">
        <w:rPr>
          <w:b/>
          <w:color w:val="000000"/>
          <w:sz w:val="26"/>
          <w:szCs w:val="26"/>
        </w:rPr>
        <w:t>TRYB UDZIELENIA ZAMÓWIENIA</w:t>
      </w:r>
    </w:p>
    <w:p w14:paraId="25C79CE0" w14:textId="77777777" w:rsidR="00946FBF" w:rsidRPr="001011FF" w:rsidRDefault="00F34139">
      <w:pPr>
        <w:numPr>
          <w:ilvl w:val="0"/>
          <w:numId w:val="29"/>
        </w:numPr>
        <w:spacing w:before="240"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 xml:space="preserve">Niniejsze postępowanie prowadzone jest w trybie podstawowym o jakim stanowi art. 275 pkt 1 </w:t>
      </w:r>
      <w:proofErr w:type="spellStart"/>
      <w:r w:rsidRPr="001011FF">
        <w:rPr>
          <w:rFonts w:ascii="Times New Roman" w:eastAsia="Times New Roman" w:hAnsi="Times New Roman" w:cs="Times New Roman"/>
          <w:color w:val="000000"/>
          <w:sz w:val="24"/>
          <w:szCs w:val="24"/>
          <w:lang w:eastAsia="pl-PL"/>
        </w:rPr>
        <w:t>pzp</w:t>
      </w:r>
      <w:proofErr w:type="spellEnd"/>
      <w:r w:rsidRPr="001011FF">
        <w:rPr>
          <w:rFonts w:ascii="Times New Roman" w:eastAsia="Times New Roman" w:hAnsi="Times New Roman" w:cs="Times New Roman"/>
          <w:color w:val="000000"/>
          <w:sz w:val="24"/>
          <w:szCs w:val="24"/>
          <w:lang w:eastAsia="pl-PL"/>
        </w:rPr>
        <w:t xml:space="preserve"> oraz niniejszej Specyfikacji Warunków Zamówienia, zwaną dalej „SWZ”. </w:t>
      </w:r>
    </w:p>
    <w:p w14:paraId="75DA0ED2" w14:textId="77777777"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 xml:space="preserve">Zamawiający nie przewiduje wyboru najkorzystniejszej oferty z możliwością prowadzenia negocjacji. </w:t>
      </w:r>
    </w:p>
    <w:p w14:paraId="49777923" w14:textId="77777777"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 xml:space="preserve">Szacunkowa wartość przedmiotowego zamówienia nie przekracza progów unijnych o jakich mowa w art. 3 ustawy </w:t>
      </w:r>
      <w:proofErr w:type="spellStart"/>
      <w:r w:rsidRPr="001011FF">
        <w:rPr>
          <w:rFonts w:ascii="Times New Roman" w:eastAsia="Times New Roman" w:hAnsi="Times New Roman" w:cs="Times New Roman"/>
          <w:color w:val="000000"/>
          <w:sz w:val="24"/>
          <w:szCs w:val="24"/>
          <w:lang w:eastAsia="pl-PL"/>
        </w:rPr>
        <w:t>pzp</w:t>
      </w:r>
      <w:proofErr w:type="spellEnd"/>
      <w:r w:rsidRPr="001011FF">
        <w:rPr>
          <w:rFonts w:ascii="Times New Roman" w:eastAsia="Times New Roman" w:hAnsi="Times New Roman" w:cs="Times New Roman"/>
          <w:color w:val="000000"/>
          <w:sz w:val="24"/>
          <w:szCs w:val="24"/>
          <w:lang w:eastAsia="pl-PL"/>
        </w:rPr>
        <w:t xml:space="preserve">  </w:t>
      </w:r>
    </w:p>
    <w:p w14:paraId="076F0E75" w14:textId="77777777"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r>
      <w:r w:rsidRPr="001011FF">
        <w:rPr>
          <w:rFonts w:ascii="Times New Roman" w:eastAsia="Times New Roman" w:hAnsi="Times New Roman" w:cs="Times New Roman"/>
          <w:color w:val="000000"/>
          <w:sz w:val="24"/>
          <w:szCs w:val="24"/>
          <w:lang w:eastAsia="pl-PL"/>
        </w:rPr>
        <w:tab/>
        <w:t>Zamawiający nie przewiduje aukcji elektronicznej.</w:t>
      </w:r>
    </w:p>
    <w:p w14:paraId="4A8A50B5" w14:textId="77777777"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Zamawiający nie przewiduje złożenia oferty w postaci katalogów elektronicznych.</w:t>
      </w:r>
    </w:p>
    <w:p w14:paraId="3746FE0E" w14:textId="77777777"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Zamawiający nie prowadzi postępowania w celu zawarcia umowy ramowej.</w:t>
      </w:r>
    </w:p>
    <w:p w14:paraId="398D31CF" w14:textId="77777777"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 xml:space="preserve">Zamawiający nie zastrzega możliwości ubiegania się o udzielenie zamówienia wyłącznie przez wykonawców, o których mowa w art. 94 </w:t>
      </w:r>
      <w:proofErr w:type="spellStart"/>
      <w:r w:rsidRPr="001011FF">
        <w:rPr>
          <w:rFonts w:ascii="Times New Roman" w:eastAsia="Times New Roman" w:hAnsi="Times New Roman" w:cs="Times New Roman"/>
          <w:color w:val="000000"/>
          <w:sz w:val="24"/>
          <w:szCs w:val="24"/>
          <w:lang w:eastAsia="pl-PL"/>
        </w:rPr>
        <w:t>pzp</w:t>
      </w:r>
      <w:proofErr w:type="spellEnd"/>
      <w:r w:rsidRPr="001011FF">
        <w:rPr>
          <w:rFonts w:ascii="Times New Roman" w:eastAsia="Times New Roman" w:hAnsi="Times New Roman" w:cs="Times New Roman"/>
          <w:color w:val="000000"/>
          <w:sz w:val="24"/>
          <w:szCs w:val="24"/>
          <w:lang w:eastAsia="pl-PL"/>
        </w:rPr>
        <w:t xml:space="preserve"> </w:t>
      </w:r>
    </w:p>
    <w:p w14:paraId="78BC9A0D" w14:textId="3B4C7C0E" w:rsidR="00946FBF" w:rsidRPr="001011FF" w:rsidRDefault="00F34139">
      <w:pPr>
        <w:numPr>
          <w:ilvl w:val="0"/>
          <w:numId w:val="29"/>
        </w:numPr>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ab/>
        <w:t xml:space="preserve">Wymagania związane z realizacją zamówienia w zakresie zatrudnienia przez wykonawcę lub podwykonawcę na podstawie stosunku pracy osób wykonujących wskazane przez zamawiającego czynności w zakresie realizacji zamówienia, jeżeli </w:t>
      </w:r>
      <w:r w:rsidRPr="001011FF">
        <w:rPr>
          <w:rFonts w:ascii="Times New Roman" w:eastAsia="Times New Roman" w:hAnsi="Times New Roman" w:cs="Times New Roman"/>
          <w:color w:val="000000"/>
          <w:sz w:val="24"/>
          <w:szCs w:val="24"/>
          <w:lang w:eastAsia="pl-PL"/>
        </w:rPr>
        <w:lastRenderedPageBreak/>
        <w:t xml:space="preserve">wykonanie tych czynności polega na wykonywaniu pracy w sposób określony </w:t>
      </w:r>
      <w:r w:rsidRPr="001011FF">
        <w:rPr>
          <w:rFonts w:ascii="Times New Roman" w:eastAsia="Times New Roman" w:hAnsi="Times New Roman" w:cs="Times New Roman"/>
          <w:color w:val="000000"/>
          <w:sz w:val="24"/>
          <w:szCs w:val="24"/>
          <w:lang w:eastAsia="pl-PL"/>
        </w:rPr>
        <w:br/>
        <w:t>w art. 22 § 1 ustawy z dnia 26 czerwca 1974 r. Kodeks p</w:t>
      </w:r>
      <w:r w:rsidR="00454F09">
        <w:rPr>
          <w:rFonts w:ascii="Times New Roman" w:eastAsia="Times New Roman" w:hAnsi="Times New Roman" w:cs="Times New Roman"/>
          <w:color w:val="000000"/>
          <w:sz w:val="24"/>
          <w:szCs w:val="24"/>
          <w:lang w:eastAsia="pl-PL"/>
        </w:rPr>
        <w:t>racy (Dz. U. z 202</w:t>
      </w:r>
      <w:r w:rsidR="00E2185C">
        <w:rPr>
          <w:rFonts w:ascii="Times New Roman" w:eastAsia="Times New Roman" w:hAnsi="Times New Roman" w:cs="Times New Roman"/>
          <w:color w:val="000000"/>
          <w:sz w:val="24"/>
          <w:szCs w:val="24"/>
          <w:lang w:eastAsia="pl-PL"/>
        </w:rPr>
        <w:t xml:space="preserve">5 </w:t>
      </w:r>
      <w:r w:rsidR="00454F09">
        <w:rPr>
          <w:rFonts w:ascii="Times New Roman" w:eastAsia="Times New Roman" w:hAnsi="Times New Roman" w:cs="Times New Roman"/>
          <w:color w:val="000000"/>
          <w:sz w:val="24"/>
          <w:szCs w:val="24"/>
          <w:lang w:eastAsia="pl-PL"/>
        </w:rPr>
        <w:t xml:space="preserve">r. poz. </w:t>
      </w:r>
      <w:r w:rsidR="00E2185C">
        <w:rPr>
          <w:rFonts w:ascii="Times New Roman" w:eastAsia="Times New Roman" w:hAnsi="Times New Roman" w:cs="Times New Roman"/>
          <w:color w:val="000000"/>
          <w:sz w:val="24"/>
          <w:szCs w:val="24"/>
          <w:lang w:eastAsia="pl-PL"/>
        </w:rPr>
        <w:t>277</w:t>
      </w:r>
      <w:r w:rsidRPr="001011FF">
        <w:rPr>
          <w:rFonts w:ascii="Times New Roman" w:eastAsia="Times New Roman" w:hAnsi="Times New Roman" w:cs="Times New Roman"/>
          <w:color w:val="000000"/>
          <w:sz w:val="24"/>
          <w:szCs w:val="24"/>
          <w:lang w:eastAsia="pl-PL"/>
        </w:rPr>
        <w:t xml:space="preserve"> ) obejmują następujące rodzaje czynności: </w:t>
      </w:r>
    </w:p>
    <w:p w14:paraId="766EEC57" w14:textId="211AEE36" w:rsidR="00946FBF" w:rsidRPr="001011FF" w:rsidRDefault="00F7266B">
      <w:pPr>
        <w:numPr>
          <w:ilvl w:val="0"/>
          <w:numId w:val="36"/>
        </w:numPr>
        <w:tabs>
          <w:tab w:val="left" w:pos="709"/>
        </w:tabs>
        <w:spacing w:after="0" w:line="360" w:lineRule="auto"/>
        <w:ind w:left="709" w:hanging="349"/>
        <w:jc w:val="both"/>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c</w:t>
      </w:r>
      <w:r w:rsidR="00F34139" w:rsidRPr="001011FF">
        <w:rPr>
          <w:rFonts w:ascii="Times New Roman" w:eastAsia="Times New Roman" w:hAnsi="Times New Roman" w:cs="Times New Roman"/>
          <w:bCs/>
          <w:color w:val="000000"/>
          <w:sz w:val="24"/>
          <w:szCs w:val="24"/>
          <w:lang w:eastAsia="pl-PL"/>
        </w:rPr>
        <w:t>zynności związane z kierowaniem</w:t>
      </w:r>
      <w:ins w:id="0" w:author="Tomasz Jeziorski" w:date="2021-07-26T11:20:00Z">
        <w:r w:rsidR="00F34139" w:rsidRPr="001011FF">
          <w:rPr>
            <w:rFonts w:ascii="Times New Roman" w:eastAsia="Calibri" w:hAnsi="Times New Roman" w:cs="Times New Roman"/>
            <w:sz w:val="24"/>
            <w:szCs w:val="24"/>
          </w:rPr>
          <w:t xml:space="preserve"> </w:t>
        </w:r>
      </w:ins>
      <w:r w:rsidR="00F34139" w:rsidRPr="001011FF">
        <w:rPr>
          <w:rFonts w:ascii="Times New Roman" w:eastAsia="Calibri" w:hAnsi="Times New Roman" w:cs="Times New Roman"/>
          <w:sz w:val="24"/>
          <w:szCs w:val="24"/>
        </w:rPr>
        <w:t>autobusami.</w:t>
      </w:r>
    </w:p>
    <w:p w14:paraId="186DBD1E" w14:textId="77777777" w:rsidR="00946FBF" w:rsidRPr="001011FF" w:rsidRDefault="00F34139">
      <w:pPr>
        <w:numPr>
          <w:ilvl w:val="0"/>
          <w:numId w:val="37"/>
        </w:numPr>
        <w:tabs>
          <w:tab w:val="left" w:pos="426"/>
        </w:tabs>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 xml:space="preserve">Szczegółowe wymagania dotyczące realizacji oraz egzekwowania wymogu zatrudnienia na podstawie stosunku pracy zostały określone we wzorze umowy stanowiącymi odpowiednio </w:t>
      </w:r>
      <w:r w:rsidRPr="001011FF">
        <w:rPr>
          <w:rFonts w:ascii="Times New Roman" w:eastAsia="Times New Roman" w:hAnsi="Times New Roman" w:cs="Times New Roman"/>
          <w:b/>
          <w:bCs/>
          <w:color w:val="000000"/>
          <w:sz w:val="24"/>
          <w:szCs w:val="24"/>
          <w:lang w:eastAsia="pl-PL"/>
        </w:rPr>
        <w:t>Załącznik nr 5 do SWZ</w:t>
      </w:r>
      <w:r w:rsidRPr="001011FF">
        <w:rPr>
          <w:rFonts w:ascii="Times New Roman" w:eastAsia="Times New Roman" w:hAnsi="Times New Roman" w:cs="Times New Roman"/>
          <w:color w:val="000000"/>
          <w:sz w:val="24"/>
          <w:szCs w:val="24"/>
          <w:lang w:eastAsia="pl-PL"/>
        </w:rPr>
        <w:t xml:space="preserve">. </w:t>
      </w:r>
    </w:p>
    <w:p w14:paraId="379A93F5" w14:textId="213D2A59" w:rsidR="00946FBF" w:rsidRPr="00454F09" w:rsidRDefault="00F34139" w:rsidP="00454F09">
      <w:pPr>
        <w:numPr>
          <w:ilvl w:val="0"/>
          <w:numId w:val="37"/>
        </w:numPr>
        <w:tabs>
          <w:tab w:val="left" w:pos="426"/>
        </w:tabs>
        <w:spacing w:after="0" w:line="360" w:lineRule="auto"/>
        <w:ind w:left="426" w:hanging="426"/>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 xml:space="preserve">Zamawiający nie określa dodatkowych wymagań związanych z zatrudnianiem osób, o których mowa w art. 96 ust. 2 pkt 2 </w:t>
      </w:r>
      <w:proofErr w:type="spellStart"/>
      <w:r w:rsidRPr="001011FF">
        <w:rPr>
          <w:rFonts w:ascii="Times New Roman" w:eastAsia="Times New Roman" w:hAnsi="Times New Roman" w:cs="Times New Roman"/>
          <w:color w:val="000000"/>
          <w:sz w:val="24"/>
          <w:szCs w:val="24"/>
          <w:lang w:eastAsia="pl-PL"/>
        </w:rPr>
        <w:t>pzp</w:t>
      </w:r>
      <w:proofErr w:type="spellEnd"/>
      <w:r w:rsidRPr="001011FF">
        <w:rPr>
          <w:rFonts w:ascii="Times New Roman" w:eastAsia="Times New Roman" w:hAnsi="Times New Roman" w:cs="Times New Roman"/>
          <w:color w:val="000000"/>
          <w:sz w:val="24"/>
          <w:szCs w:val="24"/>
          <w:lang w:eastAsia="pl-PL"/>
        </w:rPr>
        <w:t xml:space="preserve"> </w:t>
      </w:r>
    </w:p>
    <w:p w14:paraId="402AE303" w14:textId="77777777" w:rsidR="00946FBF" w:rsidRDefault="00F34139">
      <w:pPr>
        <w:numPr>
          <w:ilvl w:val="0"/>
          <w:numId w:val="18"/>
        </w:numPr>
        <w:pBdr>
          <w:bottom w:val="double" w:sz="4" w:space="1" w:color="000000"/>
        </w:pBdr>
        <w:shd w:val="clear" w:color="auto" w:fill="DAEEF3"/>
        <w:spacing w:before="360" w:after="40" w:line="360" w:lineRule="auto"/>
        <w:ind w:left="284" w:hanging="284"/>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b/>
          <w:color w:val="000000"/>
          <w:sz w:val="26"/>
          <w:szCs w:val="26"/>
          <w:lang w:eastAsia="pl-PL"/>
        </w:rPr>
        <w:t>OPIS PRZEDMIOTU ZAMÓWIENIA</w:t>
      </w:r>
    </w:p>
    <w:p w14:paraId="4853CF18" w14:textId="77777777" w:rsidR="00946FBF" w:rsidRDefault="00946FBF">
      <w:pPr>
        <w:spacing w:after="0" w:line="240" w:lineRule="auto"/>
        <w:jc w:val="both"/>
        <w:rPr>
          <w:rFonts w:ascii="Times New Roman" w:eastAsia="Times New Roman" w:hAnsi="Times New Roman" w:cs="Times New Roman"/>
          <w:color w:val="000000"/>
          <w:sz w:val="26"/>
          <w:szCs w:val="26"/>
          <w:lang w:eastAsia="pl-PL"/>
        </w:rPr>
      </w:pPr>
    </w:p>
    <w:p w14:paraId="523C9FDD"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 xml:space="preserve">Przedmiotem zamówienia jest świadczenie usług przewozu wraz z zakupem biletów dla uczniów: </w:t>
      </w:r>
    </w:p>
    <w:p w14:paraId="7ACDBA72" w14:textId="2D80192F"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 xml:space="preserve">Zespołu Szkolnego w Stanisławowie – około </w:t>
      </w:r>
      <w:r w:rsidR="0020433E">
        <w:rPr>
          <w:rFonts w:ascii="Times New Roman" w:eastAsia="Times New Roman" w:hAnsi="Times New Roman" w:cs="Times New Roman"/>
          <w:sz w:val="24"/>
          <w:szCs w:val="24"/>
          <w:lang w:eastAsia="ar-SA"/>
        </w:rPr>
        <w:t>1</w:t>
      </w:r>
      <w:r w:rsidR="009B270F">
        <w:rPr>
          <w:rFonts w:ascii="Times New Roman" w:eastAsia="Times New Roman" w:hAnsi="Times New Roman" w:cs="Times New Roman"/>
          <w:sz w:val="24"/>
          <w:szCs w:val="24"/>
          <w:lang w:eastAsia="ar-SA"/>
        </w:rPr>
        <w:t>25</w:t>
      </w:r>
    </w:p>
    <w:p w14:paraId="00E96010" w14:textId="05EFDD61"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 xml:space="preserve">Szkoły Podstawowej w Pustelniku – około </w:t>
      </w:r>
      <w:r w:rsidR="009B270F">
        <w:rPr>
          <w:rFonts w:ascii="Times New Roman" w:eastAsia="Times New Roman" w:hAnsi="Times New Roman" w:cs="Times New Roman"/>
          <w:sz w:val="24"/>
          <w:szCs w:val="24"/>
          <w:lang w:eastAsia="ar-SA"/>
        </w:rPr>
        <w:t>8</w:t>
      </w:r>
      <w:r w:rsidR="0020433E">
        <w:rPr>
          <w:rFonts w:ascii="Times New Roman" w:eastAsia="Times New Roman" w:hAnsi="Times New Roman" w:cs="Times New Roman"/>
          <w:sz w:val="24"/>
          <w:szCs w:val="24"/>
          <w:lang w:eastAsia="ar-SA"/>
        </w:rPr>
        <w:t>0</w:t>
      </w:r>
      <w:r w:rsidR="009B270F">
        <w:rPr>
          <w:rFonts w:ascii="Times New Roman" w:eastAsia="Times New Roman" w:hAnsi="Times New Roman" w:cs="Times New Roman"/>
          <w:sz w:val="24"/>
          <w:szCs w:val="24"/>
          <w:lang w:eastAsia="ar-SA"/>
        </w:rPr>
        <w:t>.</w:t>
      </w:r>
      <w:r w:rsidRPr="001011FF">
        <w:rPr>
          <w:rFonts w:ascii="Times New Roman" w:eastAsia="Times New Roman" w:hAnsi="Times New Roman" w:cs="Times New Roman"/>
          <w:sz w:val="24"/>
          <w:szCs w:val="24"/>
          <w:lang w:eastAsia="ar-SA"/>
        </w:rPr>
        <w:t xml:space="preserve"> </w:t>
      </w:r>
    </w:p>
    <w:p w14:paraId="1416F146" w14:textId="4E952948"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 xml:space="preserve">Łączna liczba osób objęta zamówieniem wynosi około </w:t>
      </w:r>
      <w:r w:rsidR="0020433E">
        <w:rPr>
          <w:rFonts w:ascii="Times New Roman" w:eastAsia="Times New Roman" w:hAnsi="Times New Roman" w:cs="Times New Roman"/>
          <w:sz w:val="24"/>
          <w:szCs w:val="24"/>
          <w:lang w:eastAsia="ar-SA"/>
        </w:rPr>
        <w:t>2</w:t>
      </w:r>
      <w:r w:rsidR="009B270F">
        <w:rPr>
          <w:rFonts w:ascii="Times New Roman" w:eastAsia="Times New Roman" w:hAnsi="Times New Roman" w:cs="Times New Roman"/>
          <w:sz w:val="24"/>
          <w:szCs w:val="24"/>
          <w:lang w:eastAsia="ar-SA"/>
        </w:rPr>
        <w:t>05</w:t>
      </w:r>
      <w:r w:rsidRPr="001011FF">
        <w:rPr>
          <w:rFonts w:ascii="Times New Roman" w:eastAsia="Times New Roman" w:hAnsi="Times New Roman" w:cs="Times New Roman"/>
          <w:sz w:val="24"/>
          <w:szCs w:val="24"/>
          <w:lang w:eastAsia="ar-SA"/>
        </w:rPr>
        <w:t xml:space="preserve"> uczniów.</w:t>
      </w:r>
    </w:p>
    <w:p w14:paraId="4F32CB65"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Liczby uczniów są wielkościami prognozowanymi i mogą ulec zmianie w trakcie realizacji zamówienia.</w:t>
      </w:r>
    </w:p>
    <w:p w14:paraId="6AB1B32C" w14:textId="003FEBE6"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Zamawiający wymaga aby wykonawca zapewnił opiekunów nad uczniami w trakcie przewozu w postaci drugiej osoby, innej niż kierowca. Opiekunowie muszą być pełnoletni i posiadać akceptacje poszczególnych dyrektorów szkół.</w:t>
      </w:r>
    </w:p>
    <w:p w14:paraId="3E33A076"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Faktury za zakup biletów na poszczególne miesiące będą wystawiane na Gminę Stanisławów ul. Rynek 32, 05-304 Stanisławów, NIP 822 21 47 156 z adnotacją której szkoły dotyczą.</w:t>
      </w:r>
    </w:p>
    <w:p w14:paraId="5D9FA3E9" w14:textId="560DCC3F"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W związku ze specyfiką prac szkół, poszczególne liczby uczniów mogą się nieznacznie zmieniać w trakcie roku szkolnego. Szczegółowy plan transportu Wykonawca ustali z dyrektorami szkół, do których uczęszczają uczniowie.</w:t>
      </w:r>
    </w:p>
    <w:p w14:paraId="506001B4" w14:textId="4800CCA0" w:rsidR="00946FBF" w:rsidRPr="00E2185C" w:rsidRDefault="00F34139">
      <w:pPr>
        <w:spacing w:after="0" w:line="360" w:lineRule="auto"/>
        <w:jc w:val="both"/>
        <w:rPr>
          <w:rFonts w:ascii="Times New Roman" w:eastAsia="Times New Roman" w:hAnsi="Times New Roman" w:cs="Times New Roman"/>
          <w:sz w:val="24"/>
          <w:szCs w:val="24"/>
          <w:lang w:eastAsia="ar-SA"/>
        </w:rPr>
      </w:pPr>
      <w:r w:rsidRPr="00E2185C">
        <w:rPr>
          <w:rFonts w:ascii="Times New Roman" w:eastAsia="Times New Roman" w:hAnsi="Times New Roman" w:cs="Times New Roman"/>
          <w:sz w:val="24"/>
          <w:szCs w:val="24"/>
          <w:lang w:eastAsia="ar-SA"/>
        </w:rPr>
        <w:t>Przewidywane pory dowozu uczniów do szkół muszą gwarantować uczniom dotarcie do poszczególnych szkół najpóźniej 10 minut przed rozpoczynającymi się zajęciami: Zespół Szkolny w Stanisławowie do godz. 8.05, Szkoła Podstawowa w Pustelniku do godz. 7.35</w:t>
      </w:r>
      <w:r w:rsidR="009B270F">
        <w:rPr>
          <w:rFonts w:ascii="Times New Roman" w:eastAsia="Times New Roman" w:hAnsi="Times New Roman" w:cs="Times New Roman"/>
          <w:sz w:val="24"/>
          <w:szCs w:val="24"/>
          <w:lang w:eastAsia="ar-SA"/>
        </w:rPr>
        <w:t>.</w:t>
      </w:r>
      <w:r w:rsidRPr="00E2185C">
        <w:rPr>
          <w:rFonts w:ascii="Times New Roman" w:eastAsia="Times New Roman" w:hAnsi="Times New Roman" w:cs="Times New Roman"/>
          <w:sz w:val="24"/>
          <w:szCs w:val="24"/>
          <w:lang w:eastAsia="ar-SA"/>
        </w:rPr>
        <w:t xml:space="preserve"> Przewidywane pory odwozu: Zespół Szkolny w Stanisławowie ok. godz. 14.05 pierwszy kurs oraz ok godz. 16.05 drugi kurs,</w:t>
      </w:r>
    </w:p>
    <w:p w14:paraId="1C33E229" w14:textId="21832E25" w:rsidR="00946FBF" w:rsidRPr="00E2185C" w:rsidRDefault="00F34139">
      <w:pPr>
        <w:spacing w:after="0" w:line="360" w:lineRule="auto"/>
        <w:jc w:val="both"/>
        <w:rPr>
          <w:rFonts w:ascii="Times New Roman" w:eastAsia="Times New Roman" w:hAnsi="Times New Roman" w:cs="Times New Roman"/>
          <w:sz w:val="24"/>
          <w:szCs w:val="24"/>
          <w:lang w:eastAsia="ar-SA"/>
        </w:rPr>
      </w:pPr>
      <w:r w:rsidRPr="00E2185C">
        <w:rPr>
          <w:rFonts w:ascii="Times New Roman" w:eastAsia="Times New Roman" w:hAnsi="Times New Roman" w:cs="Times New Roman"/>
          <w:sz w:val="24"/>
          <w:szCs w:val="24"/>
          <w:lang w:eastAsia="ar-SA"/>
        </w:rPr>
        <w:t>Szkoła Podstawowa w Pustelniku ok godz. 13.</w:t>
      </w:r>
      <w:r w:rsidR="00E93B15" w:rsidRPr="00E2185C">
        <w:rPr>
          <w:rFonts w:ascii="Times New Roman" w:eastAsia="Times New Roman" w:hAnsi="Times New Roman" w:cs="Times New Roman"/>
          <w:sz w:val="24"/>
          <w:szCs w:val="24"/>
          <w:lang w:eastAsia="ar-SA"/>
        </w:rPr>
        <w:t>3</w:t>
      </w:r>
      <w:r w:rsidRPr="00E2185C">
        <w:rPr>
          <w:rFonts w:ascii="Times New Roman" w:eastAsia="Times New Roman" w:hAnsi="Times New Roman" w:cs="Times New Roman"/>
          <w:sz w:val="24"/>
          <w:szCs w:val="24"/>
          <w:lang w:eastAsia="ar-SA"/>
        </w:rPr>
        <w:t xml:space="preserve">0 pierwszy kurs oraz </w:t>
      </w:r>
      <w:r w:rsidR="00E93B15" w:rsidRPr="00E2185C">
        <w:rPr>
          <w:rFonts w:ascii="Times New Roman" w:eastAsia="Times New Roman" w:hAnsi="Times New Roman" w:cs="Times New Roman"/>
          <w:sz w:val="24"/>
          <w:szCs w:val="24"/>
          <w:lang w:eastAsia="ar-SA"/>
        </w:rPr>
        <w:t>o</w:t>
      </w:r>
      <w:r w:rsidRPr="00E2185C">
        <w:rPr>
          <w:rFonts w:ascii="Times New Roman" w:eastAsia="Times New Roman" w:hAnsi="Times New Roman" w:cs="Times New Roman"/>
          <w:sz w:val="24"/>
          <w:szCs w:val="24"/>
          <w:lang w:eastAsia="ar-SA"/>
        </w:rPr>
        <w:t>k</w:t>
      </w:r>
      <w:r w:rsidR="00D86781" w:rsidRPr="00E2185C">
        <w:rPr>
          <w:rFonts w:ascii="Times New Roman" w:eastAsia="Times New Roman" w:hAnsi="Times New Roman" w:cs="Times New Roman"/>
          <w:sz w:val="24"/>
          <w:szCs w:val="24"/>
          <w:lang w:eastAsia="ar-SA"/>
        </w:rPr>
        <w:t>.</w:t>
      </w:r>
      <w:r w:rsidRPr="00E2185C">
        <w:rPr>
          <w:rFonts w:ascii="Times New Roman" w:eastAsia="Times New Roman" w:hAnsi="Times New Roman" w:cs="Times New Roman"/>
          <w:sz w:val="24"/>
          <w:szCs w:val="24"/>
          <w:lang w:eastAsia="ar-SA"/>
        </w:rPr>
        <w:t xml:space="preserve"> godz. 15.20 drugi kurs</w:t>
      </w:r>
      <w:r w:rsidR="009B270F">
        <w:rPr>
          <w:rFonts w:ascii="Times New Roman" w:eastAsia="Times New Roman" w:hAnsi="Times New Roman" w:cs="Times New Roman"/>
          <w:sz w:val="24"/>
          <w:szCs w:val="24"/>
          <w:lang w:eastAsia="ar-SA"/>
        </w:rPr>
        <w:t>.</w:t>
      </w:r>
    </w:p>
    <w:p w14:paraId="0D7805DB" w14:textId="77777777" w:rsidR="00946FBF" w:rsidRPr="00E2185C" w:rsidRDefault="00F34139">
      <w:pPr>
        <w:spacing w:after="0" w:line="360" w:lineRule="auto"/>
        <w:jc w:val="both"/>
        <w:rPr>
          <w:rFonts w:ascii="Times New Roman" w:eastAsia="Times New Roman" w:hAnsi="Times New Roman" w:cs="Times New Roman"/>
          <w:sz w:val="24"/>
          <w:szCs w:val="24"/>
          <w:lang w:eastAsia="ar-SA"/>
        </w:rPr>
      </w:pPr>
      <w:r w:rsidRPr="00E2185C">
        <w:rPr>
          <w:rFonts w:ascii="Times New Roman" w:eastAsia="Times New Roman" w:hAnsi="Times New Roman" w:cs="Times New Roman"/>
          <w:sz w:val="24"/>
          <w:szCs w:val="24"/>
          <w:lang w:eastAsia="ar-SA"/>
        </w:rPr>
        <w:t>Ze względu na organizację pracy szkół godziny odjazdów mogą ulec zmianie.</w:t>
      </w:r>
    </w:p>
    <w:p w14:paraId="5085568F" w14:textId="1DFE35BD"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E2185C">
        <w:rPr>
          <w:rFonts w:ascii="Times New Roman" w:eastAsia="Times New Roman" w:hAnsi="Times New Roman" w:cs="Times New Roman"/>
          <w:sz w:val="24"/>
          <w:szCs w:val="24"/>
          <w:lang w:eastAsia="ar-SA"/>
        </w:rPr>
        <w:lastRenderedPageBreak/>
        <w:t>Zamawiający zastrzega rozpoczęcie kursu porannego najwcześniej o godz. 6.40  w Szkole Podstawowej w Pustelniku, w Zespole Szkolnym w Stanisławowie.</w:t>
      </w:r>
    </w:p>
    <w:p w14:paraId="2656880A"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 xml:space="preserve">Zamawiający informuje, że część tras będzie wykonywana po drogach o nawierzchni gruntowej, tłuczniowej. </w:t>
      </w:r>
    </w:p>
    <w:p w14:paraId="60ADA42C" w14:textId="77777777" w:rsidR="00946FBF" w:rsidRPr="001011FF" w:rsidRDefault="00946FBF">
      <w:pPr>
        <w:spacing w:after="0" w:line="360" w:lineRule="auto"/>
        <w:jc w:val="both"/>
        <w:rPr>
          <w:rFonts w:ascii="Times New Roman" w:eastAsia="Times New Roman" w:hAnsi="Times New Roman" w:cs="Times New Roman"/>
          <w:sz w:val="24"/>
          <w:szCs w:val="24"/>
          <w:lang w:eastAsia="ar-SA"/>
        </w:rPr>
      </w:pPr>
    </w:p>
    <w:p w14:paraId="00802333"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Trasy przejazdów oraz przewidywana liczba osób korzystających z biletów zostały wskazane poniżej:</w:t>
      </w:r>
    </w:p>
    <w:p w14:paraId="4ED30EA1" w14:textId="77777777" w:rsidR="00946FBF" w:rsidRPr="001011FF" w:rsidRDefault="00946FBF">
      <w:pPr>
        <w:spacing w:after="0" w:line="360" w:lineRule="auto"/>
        <w:jc w:val="both"/>
        <w:rPr>
          <w:rFonts w:ascii="Times New Roman" w:eastAsia="Times New Roman" w:hAnsi="Times New Roman" w:cs="Times New Roman"/>
          <w:sz w:val="24"/>
          <w:szCs w:val="24"/>
          <w:lang w:eastAsia="ar-SA"/>
        </w:rPr>
      </w:pPr>
    </w:p>
    <w:p w14:paraId="11E50BB0"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Zespół Szkolny w Stanisławowie</w:t>
      </w:r>
    </w:p>
    <w:p w14:paraId="1AFE0BAC" w14:textId="77777777" w:rsidR="00946FBF" w:rsidRPr="001011FF" w:rsidRDefault="00946FBF">
      <w:pPr>
        <w:spacing w:after="0" w:line="360" w:lineRule="auto"/>
        <w:jc w:val="both"/>
        <w:rPr>
          <w:rFonts w:ascii="Times New Roman" w:eastAsia="Times New Roman" w:hAnsi="Times New Roman" w:cs="Times New Roman"/>
          <w:sz w:val="24"/>
          <w:szCs w:val="24"/>
          <w:lang w:eastAsia="ar-SA"/>
        </w:rPr>
      </w:pPr>
    </w:p>
    <w:tbl>
      <w:tblPr>
        <w:tblStyle w:val="Tabela-Siatka"/>
        <w:tblW w:w="9062" w:type="dxa"/>
        <w:tblLayout w:type="fixed"/>
        <w:tblLook w:val="04A0" w:firstRow="1" w:lastRow="0" w:firstColumn="1" w:lastColumn="0" w:noHBand="0" w:noVBand="1"/>
      </w:tblPr>
      <w:tblGrid>
        <w:gridCol w:w="985"/>
        <w:gridCol w:w="6240"/>
        <w:gridCol w:w="1837"/>
      </w:tblGrid>
      <w:tr w:rsidR="00946FBF" w:rsidRPr="001011FF" w14:paraId="00DE4608" w14:textId="77777777">
        <w:tc>
          <w:tcPr>
            <w:tcW w:w="985" w:type="dxa"/>
          </w:tcPr>
          <w:p w14:paraId="1F1289D2" w14:textId="77777777" w:rsidR="00946FBF" w:rsidRPr="001011FF" w:rsidRDefault="00F34139">
            <w:pPr>
              <w:widowControl w:val="0"/>
              <w:spacing w:after="0" w:line="360" w:lineRule="auto"/>
              <w:jc w:val="center"/>
              <w:rPr>
                <w:sz w:val="24"/>
                <w:szCs w:val="24"/>
                <w:lang w:eastAsia="ar-SA"/>
              </w:rPr>
            </w:pPr>
            <w:r w:rsidRPr="001011FF">
              <w:rPr>
                <w:rFonts w:ascii="Times New Roman" w:eastAsia="Times New Roman" w:hAnsi="Times New Roman" w:cs="Times New Roman"/>
                <w:sz w:val="24"/>
                <w:szCs w:val="24"/>
                <w:lang w:eastAsia="ar-SA"/>
              </w:rPr>
              <w:t>Lp.</w:t>
            </w:r>
          </w:p>
        </w:tc>
        <w:tc>
          <w:tcPr>
            <w:tcW w:w="6240" w:type="dxa"/>
          </w:tcPr>
          <w:p w14:paraId="253E09F1" w14:textId="77777777" w:rsidR="00946FBF" w:rsidRPr="001011FF" w:rsidRDefault="00F34139">
            <w:pPr>
              <w:widowControl w:val="0"/>
              <w:spacing w:after="0" w:line="360" w:lineRule="auto"/>
              <w:jc w:val="center"/>
              <w:rPr>
                <w:sz w:val="24"/>
                <w:szCs w:val="24"/>
                <w:lang w:eastAsia="ar-SA"/>
              </w:rPr>
            </w:pPr>
            <w:r w:rsidRPr="001011FF">
              <w:rPr>
                <w:rFonts w:ascii="Times New Roman" w:eastAsia="Times New Roman" w:hAnsi="Times New Roman" w:cs="Times New Roman"/>
                <w:sz w:val="24"/>
                <w:szCs w:val="24"/>
                <w:lang w:eastAsia="ar-SA"/>
              </w:rPr>
              <w:t>Trasa przejazdu</w:t>
            </w:r>
          </w:p>
        </w:tc>
        <w:tc>
          <w:tcPr>
            <w:tcW w:w="1837" w:type="dxa"/>
          </w:tcPr>
          <w:p w14:paraId="5810356C" w14:textId="77777777" w:rsidR="00946FBF" w:rsidRPr="001011FF" w:rsidRDefault="00F34139">
            <w:pPr>
              <w:widowControl w:val="0"/>
              <w:spacing w:after="0" w:line="360" w:lineRule="auto"/>
              <w:jc w:val="center"/>
              <w:rPr>
                <w:sz w:val="24"/>
                <w:szCs w:val="24"/>
                <w:lang w:eastAsia="ar-SA"/>
              </w:rPr>
            </w:pPr>
            <w:r w:rsidRPr="001011FF">
              <w:rPr>
                <w:rFonts w:ascii="Times New Roman" w:eastAsia="Times New Roman" w:hAnsi="Times New Roman" w:cs="Times New Roman"/>
                <w:sz w:val="24"/>
                <w:szCs w:val="24"/>
                <w:lang w:eastAsia="ar-SA"/>
              </w:rPr>
              <w:t>Liczba osób</w:t>
            </w:r>
          </w:p>
        </w:tc>
      </w:tr>
      <w:tr w:rsidR="00946FBF" w:rsidRPr="001011FF" w14:paraId="0CA0A8C9" w14:textId="77777777">
        <w:tc>
          <w:tcPr>
            <w:tcW w:w="985" w:type="dxa"/>
          </w:tcPr>
          <w:p w14:paraId="37F9B462" w14:textId="2B344B77" w:rsidR="00946FBF" w:rsidRPr="001011FF" w:rsidRDefault="006C364E">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1</w:t>
            </w:r>
          </w:p>
        </w:tc>
        <w:tc>
          <w:tcPr>
            <w:tcW w:w="6240" w:type="dxa"/>
          </w:tcPr>
          <w:p w14:paraId="0189E727" w14:textId="73994441" w:rsidR="00946FBF" w:rsidRPr="001011FF" w:rsidRDefault="006C364E">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Stanisławów - Turze – Ołdakowizna - Stanisławów</w:t>
            </w:r>
          </w:p>
        </w:tc>
        <w:tc>
          <w:tcPr>
            <w:tcW w:w="1837" w:type="dxa"/>
          </w:tcPr>
          <w:p w14:paraId="22756497" w14:textId="77DFCD41" w:rsidR="00946FBF" w:rsidRPr="001011FF" w:rsidRDefault="009B270F">
            <w:pPr>
              <w:widowControl w:val="0"/>
              <w:spacing w:after="0" w:line="360" w:lineRule="auto"/>
              <w:jc w:val="both"/>
              <w:rPr>
                <w:sz w:val="24"/>
                <w:szCs w:val="24"/>
                <w:lang w:eastAsia="ar-SA"/>
              </w:rPr>
            </w:pPr>
            <w:r>
              <w:rPr>
                <w:sz w:val="24"/>
                <w:szCs w:val="24"/>
                <w:lang w:eastAsia="ar-SA"/>
              </w:rPr>
              <w:t>35</w:t>
            </w:r>
          </w:p>
        </w:tc>
      </w:tr>
      <w:tr w:rsidR="00946FBF" w:rsidRPr="001011FF" w14:paraId="225F126F" w14:textId="77777777">
        <w:tc>
          <w:tcPr>
            <w:tcW w:w="985" w:type="dxa"/>
          </w:tcPr>
          <w:p w14:paraId="0A77E148" w14:textId="08164A2E" w:rsidR="00946FBF" w:rsidRPr="001011FF" w:rsidRDefault="006C364E">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2</w:t>
            </w:r>
          </w:p>
        </w:tc>
        <w:tc>
          <w:tcPr>
            <w:tcW w:w="6240" w:type="dxa"/>
          </w:tcPr>
          <w:p w14:paraId="340A301B" w14:textId="1A7FB604" w:rsidR="00946FBF" w:rsidRPr="001011FF" w:rsidRDefault="009F6891">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 xml:space="preserve">Stanisławów - </w:t>
            </w:r>
            <w:r w:rsidR="00E93B15">
              <w:rPr>
                <w:rFonts w:ascii="Times New Roman" w:eastAsia="Times New Roman" w:hAnsi="Times New Roman" w:cs="Times New Roman"/>
                <w:sz w:val="24"/>
                <w:szCs w:val="24"/>
                <w:lang w:eastAsia="ar-SA"/>
              </w:rPr>
              <w:t>Rządza</w:t>
            </w:r>
            <w:r>
              <w:rPr>
                <w:rFonts w:ascii="Times New Roman" w:eastAsia="Times New Roman" w:hAnsi="Times New Roman" w:cs="Times New Roman"/>
                <w:sz w:val="24"/>
                <w:szCs w:val="24"/>
                <w:lang w:eastAsia="ar-SA"/>
              </w:rPr>
              <w:t xml:space="preserve"> </w:t>
            </w:r>
            <w:r w:rsidR="00F34139" w:rsidRPr="001011FF">
              <w:rPr>
                <w:rFonts w:ascii="Times New Roman" w:eastAsia="Times New Roman" w:hAnsi="Times New Roman" w:cs="Times New Roman"/>
                <w:sz w:val="24"/>
                <w:szCs w:val="24"/>
                <w:lang w:eastAsia="ar-SA"/>
              </w:rPr>
              <w:t>– Stanisławów (przystanek przy drodze krajowej nr 50 w miejscowości Rządza) -</w:t>
            </w:r>
            <w:r>
              <w:rPr>
                <w:rFonts w:ascii="Times New Roman" w:eastAsia="Times New Roman" w:hAnsi="Times New Roman" w:cs="Times New Roman"/>
                <w:sz w:val="24"/>
                <w:szCs w:val="24"/>
                <w:lang w:eastAsia="ar-SA"/>
              </w:rPr>
              <w:t xml:space="preserve"> </w:t>
            </w:r>
            <w:r w:rsidR="00F34139" w:rsidRPr="001011FF">
              <w:rPr>
                <w:rFonts w:ascii="Times New Roman" w:eastAsia="Times New Roman" w:hAnsi="Times New Roman" w:cs="Times New Roman"/>
                <w:sz w:val="24"/>
                <w:szCs w:val="24"/>
                <w:lang w:eastAsia="ar-SA"/>
              </w:rPr>
              <w:t>Rządza -</w:t>
            </w:r>
            <w:r>
              <w:rPr>
                <w:rFonts w:ascii="Times New Roman" w:eastAsia="Times New Roman" w:hAnsi="Times New Roman" w:cs="Times New Roman"/>
                <w:sz w:val="24"/>
                <w:szCs w:val="24"/>
                <w:lang w:eastAsia="ar-SA"/>
              </w:rPr>
              <w:t xml:space="preserve"> </w:t>
            </w:r>
            <w:r w:rsidR="00E93B15" w:rsidRPr="001011FF">
              <w:rPr>
                <w:rFonts w:ascii="Times New Roman" w:eastAsia="Times New Roman" w:hAnsi="Times New Roman" w:cs="Times New Roman"/>
                <w:sz w:val="24"/>
                <w:szCs w:val="24"/>
                <w:lang w:eastAsia="ar-SA"/>
              </w:rPr>
              <w:t xml:space="preserve">Wólka Piecząca </w:t>
            </w:r>
            <w:r w:rsidR="00E93B1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BE0C65" w:rsidRPr="001011FF">
              <w:rPr>
                <w:rFonts w:ascii="Times New Roman" w:eastAsia="Times New Roman" w:hAnsi="Times New Roman" w:cs="Times New Roman"/>
                <w:sz w:val="24"/>
                <w:szCs w:val="24"/>
                <w:lang w:eastAsia="ar-SA"/>
              </w:rPr>
              <w:t>Kolonie Stanisławów</w:t>
            </w:r>
            <w:r w:rsidR="00D8678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(droga woj. 637) </w:t>
            </w:r>
            <w:r w:rsidR="00D86781">
              <w:rPr>
                <w:rFonts w:ascii="Times New Roman" w:eastAsia="Times New Roman" w:hAnsi="Times New Roman" w:cs="Times New Roman"/>
                <w:sz w:val="24"/>
                <w:szCs w:val="24"/>
                <w:lang w:eastAsia="ar-SA"/>
              </w:rPr>
              <w:t>-</w:t>
            </w:r>
            <w:r w:rsidR="00BE0C65" w:rsidRPr="001011FF">
              <w:rPr>
                <w:rFonts w:ascii="Times New Roman" w:eastAsia="Times New Roman" w:hAnsi="Times New Roman" w:cs="Times New Roman"/>
                <w:sz w:val="24"/>
                <w:szCs w:val="24"/>
                <w:lang w:eastAsia="ar-SA"/>
              </w:rPr>
              <w:t xml:space="preserve"> </w:t>
            </w:r>
            <w:r w:rsidR="00F34139" w:rsidRPr="001011FF">
              <w:rPr>
                <w:rFonts w:ascii="Times New Roman" w:eastAsia="Times New Roman" w:hAnsi="Times New Roman" w:cs="Times New Roman"/>
                <w:sz w:val="24"/>
                <w:szCs w:val="24"/>
                <w:lang w:eastAsia="ar-SA"/>
              </w:rPr>
              <w:t>Stanisławów</w:t>
            </w:r>
          </w:p>
        </w:tc>
        <w:tc>
          <w:tcPr>
            <w:tcW w:w="1837" w:type="dxa"/>
          </w:tcPr>
          <w:p w14:paraId="05E44CB3" w14:textId="2AC34BCC" w:rsidR="00946FBF" w:rsidRPr="001011FF" w:rsidRDefault="00B916C0">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50</w:t>
            </w:r>
          </w:p>
        </w:tc>
      </w:tr>
      <w:tr w:rsidR="00946FBF" w:rsidRPr="001011FF" w14:paraId="084F2F9B" w14:textId="77777777">
        <w:tc>
          <w:tcPr>
            <w:tcW w:w="985" w:type="dxa"/>
          </w:tcPr>
          <w:p w14:paraId="17C602F0" w14:textId="6480CDC9" w:rsidR="00946FBF" w:rsidRPr="001011FF" w:rsidRDefault="00B56F5A">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3</w:t>
            </w:r>
          </w:p>
        </w:tc>
        <w:tc>
          <w:tcPr>
            <w:tcW w:w="6240" w:type="dxa"/>
          </w:tcPr>
          <w:p w14:paraId="226B6AA9" w14:textId="73E932C1" w:rsidR="00946FBF" w:rsidRPr="001011FF" w:rsidRDefault="00D86781">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 xml:space="preserve">Stanisławów - </w:t>
            </w:r>
            <w:r w:rsidR="00F34139" w:rsidRPr="001011FF">
              <w:rPr>
                <w:rFonts w:ascii="Times New Roman" w:eastAsia="Times New Roman" w:hAnsi="Times New Roman" w:cs="Times New Roman"/>
                <w:sz w:val="24"/>
                <w:szCs w:val="24"/>
                <w:lang w:eastAsia="ar-SA"/>
              </w:rPr>
              <w:t>Porąb – Sokóle – Kolonie Stanisławów - Stanisławów</w:t>
            </w:r>
          </w:p>
        </w:tc>
        <w:tc>
          <w:tcPr>
            <w:tcW w:w="1837" w:type="dxa"/>
          </w:tcPr>
          <w:p w14:paraId="0DE79516" w14:textId="7086A190" w:rsidR="00946FBF" w:rsidRPr="001011FF" w:rsidRDefault="009B270F">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40</w:t>
            </w:r>
          </w:p>
        </w:tc>
      </w:tr>
      <w:tr w:rsidR="00946FBF" w:rsidRPr="001011FF" w14:paraId="04E80935" w14:textId="77777777">
        <w:tc>
          <w:tcPr>
            <w:tcW w:w="985" w:type="dxa"/>
          </w:tcPr>
          <w:p w14:paraId="60E21324" w14:textId="77777777" w:rsidR="00946FBF" w:rsidRPr="001011FF" w:rsidRDefault="00946FBF">
            <w:pPr>
              <w:widowControl w:val="0"/>
              <w:spacing w:after="0" w:line="360" w:lineRule="auto"/>
              <w:jc w:val="both"/>
              <w:rPr>
                <w:sz w:val="24"/>
                <w:szCs w:val="24"/>
                <w:lang w:eastAsia="ar-SA"/>
              </w:rPr>
            </w:pPr>
          </w:p>
        </w:tc>
        <w:tc>
          <w:tcPr>
            <w:tcW w:w="6240" w:type="dxa"/>
          </w:tcPr>
          <w:p w14:paraId="5C053101" w14:textId="77777777" w:rsidR="00946FBF" w:rsidRPr="001011FF" w:rsidRDefault="00F34139">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RAZEM</w:t>
            </w:r>
          </w:p>
        </w:tc>
        <w:tc>
          <w:tcPr>
            <w:tcW w:w="1837" w:type="dxa"/>
          </w:tcPr>
          <w:p w14:paraId="4E35E6E7" w14:textId="74C64CE5" w:rsidR="00946FBF" w:rsidRPr="001011FF" w:rsidRDefault="00F34139">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1</w:t>
            </w:r>
            <w:r w:rsidR="00B56F5A">
              <w:rPr>
                <w:rFonts w:ascii="Times New Roman" w:eastAsia="Times New Roman" w:hAnsi="Times New Roman" w:cs="Times New Roman"/>
                <w:sz w:val="24"/>
                <w:szCs w:val="24"/>
                <w:lang w:eastAsia="ar-SA"/>
              </w:rPr>
              <w:t>25</w:t>
            </w:r>
          </w:p>
        </w:tc>
      </w:tr>
    </w:tbl>
    <w:p w14:paraId="54B5EF33" w14:textId="77777777" w:rsidR="00946FBF" w:rsidRPr="001011FF" w:rsidRDefault="00946FBF">
      <w:pPr>
        <w:spacing w:after="0" w:line="360" w:lineRule="auto"/>
        <w:jc w:val="both"/>
        <w:rPr>
          <w:rFonts w:ascii="Times New Roman" w:eastAsia="Times New Roman" w:hAnsi="Times New Roman" w:cs="Times New Roman"/>
          <w:sz w:val="24"/>
          <w:szCs w:val="24"/>
          <w:lang w:eastAsia="ar-SA"/>
        </w:rPr>
      </w:pPr>
    </w:p>
    <w:p w14:paraId="62A6532A" w14:textId="77777777" w:rsidR="00946FBF" w:rsidRPr="001011FF" w:rsidRDefault="00F34139">
      <w:pPr>
        <w:spacing w:after="0" w:line="360" w:lineRule="auto"/>
        <w:jc w:val="both"/>
        <w:rPr>
          <w:rFonts w:ascii="Times New Roman" w:eastAsia="Times New Roman" w:hAnsi="Times New Roman" w:cs="Times New Roman"/>
          <w:sz w:val="24"/>
          <w:szCs w:val="24"/>
          <w:lang w:eastAsia="ar-SA"/>
        </w:rPr>
      </w:pPr>
      <w:r w:rsidRPr="001011FF">
        <w:rPr>
          <w:rFonts w:ascii="Times New Roman" w:eastAsia="Times New Roman" w:hAnsi="Times New Roman" w:cs="Times New Roman"/>
          <w:sz w:val="24"/>
          <w:szCs w:val="24"/>
          <w:lang w:eastAsia="ar-SA"/>
        </w:rPr>
        <w:t>Szkoła Podstawowa w Pustelniku</w:t>
      </w:r>
    </w:p>
    <w:tbl>
      <w:tblPr>
        <w:tblStyle w:val="Tabela-Siatka"/>
        <w:tblW w:w="9062" w:type="dxa"/>
        <w:tblLayout w:type="fixed"/>
        <w:tblLook w:val="04A0" w:firstRow="1" w:lastRow="0" w:firstColumn="1" w:lastColumn="0" w:noHBand="0" w:noVBand="1"/>
      </w:tblPr>
      <w:tblGrid>
        <w:gridCol w:w="1129"/>
        <w:gridCol w:w="6096"/>
        <w:gridCol w:w="1837"/>
      </w:tblGrid>
      <w:tr w:rsidR="00946FBF" w:rsidRPr="001011FF" w14:paraId="4A9096DB" w14:textId="77777777" w:rsidTr="00847EA3">
        <w:tc>
          <w:tcPr>
            <w:tcW w:w="1129" w:type="dxa"/>
          </w:tcPr>
          <w:p w14:paraId="7638C30D" w14:textId="77777777" w:rsidR="00946FBF" w:rsidRPr="001011FF" w:rsidRDefault="00F34139">
            <w:pPr>
              <w:widowControl w:val="0"/>
              <w:spacing w:after="0" w:line="360" w:lineRule="auto"/>
              <w:jc w:val="center"/>
              <w:rPr>
                <w:sz w:val="24"/>
                <w:szCs w:val="24"/>
                <w:lang w:eastAsia="ar-SA"/>
              </w:rPr>
            </w:pPr>
            <w:proofErr w:type="spellStart"/>
            <w:r w:rsidRPr="001011FF">
              <w:rPr>
                <w:rFonts w:ascii="Times New Roman" w:eastAsia="Times New Roman" w:hAnsi="Times New Roman" w:cs="Times New Roman"/>
                <w:sz w:val="24"/>
                <w:szCs w:val="24"/>
                <w:lang w:eastAsia="ar-SA"/>
              </w:rPr>
              <w:t>Lp</w:t>
            </w:r>
            <w:proofErr w:type="spellEnd"/>
          </w:p>
        </w:tc>
        <w:tc>
          <w:tcPr>
            <w:tcW w:w="6096" w:type="dxa"/>
          </w:tcPr>
          <w:p w14:paraId="7A9FC74D" w14:textId="77777777" w:rsidR="00946FBF" w:rsidRPr="001011FF" w:rsidRDefault="00F34139">
            <w:pPr>
              <w:widowControl w:val="0"/>
              <w:spacing w:after="0" w:line="360" w:lineRule="auto"/>
              <w:jc w:val="center"/>
              <w:rPr>
                <w:sz w:val="24"/>
                <w:szCs w:val="24"/>
                <w:lang w:eastAsia="ar-SA"/>
              </w:rPr>
            </w:pPr>
            <w:r w:rsidRPr="001011FF">
              <w:rPr>
                <w:rFonts w:ascii="Times New Roman" w:eastAsia="Times New Roman" w:hAnsi="Times New Roman" w:cs="Times New Roman"/>
                <w:sz w:val="24"/>
                <w:szCs w:val="24"/>
                <w:lang w:eastAsia="ar-SA"/>
              </w:rPr>
              <w:t>Trasa przejazdu</w:t>
            </w:r>
          </w:p>
        </w:tc>
        <w:tc>
          <w:tcPr>
            <w:tcW w:w="1837" w:type="dxa"/>
          </w:tcPr>
          <w:p w14:paraId="5EADBF4B" w14:textId="77777777" w:rsidR="00946FBF" w:rsidRPr="001011FF" w:rsidRDefault="00F34139">
            <w:pPr>
              <w:widowControl w:val="0"/>
              <w:spacing w:after="0" w:line="360" w:lineRule="auto"/>
              <w:jc w:val="center"/>
              <w:rPr>
                <w:sz w:val="24"/>
                <w:szCs w:val="24"/>
                <w:lang w:eastAsia="ar-SA"/>
              </w:rPr>
            </w:pPr>
            <w:r w:rsidRPr="001011FF">
              <w:rPr>
                <w:rFonts w:ascii="Times New Roman" w:eastAsia="Times New Roman" w:hAnsi="Times New Roman" w:cs="Times New Roman"/>
                <w:sz w:val="24"/>
                <w:szCs w:val="24"/>
                <w:lang w:eastAsia="ar-SA"/>
              </w:rPr>
              <w:t>Liczba osób</w:t>
            </w:r>
          </w:p>
        </w:tc>
      </w:tr>
      <w:tr w:rsidR="00946FBF" w:rsidRPr="001011FF" w14:paraId="7069E25A" w14:textId="77777777" w:rsidTr="00847EA3">
        <w:tc>
          <w:tcPr>
            <w:tcW w:w="1129" w:type="dxa"/>
          </w:tcPr>
          <w:p w14:paraId="27F83E01" w14:textId="77777777" w:rsidR="00946FBF" w:rsidRPr="001011FF" w:rsidRDefault="00F34139">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1</w:t>
            </w:r>
          </w:p>
        </w:tc>
        <w:tc>
          <w:tcPr>
            <w:tcW w:w="6096" w:type="dxa"/>
          </w:tcPr>
          <w:p w14:paraId="796F7C29" w14:textId="49626963" w:rsidR="00946FBF" w:rsidRPr="001011FF" w:rsidRDefault="002E3311">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Ciopa</w:t>
            </w:r>
            <w:r>
              <w:rPr>
                <w:rFonts w:ascii="Times New Roman" w:eastAsia="Times New Roman" w:hAnsi="Times New Roman" w:cs="Times New Roman"/>
                <w:sz w:val="24"/>
                <w:szCs w:val="24"/>
                <w:lang w:eastAsia="ar-SA"/>
              </w:rPr>
              <w:t xml:space="preserve">n  - </w:t>
            </w:r>
            <w:r w:rsidRPr="001011FF">
              <w:rPr>
                <w:rFonts w:ascii="Times New Roman" w:eastAsia="Times New Roman" w:hAnsi="Times New Roman" w:cs="Times New Roman"/>
                <w:sz w:val="24"/>
                <w:szCs w:val="24"/>
                <w:lang w:eastAsia="ar-SA"/>
              </w:rPr>
              <w:t xml:space="preserve">Cisówka </w:t>
            </w:r>
            <w:r>
              <w:rPr>
                <w:rFonts w:ascii="Times New Roman" w:eastAsia="Times New Roman" w:hAnsi="Times New Roman" w:cs="Times New Roman"/>
                <w:sz w:val="24"/>
                <w:szCs w:val="24"/>
                <w:lang w:eastAsia="ar-SA"/>
              </w:rPr>
              <w:t xml:space="preserve">- </w:t>
            </w:r>
            <w:r w:rsidRPr="001011FF">
              <w:rPr>
                <w:rFonts w:ascii="Times New Roman" w:eastAsia="Times New Roman" w:hAnsi="Times New Roman" w:cs="Times New Roman"/>
                <w:sz w:val="24"/>
                <w:szCs w:val="24"/>
                <w:lang w:eastAsia="ar-SA"/>
              </w:rPr>
              <w:t xml:space="preserve">Choiny </w:t>
            </w:r>
            <w:r>
              <w:rPr>
                <w:rFonts w:ascii="Times New Roman" w:eastAsia="Times New Roman" w:hAnsi="Times New Roman" w:cs="Times New Roman"/>
                <w:sz w:val="24"/>
                <w:szCs w:val="24"/>
                <w:lang w:eastAsia="ar-SA"/>
              </w:rPr>
              <w:t xml:space="preserve">- </w:t>
            </w:r>
            <w:r w:rsidRPr="001011FF">
              <w:rPr>
                <w:rFonts w:ascii="Times New Roman" w:eastAsia="Times New Roman" w:hAnsi="Times New Roman" w:cs="Times New Roman"/>
                <w:sz w:val="24"/>
                <w:szCs w:val="24"/>
                <w:lang w:eastAsia="ar-SA"/>
              </w:rPr>
              <w:t xml:space="preserve">Zawiesiuchy </w:t>
            </w:r>
            <w:r>
              <w:rPr>
                <w:rFonts w:ascii="Times New Roman" w:eastAsia="Times New Roman" w:hAnsi="Times New Roman" w:cs="Times New Roman"/>
                <w:sz w:val="24"/>
                <w:szCs w:val="24"/>
                <w:lang w:eastAsia="ar-SA"/>
              </w:rPr>
              <w:t xml:space="preserve">– </w:t>
            </w:r>
            <w:r w:rsidR="00F34139" w:rsidRPr="001011FF">
              <w:rPr>
                <w:rFonts w:ascii="Times New Roman" w:eastAsia="Times New Roman" w:hAnsi="Times New Roman" w:cs="Times New Roman"/>
                <w:sz w:val="24"/>
                <w:szCs w:val="24"/>
                <w:lang w:eastAsia="ar-SA"/>
              </w:rPr>
              <w:t>Łęka</w:t>
            </w:r>
            <w:r>
              <w:rPr>
                <w:rFonts w:ascii="Times New Roman" w:eastAsia="Times New Roman" w:hAnsi="Times New Roman" w:cs="Times New Roman"/>
                <w:sz w:val="24"/>
                <w:szCs w:val="24"/>
                <w:lang w:eastAsia="ar-SA"/>
              </w:rPr>
              <w:t xml:space="preserve"> </w:t>
            </w:r>
            <w:r w:rsidR="00F34139" w:rsidRPr="001011FF">
              <w:rPr>
                <w:rFonts w:ascii="Times New Roman" w:eastAsia="Times New Roman" w:hAnsi="Times New Roman" w:cs="Times New Roman"/>
                <w:sz w:val="24"/>
                <w:szCs w:val="24"/>
                <w:lang w:eastAsia="ar-SA"/>
              </w:rPr>
              <w:t>- Pustelnik</w:t>
            </w:r>
          </w:p>
        </w:tc>
        <w:tc>
          <w:tcPr>
            <w:tcW w:w="1837" w:type="dxa"/>
          </w:tcPr>
          <w:p w14:paraId="44FB1BE4" w14:textId="49EF5B25" w:rsidR="00946FBF" w:rsidRPr="001011FF" w:rsidRDefault="002E3311">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5</w:t>
            </w:r>
            <w:r w:rsidR="00B56F5A">
              <w:rPr>
                <w:rFonts w:ascii="Times New Roman" w:eastAsia="Times New Roman" w:hAnsi="Times New Roman" w:cs="Times New Roman"/>
                <w:sz w:val="24"/>
                <w:szCs w:val="24"/>
                <w:lang w:eastAsia="ar-SA"/>
              </w:rPr>
              <w:t>0</w:t>
            </w:r>
          </w:p>
        </w:tc>
      </w:tr>
      <w:tr w:rsidR="00946FBF" w:rsidRPr="001011FF" w14:paraId="3D75A28F" w14:textId="77777777" w:rsidTr="00847EA3">
        <w:tc>
          <w:tcPr>
            <w:tcW w:w="1129" w:type="dxa"/>
          </w:tcPr>
          <w:p w14:paraId="291D7F72" w14:textId="77777777" w:rsidR="00946FBF" w:rsidRPr="001011FF" w:rsidRDefault="00F34139">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2</w:t>
            </w:r>
          </w:p>
        </w:tc>
        <w:tc>
          <w:tcPr>
            <w:tcW w:w="6096" w:type="dxa"/>
          </w:tcPr>
          <w:p w14:paraId="6BAF0FDA" w14:textId="2D5A6BC3" w:rsidR="00946FBF" w:rsidRPr="001011FF" w:rsidRDefault="00F34139">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 xml:space="preserve">Goździówka - </w:t>
            </w:r>
            <w:r w:rsidR="002E3311" w:rsidRPr="001011FF">
              <w:rPr>
                <w:rFonts w:ascii="Times New Roman" w:eastAsia="Times New Roman" w:hAnsi="Times New Roman" w:cs="Times New Roman"/>
                <w:sz w:val="24"/>
                <w:szCs w:val="24"/>
                <w:lang w:eastAsia="ar-SA"/>
              </w:rPr>
              <w:t xml:space="preserve">Wólka Wybraniecka </w:t>
            </w:r>
            <w:r w:rsidR="002E3311">
              <w:rPr>
                <w:rFonts w:ascii="Times New Roman" w:eastAsia="Times New Roman" w:hAnsi="Times New Roman" w:cs="Times New Roman"/>
                <w:sz w:val="24"/>
                <w:szCs w:val="24"/>
                <w:lang w:eastAsia="ar-SA"/>
              </w:rPr>
              <w:t xml:space="preserve">- </w:t>
            </w:r>
            <w:r w:rsidRPr="001011FF">
              <w:rPr>
                <w:rFonts w:ascii="Times New Roman" w:eastAsia="Times New Roman" w:hAnsi="Times New Roman" w:cs="Times New Roman"/>
                <w:sz w:val="24"/>
                <w:szCs w:val="24"/>
                <w:lang w:eastAsia="ar-SA"/>
              </w:rPr>
              <w:t>Pustelnik</w:t>
            </w:r>
          </w:p>
        </w:tc>
        <w:tc>
          <w:tcPr>
            <w:tcW w:w="1837" w:type="dxa"/>
          </w:tcPr>
          <w:p w14:paraId="36001D6D" w14:textId="50495AFF" w:rsidR="00946FBF" w:rsidRPr="001011FF" w:rsidRDefault="00B56F5A">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16</w:t>
            </w:r>
          </w:p>
        </w:tc>
      </w:tr>
      <w:tr w:rsidR="002E3311" w:rsidRPr="001011FF" w14:paraId="612F4A63" w14:textId="77777777" w:rsidTr="00847EA3">
        <w:tc>
          <w:tcPr>
            <w:tcW w:w="1129" w:type="dxa"/>
          </w:tcPr>
          <w:p w14:paraId="64EA181F" w14:textId="17734860" w:rsidR="002E3311" w:rsidRPr="001011FF" w:rsidRDefault="002E3311">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3</w:t>
            </w:r>
          </w:p>
        </w:tc>
        <w:tc>
          <w:tcPr>
            <w:tcW w:w="6096" w:type="dxa"/>
          </w:tcPr>
          <w:p w14:paraId="03AC44BE" w14:textId="2F9C9E80" w:rsidR="002E3311" w:rsidRPr="001011FF" w:rsidRDefault="002E3311">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Walercin – Kąty Goździejewskie - Pustelnik</w:t>
            </w:r>
          </w:p>
        </w:tc>
        <w:tc>
          <w:tcPr>
            <w:tcW w:w="1837" w:type="dxa"/>
          </w:tcPr>
          <w:p w14:paraId="02D5DA95" w14:textId="6A433AE7" w:rsidR="002E3311" w:rsidRPr="001011FF" w:rsidRDefault="002E3311">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1</w:t>
            </w:r>
            <w:r w:rsidR="00B56F5A">
              <w:rPr>
                <w:rFonts w:ascii="Times New Roman" w:eastAsia="Times New Roman" w:hAnsi="Times New Roman" w:cs="Times New Roman"/>
                <w:sz w:val="24"/>
                <w:szCs w:val="24"/>
                <w:lang w:eastAsia="ar-SA"/>
              </w:rPr>
              <w:t>4</w:t>
            </w:r>
          </w:p>
        </w:tc>
      </w:tr>
      <w:tr w:rsidR="002E3311" w:rsidRPr="001011FF" w14:paraId="0C1D2256" w14:textId="77777777" w:rsidTr="00847EA3">
        <w:tc>
          <w:tcPr>
            <w:tcW w:w="1129" w:type="dxa"/>
          </w:tcPr>
          <w:p w14:paraId="6E45A403" w14:textId="67229D6C" w:rsidR="002E3311" w:rsidRPr="001011FF" w:rsidRDefault="002E3311">
            <w:pPr>
              <w:widowControl w:val="0"/>
              <w:spacing w:after="0" w:line="360" w:lineRule="auto"/>
              <w:jc w:val="both"/>
              <w:rPr>
                <w:sz w:val="24"/>
                <w:szCs w:val="24"/>
                <w:lang w:eastAsia="ar-SA"/>
              </w:rPr>
            </w:pPr>
          </w:p>
        </w:tc>
        <w:tc>
          <w:tcPr>
            <w:tcW w:w="6096" w:type="dxa"/>
          </w:tcPr>
          <w:p w14:paraId="00B1F517" w14:textId="74A853C7" w:rsidR="002E3311" w:rsidRPr="001011FF" w:rsidRDefault="002E3311">
            <w:pPr>
              <w:widowControl w:val="0"/>
              <w:spacing w:after="0" w:line="360" w:lineRule="auto"/>
              <w:jc w:val="both"/>
              <w:rPr>
                <w:sz w:val="24"/>
                <w:szCs w:val="24"/>
                <w:lang w:eastAsia="ar-SA"/>
              </w:rPr>
            </w:pPr>
            <w:r w:rsidRPr="001011FF">
              <w:rPr>
                <w:rFonts w:ascii="Times New Roman" w:eastAsia="Times New Roman" w:hAnsi="Times New Roman" w:cs="Times New Roman"/>
                <w:sz w:val="24"/>
                <w:szCs w:val="24"/>
                <w:lang w:eastAsia="ar-SA"/>
              </w:rPr>
              <w:t>RAZEM</w:t>
            </w:r>
          </w:p>
        </w:tc>
        <w:tc>
          <w:tcPr>
            <w:tcW w:w="1837" w:type="dxa"/>
          </w:tcPr>
          <w:p w14:paraId="46141958" w14:textId="5E871F51" w:rsidR="002E3311" w:rsidRPr="001011FF" w:rsidRDefault="00B56F5A">
            <w:pPr>
              <w:widowControl w:val="0"/>
              <w:spacing w:after="0" w:line="360" w:lineRule="auto"/>
              <w:jc w:val="both"/>
              <w:rPr>
                <w:sz w:val="24"/>
                <w:szCs w:val="24"/>
                <w:lang w:eastAsia="ar-SA"/>
              </w:rPr>
            </w:pPr>
            <w:r>
              <w:rPr>
                <w:rFonts w:ascii="Times New Roman" w:eastAsia="Times New Roman" w:hAnsi="Times New Roman" w:cs="Times New Roman"/>
                <w:sz w:val="24"/>
                <w:szCs w:val="24"/>
                <w:lang w:eastAsia="ar-SA"/>
              </w:rPr>
              <w:t>8</w:t>
            </w:r>
            <w:r w:rsidR="00847EA3">
              <w:rPr>
                <w:rFonts w:ascii="Times New Roman" w:eastAsia="Times New Roman" w:hAnsi="Times New Roman" w:cs="Times New Roman"/>
                <w:sz w:val="24"/>
                <w:szCs w:val="24"/>
                <w:lang w:eastAsia="ar-SA"/>
              </w:rPr>
              <w:t>0</w:t>
            </w:r>
          </w:p>
        </w:tc>
      </w:tr>
    </w:tbl>
    <w:p w14:paraId="4F3D85D7" w14:textId="77777777" w:rsidR="00946FBF" w:rsidRPr="001011FF" w:rsidRDefault="00946FBF">
      <w:pPr>
        <w:spacing w:after="0" w:line="360" w:lineRule="auto"/>
        <w:jc w:val="both"/>
        <w:rPr>
          <w:rFonts w:ascii="Times New Roman" w:eastAsia="Times New Roman" w:hAnsi="Times New Roman" w:cs="Times New Roman"/>
          <w:sz w:val="24"/>
          <w:szCs w:val="24"/>
          <w:lang w:eastAsia="ar-SA"/>
        </w:rPr>
      </w:pPr>
    </w:p>
    <w:p w14:paraId="064463D9" w14:textId="48704BCD" w:rsidR="00946FBF" w:rsidRPr="001011FF" w:rsidRDefault="00F34139">
      <w:pPr>
        <w:spacing w:after="0" w:line="360" w:lineRule="auto"/>
        <w:jc w:val="both"/>
        <w:rPr>
          <w:rFonts w:ascii="Times New Roman" w:eastAsia="Times New Roman" w:hAnsi="Times New Roman" w:cs="Times New Roman"/>
          <w:sz w:val="24"/>
          <w:szCs w:val="24"/>
          <w:lang w:eastAsia="pl-PL"/>
        </w:rPr>
      </w:pPr>
      <w:r w:rsidRPr="001011FF">
        <w:rPr>
          <w:rFonts w:ascii="Times New Roman" w:eastAsia="Times New Roman" w:hAnsi="Times New Roman" w:cs="Times New Roman"/>
          <w:sz w:val="24"/>
          <w:szCs w:val="24"/>
          <w:lang w:eastAsia="pl-PL"/>
        </w:rPr>
        <w:t>Do przewozu uczniów Wykonawca zapewni sprawne technicznie i dopuszczone do ruchu pojazdy, zapewniające miejsca siedzące d</w:t>
      </w:r>
      <w:r w:rsidR="00897DF3">
        <w:rPr>
          <w:rFonts w:ascii="Times New Roman" w:eastAsia="Times New Roman" w:hAnsi="Times New Roman" w:cs="Times New Roman"/>
          <w:sz w:val="24"/>
          <w:szCs w:val="24"/>
          <w:lang w:eastAsia="pl-PL"/>
        </w:rPr>
        <w:t xml:space="preserve">la wszystkich przewożonych osób, </w:t>
      </w:r>
      <w:r w:rsidRPr="001011FF">
        <w:rPr>
          <w:rFonts w:ascii="Times New Roman" w:eastAsia="Times New Roman" w:hAnsi="Times New Roman" w:cs="Times New Roman"/>
          <w:sz w:val="24"/>
          <w:szCs w:val="24"/>
          <w:lang w:eastAsia="pl-PL"/>
        </w:rPr>
        <w:t xml:space="preserve">w ilości co najmniej </w:t>
      </w:r>
      <w:r w:rsidR="00B56F5A">
        <w:rPr>
          <w:rFonts w:ascii="Times New Roman" w:eastAsia="Times New Roman" w:hAnsi="Times New Roman" w:cs="Times New Roman"/>
          <w:sz w:val="24"/>
          <w:szCs w:val="24"/>
          <w:lang w:eastAsia="pl-PL"/>
        </w:rPr>
        <w:t>3</w:t>
      </w:r>
      <w:r w:rsidRPr="001011FF">
        <w:rPr>
          <w:rFonts w:ascii="Times New Roman" w:eastAsia="Times New Roman" w:hAnsi="Times New Roman" w:cs="Times New Roman"/>
          <w:sz w:val="24"/>
          <w:szCs w:val="24"/>
          <w:lang w:eastAsia="pl-PL"/>
        </w:rPr>
        <w:t xml:space="preserve"> sztuk. Rok produkcji pojazdów przeznaczonych do realizacji zamówienia będzie nie wcześniejszy niż 20</w:t>
      </w:r>
      <w:r w:rsidR="00BF4851">
        <w:rPr>
          <w:rFonts w:ascii="Times New Roman" w:eastAsia="Times New Roman" w:hAnsi="Times New Roman" w:cs="Times New Roman"/>
          <w:sz w:val="24"/>
          <w:szCs w:val="24"/>
          <w:lang w:eastAsia="pl-PL"/>
        </w:rPr>
        <w:t>10</w:t>
      </w:r>
      <w:r w:rsidRPr="001011FF">
        <w:rPr>
          <w:rFonts w:ascii="Times New Roman" w:eastAsia="Times New Roman" w:hAnsi="Times New Roman" w:cs="Times New Roman"/>
          <w:sz w:val="24"/>
          <w:szCs w:val="24"/>
          <w:lang w:eastAsia="pl-PL"/>
        </w:rPr>
        <w:t>.</w:t>
      </w:r>
    </w:p>
    <w:p w14:paraId="08B72E0A" w14:textId="77777777" w:rsidR="00946FBF" w:rsidRDefault="00F34139">
      <w:pPr>
        <w:spacing w:after="0" w:line="360" w:lineRule="auto"/>
        <w:jc w:val="both"/>
        <w:rPr>
          <w:rFonts w:ascii="Times New Roman" w:eastAsia="Times New Roman" w:hAnsi="Times New Roman" w:cs="Times New Roman"/>
          <w:b/>
          <w:bCs/>
          <w:sz w:val="24"/>
          <w:szCs w:val="24"/>
          <w:lang w:eastAsia="pl-PL"/>
        </w:rPr>
      </w:pPr>
      <w:r w:rsidRPr="001011FF">
        <w:rPr>
          <w:rFonts w:ascii="Times New Roman" w:eastAsia="Times New Roman" w:hAnsi="Times New Roman" w:cs="Times New Roman"/>
          <w:sz w:val="24"/>
          <w:szCs w:val="24"/>
          <w:lang w:eastAsia="pl-PL"/>
        </w:rPr>
        <w:lastRenderedPageBreak/>
        <w:t xml:space="preserve">W razie uszkodzenia pojazdu wykonującego przewóz uczniów i dzieci Wykonawca zobowiązany jest do niezwłocznego podstawienia autobusu zastępczego </w:t>
      </w:r>
      <w:r w:rsidRPr="001011FF">
        <w:rPr>
          <w:rFonts w:ascii="Times New Roman" w:eastAsia="Times New Roman" w:hAnsi="Times New Roman" w:cs="Times New Roman"/>
          <w:b/>
          <w:bCs/>
          <w:sz w:val="24"/>
          <w:szCs w:val="24"/>
          <w:lang w:eastAsia="pl-PL"/>
        </w:rPr>
        <w:t>zgodnie z czasem zadeklarowanym w formularzu ofertowym.</w:t>
      </w:r>
    </w:p>
    <w:p w14:paraId="6409A662" w14:textId="77777777" w:rsidR="00AD68B6" w:rsidRDefault="00AD68B6">
      <w:pPr>
        <w:spacing w:after="0" w:line="360" w:lineRule="auto"/>
        <w:jc w:val="both"/>
        <w:rPr>
          <w:rFonts w:ascii="Times New Roman" w:eastAsia="Times New Roman" w:hAnsi="Times New Roman" w:cs="Times New Roman"/>
          <w:b/>
          <w:bCs/>
          <w:sz w:val="24"/>
          <w:szCs w:val="24"/>
          <w:lang w:eastAsia="pl-PL"/>
        </w:rPr>
      </w:pPr>
    </w:p>
    <w:p w14:paraId="6FD9FCC2" w14:textId="77777777" w:rsidR="00946FBF" w:rsidRPr="001011FF" w:rsidRDefault="00946FBF" w:rsidP="00897DF3">
      <w:pPr>
        <w:spacing w:after="0" w:line="276" w:lineRule="auto"/>
        <w:rPr>
          <w:rFonts w:ascii="Times New Roman" w:eastAsia="Times New Roman" w:hAnsi="Times New Roman" w:cs="Times New Roman"/>
          <w:sz w:val="24"/>
          <w:szCs w:val="24"/>
          <w:lang w:eastAsia="pl-PL"/>
        </w:rPr>
      </w:pPr>
    </w:p>
    <w:p w14:paraId="18C28CB3" w14:textId="77777777" w:rsidR="00946FBF" w:rsidRPr="001011FF" w:rsidRDefault="00F34139">
      <w:pPr>
        <w:numPr>
          <w:ilvl w:val="0"/>
          <w:numId w:val="20"/>
        </w:numPr>
        <w:tabs>
          <w:tab w:val="left" w:pos="284"/>
        </w:tabs>
        <w:spacing w:after="0" w:line="360" w:lineRule="auto"/>
        <w:ind w:left="284" w:hanging="284"/>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 xml:space="preserve">Wspólny Słownik Zamówień CPV: </w:t>
      </w:r>
    </w:p>
    <w:p w14:paraId="7A9C69FE" w14:textId="5E40971A" w:rsidR="00946FBF" w:rsidRPr="001011FF" w:rsidRDefault="00F34139">
      <w:pPr>
        <w:numPr>
          <w:ilvl w:val="4"/>
          <w:numId w:val="45"/>
        </w:numPr>
        <w:spacing w:after="0" w:line="360" w:lineRule="auto"/>
        <w:rPr>
          <w:rFonts w:ascii="Times New Roman" w:eastAsia="Times New Roman" w:hAnsi="Times New Roman" w:cs="Times New Roman"/>
          <w:sz w:val="24"/>
          <w:szCs w:val="24"/>
          <w:lang w:eastAsia="pl-PL"/>
        </w:rPr>
      </w:pPr>
      <w:r w:rsidRPr="001011FF">
        <w:rPr>
          <w:rFonts w:ascii="Times New Roman" w:eastAsia="Times New Roman" w:hAnsi="Times New Roman" w:cs="Times New Roman"/>
          <w:sz w:val="24"/>
          <w:szCs w:val="24"/>
          <w:lang w:eastAsia="pl-PL"/>
        </w:rPr>
        <w:t>- Usługi w zakresie specjalistyc</w:t>
      </w:r>
      <w:r w:rsidR="00897DF3">
        <w:rPr>
          <w:rFonts w:ascii="Times New Roman" w:eastAsia="Times New Roman" w:hAnsi="Times New Roman" w:cs="Times New Roman"/>
          <w:sz w:val="24"/>
          <w:szCs w:val="24"/>
          <w:lang w:eastAsia="pl-PL"/>
        </w:rPr>
        <w:t>znego transportu drogowego osób</w:t>
      </w:r>
    </w:p>
    <w:p w14:paraId="26177E61" w14:textId="6EF1AB84" w:rsidR="00946FBF" w:rsidRPr="001011FF" w:rsidRDefault="00F34139" w:rsidP="00897DF3">
      <w:pPr>
        <w:spacing w:after="0" w:line="360" w:lineRule="auto"/>
        <w:ind w:left="171" w:firstLine="57"/>
        <w:rPr>
          <w:rFonts w:ascii="Times New Roman" w:eastAsia="Times New Roman" w:hAnsi="Times New Roman" w:cs="Times New Roman"/>
          <w:sz w:val="24"/>
          <w:szCs w:val="24"/>
          <w:lang w:eastAsia="pl-PL"/>
        </w:rPr>
      </w:pPr>
      <w:r w:rsidRPr="001011FF">
        <w:rPr>
          <w:rFonts w:ascii="Times New Roman" w:eastAsia="Times New Roman" w:hAnsi="Times New Roman" w:cs="Times New Roman"/>
          <w:sz w:val="24"/>
          <w:szCs w:val="24"/>
          <w:lang w:eastAsia="pl-PL"/>
        </w:rPr>
        <w:t>60.11.20.00-6</w:t>
      </w:r>
      <w:r w:rsidR="00897DF3">
        <w:rPr>
          <w:rFonts w:ascii="Times New Roman" w:eastAsia="Times New Roman" w:hAnsi="Times New Roman" w:cs="Times New Roman"/>
          <w:sz w:val="24"/>
          <w:szCs w:val="24"/>
          <w:lang w:eastAsia="pl-PL"/>
        </w:rPr>
        <w:t xml:space="preserve">         </w:t>
      </w:r>
      <w:r w:rsidRPr="001011FF">
        <w:rPr>
          <w:rFonts w:ascii="Times New Roman" w:eastAsia="Times New Roman" w:hAnsi="Times New Roman" w:cs="Times New Roman"/>
          <w:sz w:val="24"/>
          <w:szCs w:val="24"/>
          <w:lang w:eastAsia="pl-PL"/>
        </w:rPr>
        <w:t xml:space="preserve"> - Usługi w zakresie publicznego transportu drogowego</w:t>
      </w:r>
    </w:p>
    <w:p w14:paraId="6E580423" w14:textId="77777777" w:rsidR="00946FBF" w:rsidRPr="001011FF" w:rsidRDefault="00F34139">
      <w:pPr>
        <w:tabs>
          <w:tab w:val="left" w:pos="284"/>
        </w:tabs>
        <w:spacing w:after="0" w:line="360" w:lineRule="auto"/>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Zamawiający nie dopuszcza składania ofert częściowych. Podział zamówienia na części spowodowałaby trudności organizacyjne, techniczne a także problemy organizacyjne.</w:t>
      </w:r>
    </w:p>
    <w:p w14:paraId="41A395B2" w14:textId="77777777" w:rsidR="00946FBF" w:rsidRPr="001011FF" w:rsidRDefault="00F34139">
      <w:pPr>
        <w:spacing w:after="0" w:line="360" w:lineRule="auto"/>
        <w:jc w:val="both"/>
        <w:rPr>
          <w:rFonts w:ascii="Times New Roman" w:eastAsia="Cambria" w:hAnsi="Times New Roman" w:cs="Times New Roman"/>
          <w:color w:val="222222"/>
          <w:sz w:val="24"/>
          <w:szCs w:val="24"/>
          <w:lang w:eastAsia="pl-PL"/>
        </w:rPr>
      </w:pPr>
      <w:bookmarkStart w:id="1" w:name="_Hlk70062608"/>
      <w:r w:rsidRPr="001011FF">
        <w:rPr>
          <w:rFonts w:ascii="Times New Roman" w:eastAsia="Cambria" w:hAnsi="Times New Roman" w:cs="Times New Roman"/>
          <w:color w:val="222222"/>
          <w:sz w:val="24"/>
          <w:szCs w:val="24"/>
          <w:lang w:eastAsia="pl-PL"/>
        </w:rPr>
        <w:t xml:space="preserve">Potrzeba skoordynowania działań różnych wykonawców realizujących poszczególne części zamówienia mogłaby </w:t>
      </w:r>
      <w:bookmarkStart w:id="2" w:name="_Hlk70062677"/>
      <w:r w:rsidRPr="001011FF">
        <w:rPr>
          <w:rFonts w:ascii="Times New Roman" w:eastAsia="Cambria" w:hAnsi="Times New Roman" w:cs="Times New Roman"/>
          <w:color w:val="222222"/>
          <w:sz w:val="24"/>
          <w:szCs w:val="24"/>
          <w:lang w:eastAsia="pl-PL"/>
        </w:rPr>
        <w:t xml:space="preserve">poważnie zagrozić właściwemu wykonaniu zamówienia. </w:t>
      </w:r>
      <w:bookmarkEnd w:id="1"/>
      <w:bookmarkEnd w:id="2"/>
    </w:p>
    <w:p w14:paraId="4F8614E6" w14:textId="77777777" w:rsidR="00946FBF" w:rsidRPr="001011FF" w:rsidRDefault="00F34139">
      <w:pPr>
        <w:tabs>
          <w:tab w:val="left" w:pos="284"/>
        </w:tabs>
        <w:spacing w:after="0" w:line="360" w:lineRule="auto"/>
        <w:jc w:val="both"/>
        <w:rPr>
          <w:rFonts w:ascii="Times New Roman" w:eastAsia="Times New Roman" w:hAnsi="Times New Roman" w:cs="Times New Roman"/>
          <w:color w:val="000000"/>
          <w:sz w:val="24"/>
          <w:szCs w:val="24"/>
          <w:lang w:eastAsia="pl-PL"/>
        </w:rPr>
      </w:pPr>
      <w:r w:rsidRPr="001011FF">
        <w:rPr>
          <w:rFonts w:ascii="Times New Roman" w:eastAsia="Times New Roman" w:hAnsi="Times New Roman" w:cs="Times New Roman"/>
          <w:color w:val="000000"/>
          <w:sz w:val="24"/>
          <w:szCs w:val="24"/>
          <w:lang w:eastAsia="pl-PL"/>
        </w:rPr>
        <w:t>Zamawiający nie dopuszcza składania ofert wariantowych oraz w postaci katalogów elektronicznych.</w:t>
      </w:r>
      <w:bookmarkStart w:id="3" w:name="_Hlk70061476"/>
      <w:bookmarkEnd w:id="3"/>
    </w:p>
    <w:p w14:paraId="65DC8D00" w14:textId="77777777" w:rsidR="00946FBF" w:rsidRDefault="00F34139">
      <w:pPr>
        <w:numPr>
          <w:ilvl w:val="0"/>
          <w:numId w:val="18"/>
        </w:numPr>
        <w:pBdr>
          <w:bottom w:val="double" w:sz="4" w:space="1" w:color="000000"/>
        </w:pBdr>
        <w:shd w:val="clear" w:color="auto" w:fill="DAEEF3"/>
        <w:spacing w:before="360" w:after="40" w:line="360" w:lineRule="auto"/>
        <w:ind w:left="284" w:hanging="284"/>
        <w:jc w:val="both"/>
        <w:rPr>
          <w:rFonts w:ascii="Times New Roman" w:eastAsia="Times New Roman" w:hAnsi="Times New Roman" w:cs="Times New Roman"/>
          <w:b/>
          <w:bCs/>
          <w:color w:val="000000"/>
          <w:sz w:val="26"/>
          <w:szCs w:val="26"/>
          <w:lang w:eastAsia="pl-PL"/>
        </w:rPr>
      </w:pPr>
      <w:r>
        <w:rPr>
          <w:rFonts w:ascii="Times New Roman" w:eastAsia="Times New Roman" w:hAnsi="Times New Roman" w:cs="Times New Roman"/>
          <w:b/>
          <w:bCs/>
          <w:color w:val="000000"/>
          <w:sz w:val="26"/>
          <w:szCs w:val="26"/>
          <w:lang w:eastAsia="pl-PL"/>
        </w:rPr>
        <w:t>WIZJA LOKALNA</w:t>
      </w:r>
    </w:p>
    <w:p w14:paraId="591A23D9" w14:textId="77777777" w:rsidR="00946FBF" w:rsidRDefault="00F34139">
      <w:pPr>
        <w:numPr>
          <w:ilvl w:val="0"/>
          <w:numId w:val="31"/>
        </w:numPr>
        <w:spacing w:before="240" w:after="40" w:line="360" w:lineRule="auto"/>
        <w:ind w:left="426"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Wizja lokalna w przypadku niniejszego zamówienia nie jest konieczna. </w:t>
      </w:r>
    </w:p>
    <w:p w14:paraId="5ADE166B" w14:textId="77777777" w:rsidR="00946FBF" w:rsidRDefault="00F34139">
      <w:pPr>
        <w:numPr>
          <w:ilvl w:val="0"/>
          <w:numId w:val="18"/>
        </w:numPr>
        <w:pBdr>
          <w:bottom w:val="double" w:sz="4" w:space="1" w:color="000000"/>
        </w:pBdr>
        <w:shd w:val="clear" w:color="auto" w:fill="DAEEF3"/>
        <w:spacing w:before="360" w:after="4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
          <w:color w:val="000000"/>
          <w:sz w:val="26"/>
          <w:szCs w:val="26"/>
          <w:lang w:eastAsia="pl-PL"/>
        </w:rPr>
        <w:t>PODWYKONAWSTWO</w:t>
      </w:r>
    </w:p>
    <w:p w14:paraId="150EF7DE" w14:textId="77777777" w:rsidR="00946FBF" w:rsidRDefault="00F34139">
      <w:pPr>
        <w:numPr>
          <w:ilvl w:val="0"/>
          <w:numId w:val="28"/>
        </w:numPr>
        <w:spacing w:before="240"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Wykonawca może powierzyć wykonanie części zamówienia podwykonawcy. </w:t>
      </w:r>
    </w:p>
    <w:p w14:paraId="7A47AFD3" w14:textId="484DD672" w:rsidR="00946FBF" w:rsidRDefault="00F34139">
      <w:pPr>
        <w:numPr>
          <w:ilvl w:val="0"/>
          <w:numId w:val="28"/>
        </w:numPr>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Zamawiający </w:t>
      </w:r>
      <w:r>
        <w:rPr>
          <w:rFonts w:ascii="Times New Roman" w:eastAsia="Times New Roman" w:hAnsi="Times New Roman" w:cs="Times New Roman"/>
          <w:b/>
          <w:color w:val="000000"/>
          <w:sz w:val="26"/>
          <w:szCs w:val="26"/>
          <w:lang w:eastAsia="pl-PL"/>
        </w:rPr>
        <w:t>nie zastrzega</w:t>
      </w:r>
      <w:r>
        <w:rPr>
          <w:rFonts w:ascii="Times New Roman" w:eastAsia="Times New Roman" w:hAnsi="Times New Roman" w:cs="Times New Roman"/>
          <w:color w:val="000000"/>
          <w:sz w:val="26"/>
          <w:szCs w:val="26"/>
          <w:lang w:eastAsia="pl-PL"/>
        </w:rPr>
        <w:t xml:space="preserve"> obowiązku osobistego wykonania przez Wykonawcę </w:t>
      </w:r>
      <w:r w:rsidR="00897DF3">
        <w:rPr>
          <w:rFonts w:ascii="Times New Roman" w:eastAsia="Times New Roman" w:hAnsi="Times New Roman" w:cs="Times New Roman"/>
          <w:color w:val="000000"/>
          <w:sz w:val="26"/>
          <w:szCs w:val="26"/>
          <w:lang w:eastAsia="pl-PL"/>
        </w:rPr>
        <w:t xml:space="preserve">      </w:t>
      </w:r>
      <w:r>
        <w:rPr>
          <w:rFonts w:ascii="Times New Roman" w:eastAsia="Times New Roman" w:hAnsi="Times New Roman" w:cs="Times New Roman"/>
          <w:color w:val="000000"/>
          <w:sz w:val="26"/>
          <w:szCs w:val="26"/>
          <w:lang w:eastAsia="pl-PL"/>
        </w:rPr>
        <w:t>kluczowych części zamówienia.</w:t>
      </w:r>
    </w:p>
    <w:p w14:paraId="2B3129FD" w14:textId="77777777" w:rsidR="00946FBF" w:rsidRDefault="00F34139">
      <w:pPr>
        <w:numPr>
          <w:ilvl w:val="0"/>
          <w:numId w:val="28"/>
        </w:numPr>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Zamawiający żąda wskazania przez wykonawcę części zamówienia, której wykonanie zamierza powierzyć podwykonawcy. </w:t>
      </w:r>
    </w:p>
    <w:p w14:paraId="18249DF6" w14:textId="77777777" w:rsidR="00946FBF" w:rsidRDefault="00F34139">
      <w:pPr>
        <w:numPr>
          <w:ilvl w:val="0"/>
          <w:numId w:val="18"/>
        </w:numPr>
        <w:pBdr>
          <w:bottom w:val="double" w:sz="4" w:space="1" w:color="000000"/>
        </w:pBdr>
        <w:shd w:val="clear" w:color="auto" w:fill="DAEEF3"/>
        <w:spacing w:before="240" w:after="240" w:line="360" w:lineRule="auto"/>
        <w:ind w:left="284"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b/>
          <w:color w:val="000000"/>
          <w:sz w:val="26"/>
          <w:szCs w:val="26"/>
          <w:lang w:eastAsia="pl-PL"/>
        </w:rPr>
        <w:t xml:space="preserve">TERMIN </w:t>
      </w:r>
      <w:r>
        <w:rPr>
          <w:rFonts w:ascii="Times New Roman" w:eastAsia="Times New Roman" w:hAnsi="Times New Roman" w:cs="Times New Roman"/>
          <w:b/>
          <w:sz w:val="26"/>
          <w:szCs w:val="26"/>
          <w:lang w:eastAsia="pl-PL"/>
        </w:rPr>
        <w:t>WYKONANIA ZAMÓWIENIA</w:t>
      </w:r>
    </w:p>
    <w:p w14:paraId="4FCCB20B" w14:textId="3F07C68A" w:rsidR="00946FBF" w:rsidRDefault="00F34139">
      <w:pPr>
        <w:numPr>
          <w:ilvl w:val="0"/>
          <w:numId w:val="33"/>
        </w:numPr>
        <w:tabs>
          <w:tab w:val="left" w:pos="284"/>
        </w:tabs>
        <w:spacing w:after="0" w:line="360" w:lineRule="auto"/>
        <w:ind w:left="284"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ab/>
        <w:t xml:space="preserve">Termin realizacji zamówienia </w:t>
      </w:r>
      <w:r>
        <w:rPr>
          <w:rFonts w:ascii="Times New Roman" w:eastAsia="Times New Roman" w:hAnsi="Times New Roman" w:cs="Times New Roman"/>
          <w:b/>
          <w:bCs/>
          <w:sz w:val="26"/>
          <w:szCs w:val="26"/>
          <w:lang w:eastAsia="pl-PL"/>
        </w:rPr>
        <w:t>od dnia 0</w:t>
      </w:r>
      <w:r w:rsidR="00847EA3">
        <w:rPr>
          <w:rFonts w:ascii="Times New Roman" w:eastAsia="Times New Roman" w:hAnsi="Times New Roman" w:cs="Times New Roman"/>
          <w:b/>
          <w:bCs/>
          <w:sz w:val="26"/>
          <w:szCs w:val="26"/>
          <w:lang w:eastAsia="pl-PL"/>
        </w:rPr>
        <w:t>1</w:t>
      </w:r>
      <w:r>
        <w:rPr>
          <w:rFonts w:ascii="Times New Roman" w:eastAsia="Times New Roman" w:hAnsi="Times New Roman" w:cs="Times New Roman"/>
          <w:b/>
          <w:bCs/>
          <w:sz w:val="26"/>
          <w:szCs w:val="26"/>
          <w:lang w:eastAsia="pl-PL"/>
        </w:rPr>
        <w:t xml:space="preserve"> września 202</w:t>
      </w:r>
      <w:r w:rsidR="00B56F5A">
        <w:rPr>
          <w:rFonts w:ascii="Times New Roman" w:eastAsia="Times New Roman" w:hAnsi="Times New Roman" w:cs="Times New Roman"/>
          <w:b/>
          <w:bCs/>
          <w:sz w:val="26"/>
          <w:szCs w:val="26"/>
          <w:lang w:eastAsia="pl-PL"/>
        </w:rPr>
        <w:t>6</w:t>
      </w:r>
      <w:r>
        <w:rPr>
          <w:rFonts w:ascii="Times New Roman" w:eastAsia="Times New Roman" w:hAnsi="Times New Roman" w:cs="Times New Roman"/>
          <w:b/>
          <w:bCs/>
          <w:sz w:val="26"/>
          <w:szCs w:val="26"/>
          <w:lang w:eastAsia="pl-PL"/>
        </w:rPr>
        <w:t xml:space="preserve">r. do dnia </w:t>
      </w:r>
      <w:r w:rsidR="00847EA3">
        <w:rPr>
          <w:rFonts w:ascii="Times New Roman" w:eastAsia="Times New Roman" w:hAnsi="Times New Roman" w:cs="Times New Roman"/>
          <w:b/>
          <w:bCs/>
          <w:sz w:val="26"/>
          <w:szCs w:val="26"/>
          <w:lang w:eastAsia="pl-PL"/>
        </w:rPr>
        <w:t>2</w:t>
      </w:r>
      <w:r w:rsidR="00B56F5A">
        <w:rPr>
          <w:rFonts w:ascii="Times New Roman" w:eastAsia="Times New Roman" w:hAnsi="Times New Roman" w:cs="Times New Roman"/>
          <w:b/>
          <w:bCs/>
          <w:sz w:val="26"/>
          <w:szCs w:val="26"/>
          <w:lang w:eastAsia="pl-PL"/>
        </w:rPr>
        <w:t>5</w:t>
      </w:r>
      <w:r w:rsidR="00847EA3">
        <w:rPr>
          <w:rFonts w:ascii="Times New Roman" w:eastAsia="Times New Roman" w:hAnsi="Times New Roman" w:cs="Times New Roman"/>
          <w:b/>
          <w:bCs/>
          <w:sz w:val="26"/>
          <w:szCs w:val="26"/>
          <w:lang w:eastAsia="pl-PL"/>
        </w:rPr>
        <w:t xml:space="preserve"> czerwca </w:t>
      </w:r>
      <w:r>
        <w:rPr>
          <w:rFonts w:ascii="Times New Roman" w:eastAsia="Times New Roman" w:hAnsi="Times New Roman" w:cs="Times New Roman"/>
          <w:b/>
          <w:bCs/>
          <w:sz w:val="26"/>
          <w:szCs w:val="26"/>
          <w:lang w:eastAsia="pl-PL"/>
        </w:rPr>
        <w:t xml:space="preserve"> 202</w:t>
      </w:r>
      <w:r w:rsidR="00B56F5A">
        <w:rPr>
          <w:rFonts w:ascii="Times New Roman" w:eastAsia="Times New Roman" w:hAnsi="Times New Roman" w:cs="Times New Roman"/>
          <w:b/>
          <w:bCs/>
          <w:sz w:val="26"/>
          <w:szCs w:val="26"/>
          <w:lang w:eastAsia="pl-PL"/>
        </w:rPr>
        <w:t>7</w:t>
      </w:r>
      <w:r w:rsidR="00847EA3">
        <w:rPr>
          <w:rFonts w:ascii="Times New Roman" w:eastAsia="Times New Roman" w:hAnsi="Times New Roman" w:cs="Times New Roman"/>
          <w:b/>
          <w:bCs/>
          <w:sz w:val="26"/>
          <w:szCs w:val="26"/>
          <w:lang w:eastAsia="pl-PL"/>
        </w:rPr>
        <w:t xml:space="preserve"> </w:t>
      </w:r>
      <w:r>
        <w:rPr>
          <w:rFonts w:ascii="Times New Roman" w:eastAsia="Times New Roman" w:hAnsi="Times New Roman" w:cs="Times New Roman"/>
          <w:b/>
          <w:bCs/>
          <w:sz w:val="26"/>
          <w:szCs w:val="26"/>
          <w:lang w:eastAsia="pl-PL"/>
        </w:rPr>
        <w:t xml:space="preserve">r. </w:t>
      </w:r>
    </w:p>
    <w:p w14:paraId="7AD73B5D" w14:textId="77777777" w:rsidR="00946FBF" w:rsidRDefault="00F34139">
      <w:pPr>
        <w:numPr>
          <w:ilvl w:val="0"/>
          <w:numId w:val="18"/>
        </w:numPr>
        <w:pBdr>
          <w:bottom w:val="double" w:sz="4" w:space="1" w:color="000000"/>
        </w:pBdr>
        <w:shd w:val="clear" w:color="auto" w:fill="DAEEF3"/>
        <w:tabs>
          <w:tab w:val="left" w:pos="0"/>
        </w:tabs>
        <w:spacing w:before="360" w:after="40" w:line="360" w:lineRule="auto"/>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b/>
          <w:color w:val="000000"/>
          <w:sz w:val="26"/>
          <w:szCs w:val="26"/>
          <w:lang w:eastAsia="pl-PL"/>
        </w:rPr>
        <w:t>WARUNKI UDZIAŁU W POSTĘPOWANIU</w:t>
      </w:r>
    </w:p>
    <w:p w14:paraId="2E0D6A27" w14:textId="77777777" w:rsidR="00946FBF" w:rsidRDefault="00F34139">
      <w:pPr>
        <w:numPr>
          <w:ilvl w:val="0"/>
          <w:numId w:val="11"/>
        </w:numPr>
        <w:spacing w:before="240"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lastRenderedPageBreak/>
        <w:tab/>
        <w:t>O udzielenie zamówienia mogą ubiegać się Wykonawcy, którzy nie podlegają wykluczeniu na zasadach określonych w Rozdziale IX SWZ, oraz spełniają określone przez Zamawiającego warunki</w:t>
      </w:r>
      <w:r>
        <w:rPr>
          <w:rFonts w:ascii="Times New Roman" w:eastAsia="Verdana" w:hAnsi="Times New Roman" w:cs="Times New Roman"/>
          <w:b/>
          <w:bCs/>
          <w:color w:val="000000"/>
          <w:sz w:val="26"/>
          <w:szCs w:val="26"/>
          <w:shd w:val="clear" w:color="auto" w:fill="FFFFFF"/>
          <w:lang w:eastAsia="pl-PL"/>
        </w:rPr>
        <w:t xml:space="preserve"> </w:t>
      </w:r>
      <w:r>
        <w:rPr>
          <w:rFonts w:ascii="Times New Roman" w:eastAsia="Verdana" w:hAnsi="Times New Roman" w:cs="Times New Roman"/>
          <w:bCs/>
          <w:color w:val="000000"/>
          <w:sz w:val="26"/>
          <w:szCs w:val="26"/>
          <w:shd w:val="clear" w:color="auto" w:fill="FFFFFF"/>
          <w:lang w:eastAsia="pl-PL"/>
        </w:rPr>
        <w:t>udziału w postępowaniu.</w:t>
      </w:r>
      <w:bookmarkStart w:id="4" w:name="bookmark3"/>
    </w:p>
    <w:p w14:paraId="53AE2E50" w14:textId="77777777" w:rsidR="00946FBF" w:rsidRDefault="00F34139">
      <w:pPr>
        <w:numPr>
          <w:ilvl w:val="0"/>
          <w:numId w:val="11"/>
        </w:numPr>
        <w:spacing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O udzielenie zamówienia mogą ubiegać się Wykonawcy, którzy spełniają warunki dotyczące:</w:t>
      </w:r>
      <w:bookmarkEnd w:id="4"/>
    </w:p>
    <w:p w14:paraId="5C338C3A" w14:textId="77777777" w:rsidR="00946FBF" w:rsidRDefault="00F34139">
      <w:pPr>
        <w:numPr>
          <w:ilvl w:val="0"/>
          <w:numId w:val="30"/>
        </w:numPr>
        <w:spacing w:after="0" w:line="360" w:lineRule="auto"/>
        <w:ind w:left="852"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b/>
          <w:color w:val="000000"/>
          <w:sz w:val="26"/>
          <w:szCs w:val="26"/>
          <w:lang w:eastAsia="pl-PL"/>
        </w:rPr>
        <w:tab/>
        <w:t>zdolności do występowania w obrocie gospodarczym</w:t>
      </w:r>
    </w:p>
    <w:p w14:paraId="40976CC1" w14:textId="77777777" w:rsidR="00946FBF" w:rsidRDefault="00F34139">
      <w:pPr>
        <w:spacing w:after="0" w:line="360" w:lineRule="auto"/>
        <w:ind w:left="868" w:right="20"/>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Zamawiający nie stawia warunku w powyższym zakresie.</w:t>
      </w:r>
    </w:p>
    <w:p w14:paraId="0C34003C" w14:textId="77777777" w:rsidR="00946FBF" w:rsidRDefault="00F34139">
      <w:pPr>
        <w:numPr>
          <w:ilvl w:val="0"/>
          <w:numId w:val="30"/>
        </w:numPr>
        <w:spacing w:after="0" w:line="360" w:lineRule="auto"/>
        <w:ind w:left="852" w:right="20"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b/>
          <w:color w:val="000000"/>
          <w:sz w:val="26"/>
          <w:szCs w:val="26"/>
          <w:lang w:eastAsia="pl-PL"/>
        </w:rPr>
        <w:tab/>
        <w:t>uprawnień do prowadzenia określonej działalności gospodarczej lub zawodowej, o ile wynika to z odrębnych przepisów</w:t>
      </w:r>
    </w:p>
    <w:p w14:paraId="41F9A24A" w14:textId="25425986" w:rsidR="00946FBF" w:rsidRDefault="00F34139">
      <w:pPr>
        <w:spacing w:after="0" w:line="360" w:lineRule="auto"/>
        <w:ind w:left="868" w:right="20"/>
        <w:jc w:val="both"/>
        <w:rPr>
          <w:rFonts w:ascii="Times New Roman" w:eastAsia="Verdana" w:hAnsi="Times New Roman" w:cs="Times New Roman"/>
          <w:sz w:val="26"/>
          <w:szCs w:val="26"/>
          <w:lang w:eastAsia="pl-PL"/>
        </w:rPr>
      </w:pPr>
      <w:r>
        <w:rPr>
          <w:rFonts w:ascii="Times New Roman" w:eastAsia="Verdana" w:hAnsi="Times New Roman" w:cs="Times New Roman"/>
          <w:sz w:val="26"/>
          <w:szCs w:val="26"/>
          <w:lang w:eastAsia="pl-PL"/>
        </w:rPr>
        <w:t>Zamawiający uzna warunek za spełniony, jeżeli Wykonawca wykaże, że posiada aktualną licencję na wykonywanie krajowego transportu drogowego osób, zgodnie z ustawą z dn</w:t>
      </w:r>
      <w:r w:rsidR="00897DF3">
        <w:rPr>
          <w:rFonts w:ascii="Times New Roman" w:eastAsia="Verdana" w:hAnsi="Times New Roman" w:cs="Times New Roman"/>
          <w:sz w:val="26"/>
          <w:szCs w:val="26"/>
          <w:lang w:eastAsia="pl-PL"/>
        </w:rPr>
        <w:t xml:space="preserve">ia </w:t>
      </w:r>
      <w:r>
        <w:rPr>
          <w:rFonts w:ascii="Times New Roman" w:eastAsia="Verdana" w:hAnsi="Times New Roman" w:cs="Times New Roman"/>
          <w:sz w:val="26"/>
          <w:szCs w:val="26"/>
          <w:lang w:eastAsia="pl-PL"/>
        </w:rPr>
        <w:t xml:space="preserve">6 września 2001 r. o transporcie </w:t>
      </w:r>
      <w:r w:rsidR="00897DF3">
        <w:rPr>
          <w:rFonts w:ascii="Times New Roman" w:eastAsia="Verdana" w:hAnsi="Times New Roman" w:cs="Times New Roman"/>
          <w:sz w:val="26"/>
          <w:szCs w:val="26"/>
          <w:lang w:eastAsia="pl-PL"/>
        </w:rPr>
        <w:t>drogowym (Dz. U. z 2024r. poz. 728</w:t>
      </w:r>
      <w:r>
        <w:rPr>
          <w:rFonts w:ascii="Times New Roman" w:eastAsia="Verdana" w:hAnsi="Times New Roman" w:cs="Times New Roman"/>
          <w:sz w:val="26"/>
          <w:szCs w:val="26"/>
          <w:lang w:eastAsia="pl-PL"/>
        </w:rPr>
        <w:t xml:space="preserve"> ze zm.) oraz </w:t>
      </w:r>
      <w:r>
        <w:rPr>
          <w:rFonts w:ascii="Times New Roman" w:eastAsia="Verdana" w:hAnsi="Times New Roman" w:cs="Times New Roman"/>
          <w:color w:val="000000"/>
          <w:sz w:val="26"/>
          <w:szCs w:val="26"/>
          <w:lang w:val="cs-CZ" w:eastAsia="pl-PL"/>
        </w:rPr>
        <w:t>zezwolenie na wykonywanie regularnych przewozów osób w krajowym transporcie drogowym, wydanym na podstawie art. 18 ust.1 pkt 1 ustawy z dnia 6 września 2001 r. o transpo</w:t>
      </w:r>
      <w:r w:rsidR="00897DF3">
        <w:rPr>
          <w:rFonts w:ascii="Times New Roman" w:eastAsia="Verdana" w:hAnsi="Times New Roman" w:cs="Times New Roman"/>
          <w:color w:val="000000"/>
          <w:sz w:val="26"/>
          <w:szCs w:val="26"/>
          <w:lang w:val="cs-CZ" w:eastAsia="pl-PL"/>
        </w:rPr>
        <w:t>rcie drogowym (Dz. U. 202</w:t>
      </w:r>
      <w:r w:rsidR="00ED2EC1">
        <w:rPr>
          <w:rFonts w:ascii="Times New Roman" w:eastAsia="Verdana" w:hAnsi="Times New Roman" w:cs="Times New Roman"/>
          <w:color w:val="000000"/>
          <w:sz w:val="26"/>
          <w:szCs w:val="26"/>
          <w:lang w:val="cs-CZ" w:eastAsia="pl-PL"/>
        </w:rPr>
        <w:t>5</w:t>
      </w:r>
      <w:r>
        <w:rPr>
          <w:rFonts w:ascii="Times New Roman" w:eastAsia="Verdana" w:hAnsi="Times New Roman" w:cs="Times New Roman"/>
          <w:color w:val="000000"/>
          <w:sz w:val="26"/>
          <w:szCs w:val="26"/>
          <w:lang w:val="cs-CZ" w:eastAsia="pl-PL"/>
        </w:rPr>
        <w:t xml:space="preserve">, poz. </w:t>
      </w:r>
      <w:r w:rsidR="00ED2EC1">
        <w:rPr>
          <w:rFonts w:ascii="Times New Roman" w:eastAsia="Verdana" w:hAnsi="Times New Roman" w:cs="Times New Roman"/>
          <w:color w:val="000000"/>
          <w:sz w:val="26"/>
          <w:szCs w:val="26"/>
          <w:lang w:val="cs-CZ" w:eastAsia="pl-PL"/>
        </w:rPr>
        <w:t>285</w:t>
      </w:r>
      <w:r>
        <w:rPr>
          <w:rFonts w:ascii="Times New Roman" w:eastAsia="Verdana" w:hAnsi="Times New Roman" w:cs="Times New Roman"/>
          <w:color w:val="000000"/>
          <w:sz w:val="26"/>
          <w:szCs w:val="26"/>
          <w:lang w:val="cs-CZ" w:eastAsia="pl-PL"/>
        </w:rPr>
        <w:t xml:space="preserve"> );</w:t>
      </w:r>
    </w:p>
    <w:p w14:paraId="20D3B5F8" w14:textId="77777777" w:rsidR="00946FBF" w:rsidRDefault="00F34139">
      <w:pPr>
        <w:numPr>
          <w:ilvl w:val="0"/>
          <w:numId w:val="30"/>
        </w:numPr>
        <w:spacing w:after="0" w:line="360" w:lineRule="auto"/>
        <w:ind w:left="852"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b/>
          <w:color w:val="000000"/>
          <w:sz w:val="26"/>
          <w:szCs w:val="26"/>
          <w:lang w:eastAsia="pl-PL"/>
        </w:rPr>
        <w:tab/>
        <w:t>sytuacji ekonomicznej lub finansowej:</w:t>
      </w:r>
    </w:p>
    <w:p w14:paraId="74F8B0B3" w14:textId="77777777" w:rsidR="00946FBF" w:rsidRDefault="00F34139">
      <w:pPr>
        <w:tabs>
          <w:tab w:val="left" w:pos="709"/>
        </w:tabs>
        <w:spacing w:after="0" w:line="360" w:lineRule="auto"/>
        <w:ind w:left="884" w:right="1"/>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Zamawiający</w:t>
      </w:r>
      <w:r>
        <w:rPr>
          <w:rFonts w:ascii="Times New Roman" w:eastAsia="Verdana" w:hAnsi="Times New Roman" w:cs="Times New Roman"/>
          <w:color w:val="000000"/>
          <w:sz w:val="26"/>
          <w:szCs w:val="26"/>
          <w:lang w:eastAsia="pl-PL"/>
        </w:rPr>
        <w:t xml:space="preserve"> nie stawia warunku w powyższym zakresie.</w:t>
      </w:r>
      <w:bookmarkStart w:id="5" w:name="_Hlk76038006"/>
      <w:bookmarkEnd w:id="5"/>
    </w:p>
    <w:p w14:paraId="039FB96B" w14:textId="77777777" w:rsidR="00946FBF" w:rsidRDefault="00F34139">
      <w:pPr>
        <w:numPr>
          <w:ilvl w:val="0"/>
          <w:numId w:val="39"/>
        </w:numPr>
        <w:tabs>
          <w:tab w:val="left" w:pos="851"/>
        </w:tabs>
        <w:spacing w:after="0" w:line="360" w:lineRule="auto"/>
        <w:ind w:left="851" w:right="20" w:hanging="425"/>
        <w:jc w:val="both"/>
        <w:rPr>
          <w:rFonts w:ascii="Times New Roman" w:eastAsia="Verdana" w:hAnsi="Times New Roman" w:cs="Times New Roman"/>
          <w:b/>
          <w:color w:val="000000"/>
          <w:sz w:val="26"/>
          <w:szCs w:val="26"/>
          <w:lang w:eastAsia="pl-PL"/>
        </w:rPr>
      </w:pPr>
      <w:r>
        <w:rPr>
          <w:rFonts w:ascii="Times New Roman" w:eastAsia="Verdana" w:hAnsi="Times New Roman" w:cs="Times New Roman"/>
          <w:b/>
          <w:color w:val="000000"/>
          <w:sz w:val="26"/>
          <w:szCs w:val="26"/>
          <w:lang w:eastAsia="pl-PL"/>
        </w:rPr>
        <w:t>zdolności technicznej lub zawodowej:</w:t>
      </w:r>
    </w:p>
    <w:p w14:paraId="2198F10D" w14:textId="77777777" w:rsidR="00946FBF" w:rsidRDefault="00F34139">
      <w:pPr>
        <w:spacing w:after="0" w:line="360" w:lineRule="auto"/>
        <w:ind w:left="868" w:right="20"/>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 xml:space="preserve">Wykonawca spełni warunek, jeżeli wykaże, że: </w:t>
      </w:r>
    </w:p>
    <w:p w14:paraId="03643586" w14:textId="31C226DA" w:rsidR="00946FBF" w:rsidRDefault="00F34139">
      <w:pPr>
        <w:widowControl w:val="0"/>
        <w:numPr>
          <w:ilvl w:val="0"/>
          <w:numId w:val="38"/>
        </w:numPr>
        <w:tabs>
          <w:tab w:val="left" w:pos="1276"/>
        </w:tabs>
        <w:spacing w:before="5" w:after="0" w:line="360" w:lineRule="auto"/>
        <w:jc w:val="both"/>
        <w:rPr>
          <w:rFonts w:ascii="Times New Roman" w:eastAsia="Times New Roman" w:hAnsi="Times New Roman" w:cs="Times New Roman"/>
          <w:bCs/>
          <w:color w:val="FF0000"/>
          <w:sz w:val="26"/>
          <w:szCs w:val="26"/>
          <w:lang w:eastAsia="pl-PL"/>
        </w:rPr>
      </w:pPr>
      <w:r>
        <w:rPr>
          <w:rFonts w:ascii="Times New Roman" w:eastAsia="Times New Roman" w:hAnsi="Times New Roman" w:cs="Times New Roman"/>
          <w:sz w:val="26"/>
          <w:szCs w:val="26"/>
          <w:lang w:eastAsia="pl-PL"/>
        </w:rPr>
        <w:t xml:space="preserve">dysponuje odpowiednim taborem do przewozu osób. Zamawiający wymaga, aby Wykonawca dysponował co najmniej </w:t>
      </w:r>
      <w:r w:rsidR="00B56F5A">
        <w:rPr>
          <w:rFonts w:ascii="Times New Roman" w:eastAsia="Times New Roman" w:hAnsi="Times New Roman" w:cs="Times New Roman"/>
          <w:sz w:val="26"/>
          <w:szCs w:val="26"/>
          <w:lang w:eastAsia="pl-PL"/>
        </w:rPr>
        <w:t>3</w:t>
      </w:r>
      <w:r>
        <w:rPr>
          <w:rFonts w:ascii="Times New Roman" w:eastAsia="Times New Roman" w:hAnsi="Times New Roman" w:cs="Times New Roman"/>
          <w:sz w:val="26"/>
          <w:szCs w:val="26"/>
          <w:lang w:eastAsia="pl-PL"/>
        </w:rPr>
        <w:t xml:space="preserve"> autobusami: dwoma posiadającymi co najmniej 5</w:t>
      </w:r>
      <w:r w:rsidR="00B56F5A">
        <w:rPr>
          <w:rFonts w:ascii="Times New Roman" w:eastAsia="Times New Roman" w:hAnsi="Times New Roman" w:cs="Times New Roman"/>
          <w:sz w:val="26"/>
          <w:szCs w:val="26"/>
          <w:lang w:eastAsia="pl-PL"/>
        </w:rPr>
        <w:t>0</w:t>
      </w:r>
      <w:r>
        <w:rPr>
          <w:rFonts w:ascii="Times New Roman" w:eastAsia="Times New Roman" w:hAnsi="Times New Roman" w:cs="Times New Roman"/>
          <w:sz w:val="26"/>
          <w:szCs w:val="26"/>
          <w:lang w:eastAsia="pl-PL"/>
        </w:rPr>
        <w:t xml:space="preserve"> miejsc siedzących</w:t>
      </w:r>
      <w:r w:rsidR="00D10368">
        <w:rPr>
          <w:rFonts w:ascii="Times New Roman" w:eastAsia="Times New Roman" w:hAnsi="Times New Roman" w:cs="Times New Roman"/>
          <w:sz w:val="26"/>
          <w:szCs w:val="26"/>
          <w:lang w:eastAsia="pl-PL"/>
        </w:rPr>
        <w:t xml:space="preserve"> i</w:t>
      </w:r>
      <w:r>
        <w:rPr>
          <w:rFonts w:ascii="Times New Roman" w:eastAsia="Times New Roman" w:hAnsi="Times New Roman" w:cs="Times New Roman"/>
          <w:sz w:val="26"/>
          <w:szCs w:val="26"/>
          <w:lang w:eastAsia="pl-PL"/>
        </w:rPr>
        <w:t xml:space="preserve"> </w:t>
      </w:r>
      <w:r w:rsidR="00847EA3">
        <w:rPr>
          <w:rFonts w:ascii="Times New Roman" w:eastAsia="Times New Roman" w:hAnsi="Times New Roman" w:cs="Times New Roman"/>
          <w:sz w:val="26"/>
          <w:szCs w:val="26"/>
          <w:lang w:eastAsia="pl-PL"/>
        </w:rPr>
        <w:t>jedn</w:t>
      </w:r>
      <w:r w:rsidR="00D10368">
        <w:rPr>
          <w:rFonts w:ascii="Times New Roman" w:eastAsia="Times New Roman" w:hAnsi="Times New Roman" w:cs="Times New Roman"/>
          <w:sz w:val="26"/>
          <w:szCs w:val="26"/>
          <w:lang w:eastAsia="pl-PL"/>
        </w:rPr>
        <w:t>ym</w:t>
      </w:r>
      <w:r>
        <w:rPr>
          <w:rFonts w:ascii="Times New Roman" w:eastAsia="Times New Roman" w:hAnsi="Times New Roman" w:cs="Times New Roman"/>
          <w:sz w:val="26"/>
          <w:szCs w:val="26"/>
          <w:lang w:eastAsia="pl-PL"/>
        </w:rPr>
        <w:t xml:space="preserve"> z </w:t>
      </w:r>
      <w:r w:rsidR="00B56F5A">
        <w:rPr>
          <w:rFonts w:ascii="Times New Roman" w:eastAsia="Times New Roman" w:hAnsi="Times New Roman" w:cs="Times New Roman"/>
          <w:sz w:val="26"/>
          <w:szCs w:val="26"/>
          <w:lang w:eastAsia="pl-PL"/>
        </w:rPr>
        <w:t>2</w:t>
      </w:r>
      <w:r>
        <w:rPr>
          <w:rFonts w:ascii="Times New Roman" w:eastAsia="Times New Roman" w:hAnsi="Times New Roman" w:cs="Times New Roman"/>
          <w:sz w:val="26"/>
          <w:szCs w:val="26"/>
          <w:lang w:eastAsia="pl-PL"/>
        </w:rPr>
        <w:t>5 miejscami siedzącymi</w:t>
      </w:r>
      <w:r w:rsidR="00847EA3">
        <w:rPr>
          <w:rFonts w:ascii="Times New Roman" w:eastAsia="Times New Roman" w:hAnsi="Times New Roman" w:cs="Times New Roman"/>
          <w:sz w:val="26"/>
          <w:szCs w:val="26"/>
          <w:lang w:eastAsia="pl-PL"/>
        </w:rPr>
        <w:t>,</w:t>
      </w:r>
    </w:p>
    <w:p w14:paraId="36661931" w14:textId="27D99703" w:rsidR="00946FBF" w:rsidRDefault="00F34139">
      <w:pPr>
        <w:widowControl w:val="0"/>
        <w:numPr>
          <w:ilvl w:val="0"/>
          <w:numId w:val="38"/>
        </w:numPr>
        <w:tabs>
          <w:tab w:val="left" w:pos="1276"/>
        </w:tabs>
        <w:spacing w:before="5" w:after="0" w:line="360" w:lineRule="auto"/>
        <w:jc w:val="both"/>
        <w:rPr>
          <w:rFonts w:ascii="Times New Roman" w:eastAsia="Times New Roman" w:hAnsi="Times New Roman" w:cs="Times New Roman"/>
          <w:bCs/>
          <w:color w:val="FF0000"/>
          <w:sz w:val="26"/>
          <w:szCs w:val="26"/>
          <w:lang w:eastAsia="pl-PL"/>
        </w:rPr>
      </w:pPr>
      <w:r>
        <w:rPr>
          <w:rFonts w:ascii="Times New Roman" w:eastAsia="Times New Roman" w:hAnsi="Times New Roman" w:cs="Times New Roman"/>
          <w:sz w:val="26"/>
          <w:szCs w:val="26"/>
          <w:lang w:eastAsia="pl-PL"/>
        </w:rPr>
        <w:t xml:space="preserve">Wykonawcy muszą wykazać, że dysponują osobami do realizacji zamówieni. Zamawiający wymaga, aby Wykonawca dysponował co najmniej </w:t>
      </w:r>
      <w:r w:rsidR="00D10368">
        <w:rPr>
          <w:rFonts w:ascii="Times New Roman" w:eastAsia="Times New Roman" w:hAnsi="Times New Roman" w:cs="Times New Roman"/>
          <w:sz w:val="26"/>
          <w:szCs w:val="26"/>
          <w:lang w:eastAsia="pl-PL"/>
        </w:rPr>
        <w:t>3</w:t>
      </w:r>
      <w:r>
        <w:rPr>
          <w:rFonts w:ascii="Times New Roman" w:eastAsia="Times New Roman" w:hAnsi="Times New Roman" w:cs="Times New Roman"/>
          <w:sz w:val="26"/>
          <w:szCs w:val="26"/>
          <w:lang w:eastAsia="pl-PL"/>
        </w:rPr>
        <w:t xml:space="preserve"> osobami</w:t>
      </w:r>
      <w:r w:rsidR="00D10368">
        <w:rPr>
          <w:rFonts w:ascii="Times New Roman" w:eastAsia="Times New Roman" w:hAnsi="Times New Roman" w:cs="Times New Roman"/>
          <w:sz w:val="26"/>
          <w:szCs w:val="26"/>
          <w:lang w:eastAsia="pl-PL"/>
        </w:rPr>
        <w:t xml:space="preserve"> (kierowcami)</w:t>
      </w:r>
      <w:r>
        <w:rPr>
          <w:rFonts w:ascii="Times New Roman" w:eastAsia="Times New Roman" w:hAnsi="Times New Roman" w:cs="Times New Roman"/>
          <w:sz w:val="26"/>
          <w:szCs w:val="26"/>
          <w:lang w:eastAsia="pl-PL"/>
        </w:rPr>
        <w:t>, które będą uczestniczyć w wykonywaniu zamówienia w zakresie usług przewozowych, które posiadają niezbędne kwalifikacje – ważne prawo jazdy kat. D oraz ważne świadectwo kwalifikacji lub inne dokumenty równoważne pod względem znaczenia uprawień i kwalifikacji</w:t>
      </w:r>
      <w:r w:rsidR="00F7266B">
        <w:rPr>
          <w:rFonts w:ascii="Times New Roman" w:eastAsia="Times New Roman" w:hAnsi="Times New Roman" w:cs="Times New Roman"/>
          <w:sz w:val="26"/>
          <w:szCs w:val="26"/>
          <w:lang w:eastAsia="pl-PL"/>
        </w:rPr>
        <w:t xml:space="preserve"> oraz 3 osobami do opieki w czasie przewozu,</w:t>
      </w:r>
    </w:p>
    <w:p w14:paraId="05E13988" w14:textId="77777777" w:rsidR="00946FBF" w:rsidRDefault="00F34139">
      <w:pPr>
        <w:widowControl w:val="0"/>
        <w:numPr>
          <w:ilvl w:val="0"/>
          <w:numId w:val="38"/>
        </w:numPr>
        <w:tabs>
          <w:tab w:val="left" w:pos="1276"/>
        </w:tabs>
        <w:spacing w:before="5" w:after="0" w:line="360"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sz w:val="26"/>
          <w:szCs w:val="26"/>
          <w:lang w:eastAsia="pl-PL"/>
        </w:rPr>
        <w:t xml:space="preserve">wykonawcy muszą wykazać, że zrealizowali w okresie ostatnich 3 lat przed </w:t>
      </w:r>
      <w:r>
        <w:rPr>
          <w:rFonts w:ascii="Times New Roman" w:eastAsia="Times New Roman" w:hAnsi="Times New Roman" w:cs="Times New Roman"/>
          <w:sz w:val="26"/>
          <w:szCs w:val="26"/>
          <w:lang w:eastAsia="pl-PL"/>
        </w:rPr>
        <w:lastRenderedPageBreak/>
        <w:t>upływem terminu składania ofert, a jeżeli okres prowadzenia działalności jest krótszy - to w tym okresie, co najmniej jedną usługę polegającą na przewozie dzieci lub młodzieży do szkół wraz z podaniem przedmiotu usługi, dat wykonania i podmiotów na rzecz których usługa została wykonana oraz załączeniem dowodów czy zostały wykonane lub są wykonywane należycie;</w:t>
      </w:r>
    </w:p>
    <w:p w14:paraId="2C68C9E2" w14:textId="77777777" w:rsidR="00946FBF" w:rsidRDefault="00946FBF">
      <w:pPr>
        <w:widowControl w:val="0"/>
        <w:tabs>
          <w:tab w:val="left" w:pos="1276"/>
        </w:tabs>
        <w:spacing w:before="5" w:after="0" w:line="360" w:lineRule="auto"/>
        <w:ind w:left="993"/>
        <w:jc w:val="both"/>
        <w:rPr>
          <w:rFonts w:ascii="Times New Roman" w:eastAsia="Times New Roman" w:hAnsi="Times New Roman" w:cs="Times New Roman"/>
          <w:bCs/>
          <w:sz w:val="26"/>
          <w:szCs w:val="26"/>
          <w:lang w:eastAsia="pl-PL"/>
        </w:rPr>
      </w:pPr>
      <w:bookmarkStart w:id="6" w:name="_Hlk76037973"/>
      <w:bookmarkEnd w:id="6"/>
    </w:p>
    <w:p w14:paraId="4B15B4C6" w14:textId="77777777" w:rsidR="00946FBF" w:rsidRDefault="00F34139">
      <w:pPr>
        <w:numPr>
          <w:ilvl w:val="0"/>
          <w:numId w:val="11"/>
        </w:numPr>
        <w:spacing w:after="0" w:line="360" w:lineRule="auto"/>
        <w:ind w:left="426" w:hanging="426"/>
        <w:jc w:val="both"/>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bCs/>
          <w:color w:val="000000"/>
          <w:sz w:val="26"/>
          <w:szCs w:val="26"/>
          <w:lang w:eastAsia="pl-PL"/>
        </w:rPr>
        <w:tab/>
        <w:t xml:space="preserve">Zamawiający, w stosunku do Wykonawców wspólnie ubiegających się </w:t>
      </w:r>
      <w:r>
        <w:rPr>
          <w:rFonts w:ascii="Times New Roman" w:eastAsia="Times New Roman" w:hAnsi="Times New Roman" w:cs="Times New Roman"/>
          <w:bCs/>
          <w:color w:val="000000"/>
          <w:sz w:val="26"/>
          <w:szCs w:val="26"/>
          <w:lang w:eastAsia="pl-PL"/>
        </w:rPr>
        <w:br/>
        <w:t>o udzielenie zamówienia, w odniesieniu do warunku dotyczącego zdolności technicznej lub zawodowej – dopuszcza łączne spełnianie warunku przez Wykonawców.</w:t>
      </w:r>
    </w:p>
    <w:p w14:paraId="1AC4E952" w14:textId="77777777" w:rsidR="00946FBF" w:rsidRDefault="00F34139">
      <w:pPr>
        <w:numPr>
          <w:ilvl w:val="0"/>
          <w:numId w:val="11"/>
        </w:numPr>
        <w:spacing w:after="0" w:line="360" w:lineRule="auto"/>
        <w:ind w:left="448" w:hanging="448"/>
        <w:jc w:val="both"/>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color w:val="000000"/>
          <w:sz w:val="26"/>
          <w:szCs w:val="26"/>
          <w:lang w:eastAsia="pl-PL"/>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F37BD04" w14:textId="77777777" w:rsidR="00946FBF" w:rsidRDefault="00F34139">
      <w:pPr>
        <w:numPr>
          <w:ilvl w:val="0"/>
          <w:numId w:val="18"/>
        </w:numPr>
        <w:pBdr>
          <w:bottom w:val="double" w:sz="4" w:space="1" w:color="000000"/>
        </w:pBdr>
        <w:shd w:val="clear" w:color="auto" w:fill="DAEEF3"/>
        <w:spacing w:before="360" w:after="40" w:line="360" w:lineRule="auto"/>
        <w:ind w:left="283" w:hanging="425"/>
        <w:jc w:val="both"/>
        <w:rPr>
          <w:rFonts w:ascii="Times New Roman" w:eastAsia="Times New Roman" w:hAnsi="Times New Roman" w:cs="Times New Roman"/>
          <w:iCs/>
          <w:color w:val="000000"/>
          <w:sz w:val="26"/>
          <w:szCs w:val="26"/>
          <w:lang w:eastAsia="pl-PL"/>
        </w:rPr>
      </w:pPr>
      <w:r>
        <w:rPr>
          <w:rFonts w:ascii="Times New Roman" w:eastAsia="Times New Roman" w:hAnsi="Times New Roman" w:cs="Times New Roman"/>
          <w:b/>
          <w:color w:val="000000"/>
          <w:sz w:val="26"/>
          <w:szCs w:val="26"/>
          <w:lang w:eastAsia="pl-PL"/>
        </w:rPr>
        <w:tab/>
        <w:t>PODSTAWY WYKLUCZENIA Z POSTĘPOWANIA</w:t>
      </w:r>
    </w:p>
    <w:p w14:paraId="685B0E34" w14:textId="77777777" w:rsidR="00946FBF" w:rsidRPr="00CC35E5" w:rsidRDefault="00F34139">
      <w:pPr>
        <w:numPr>
          <w:ilvl w:val="0"/>
          <w:numId w:val="19"/>
        </w:numPr>
        <w:spacing w:before="240" w:after="0" w:line="360" w:lineRule="auto"/>
        <w:ind w:left="426" w:hanging="426"/>
        <w:jc w:val="both"/>
        <w:rPr>
          <w:rFonts w:ascii="Times New Roman" w:eastAsia="Verdana" w:hAnsi="Times New Roman" w:cs="Times New Roman"/>
          <w:color w:val="000000"/>
          <w:sz w:val="24"/>
          <w:szCs w:val="24"/>
          <w:lang w:eastAsia="pl-PL"/>
        </w:rPr>
      </w:pPr>
      <w:r>
        <w:rPr>
          <w:rFonts w:ascii="Times New Roman" w:eastAsia="Verdana" w:hAnsi="Times New Roman" w:cs="Times New Roman"/>
          <w:color w:val="000000"/>
          <w:sz w:val="26"/>
          <w:szCs w:val="26"/>
          <w:lang w:eastAsia="pl-PL"/>
        </w:rPr>
        <w:tab/>
      </w:r>
      <w:r w:rsidRPr="00CC35E5">
        <w:rPr>
          <w:rFonts w:ascii="Times New Roman" w:eastAsia="Verdana" w:hAnsi="Times New Roman" w:cs="Times New Roman"/>
          <w:color w:val="000000"/>
          <w:sz w:val="24"/>
          <w:szCs w:val="24"/>
          <w:lang w:eastAsia="pl-PL"/>
        </w:rPr>
        <w:t>Z postępowania o udzielenie zamówienia wyklucza się Wykonawców, w stosunku do których zachodzi którakolwiek z okoliczności wskazanych:</w:t>
      </w:r>
    </w:p>
    <w:p w14:paraId="083CD33C" w14:textId="77777777" w:rsidR="00946FBF" w:rsidRPr="00CC35E5" w:rsidRDefault="00F34139">
      <w:pPr>
        <w:numPr>
          <w:ilvl w:val="0"/>
          <w:numId w:val="23"/>
        </w:numPr>
        <w:spacing w:after="0" w:line="360" w:lineRule="auto"/>
        <w:ind w:left="812" w:hanging="386"/>
        <w:jc w:val="both"/>
        <w:rPr>
          <w:rFonts w:ascii="Times New Roman" w:eastAsia="Verdana" w:hAnsi="Times New Roman" w:cs="Times New Roman"/>
          <w:color w:val="000000"/>
          <w:sz w:val="24"/>
          <w:szCs w:val="24"/>
          <w:lang w:eastAsia="pl-PL"/>
        </w:rPr>
      </w:pPr>
      <w:r w:rsidRPr="00CC35E5">
        <w:rPr>
          <w:rFonts w:ascii="Times New Roman" w:eastAsia="Verdana" w:hAnsi="Times New Roman" w:cs="Times New Roman"/>
          <w:color w:val="000000"/>
          <w:sz w:val="24"/>
          <w:szCs w:val="24"/>
          <w:lang w:eastAsia="pl-PL"/>
        </w:rPr>
        <w:t xml:space="preserve">w art. 108 ust. 1 </w:t>
      </w:r>
      <w:proofErr w:type="spellStart"/>
      <w:r w:rsidRPr="00CC35E5">
        <w:rPr>
          <w:rFonts w:ascii="Times New Roman" w:eastAsia="Verdana" w:hAnsi="Times New Roman" w:cs="Times New Roman"/>
          <w:color w:val="000000"/>
          <w:sz w:val="24"/>
          <w:szCs w:val="24"/>
          <w:lang w:eastAsia="pl-PL"/>
        </w:rPr>
        <w:t>pzp</w:t>
      </w:r>
      <w:proofErr w:type="spellEnd"/>
      <w:r w:rsidRPr="00CC35E5">
        <w:rPr>
          <w:rFonts w:ascii="Times New Roman" w:eastAsia="Verdana" w:hAnsi="Times New Roman" w:cs="Times New Roman"/>
          <w:color w:val="000000"/>
          <w:sz w:val="24"/>
          <w:szCs w:val="24"/>
          <w:lang w:eastAsia="pl-PL"/>
        </w:rPr>
        <w:t>.;</w:t>
      </w:r>
    </w:p>
    <w:p w14:paraId="20805F51" w14:textId="77777777" w:rsidR="00946FBF" w:rsidRPr="00CC35E5" w:rsidRDefault="00F34139">
      <w:pPr>
        <w:numPr>
          <w:ilvl w:val="0"/>
          <w:numId w:val="23"/>
        </w:numPr>
        <w:spacing w:after="0" w:line="360" w:lineRule="auto"/>
        <w:ind w:left="812" w:hanging="386"/>
        <w:jc w:val="both"/>
        <w:rPr>
          <w:rFonts w:ascii="Times New Roman" w:eastAsia="Verdana" w:hAnsi="Times New Roman" w:cs="Times New Roman"/>
          <w:color w:val="000000"/>
          <w:sz w:val="24"/>
          <w:szCs w:val="24"/>
          <w:lang w:eastAsia="pl-PL"/>
        </w:rPr>
      </w:pPr>
      <w:r w:rsidRPr="00CC35E5">
        <w:rPr>
          <w:rFonts w:ascii="Times New Roman" w:eastAsia="Verdana" w:hAnsi="Times New Roman" w:cs="Times New Roman"/>
          <w:color w:val="000000"/>
          <w:sz w:val="24"/>
          <w:szCs w:val="24"/>
          <w:lang w:eastAsia="pl-PL"/>
        </w:rPr>
        <w:t xml:space="preserve"> w art. 109 ust 1 pkt 1) i 4) tj.</w:t>
      </w:r>
    </w:p>
    <w:p w14:paraId="77D57AF1" w14:textId="77777777" w:rsidR="00946FBF" w:rsidRPr="00CC35E5" w:rsidRDefault="00F34139">
      <w:pPr>
        <w:numPr>
          <w:ilvl w:val="0"/>
          <w:numId w:val="40"/>
        </w:numPr>
        <w:tabs>
          <w:tab w:val="left" w:pos="1134"/>
        </w:tabs>
        <w:spacing w:after="0" w:line="360" w:lineRule="auto"/>
        <w:ind w:left="1134"/>
        <w:jc w:val="both"/>
        <w:rPr>
          <w:rFonts w:ascii="Times New Roman" w:eastAsia="Verdana" w:hAnsi="Times New Roman" w:cs="Times New Roman"/>
          <w:color w:val="000000"/>
          <w:sz w:val="24"/>
          <w:szCs w:val="24"/>
          <w:lang w:eastAsia="pl-PL"/>
        </w:rPr>
      </w:pPr>
      <w:r w:rsidRPr="00CC35E5">
        <w:rPr>
          <w:rFonts w:ascii="Times New Roman" w:eastAsia="Verdana" w:hAnsi="Times New Roman" w:cs="Times New Roman"/>
          <w:color w:val="000000"/>
          <w:sz w:val="24"/>
          <w:szCs w:val="24"/>
          <w:lang w:eastAsia="pl-PL"/>
        </w:rPr>
        <w:t xml:space="preserve">który naruszył obowiązki dotyczące płatności podatków, opłat lub składek na ubezpieczenia społeczne lub zdrowotne, z wyjątkiem przypadku, </w:t>
      </w:r>
      <w:r w:rsidRPr="00CC35E5">
        <w:rPr>
          <w:rFonts w:ascii="Times New Roman" w:eastAsia="Verdana" w:hAnsi="Times New Roman" w:cs="Times New Roman"/>
          <w:color w:val="000000"/>
          <w:sz w:val="24"/>
          <w:szCs w:val="24"/>
          <w:lang w:eastAsia="pl-PL"/>
        </w:rPr>
        <w:br/>
        <w:t>o którym mowa w art. 108 ust. 1 pkt 3, chyba że wykonawca odpowiednio przed upływem terminu do składania ofert dokonał płatności należnych podatków, opłat lub składek na ubezpieczenia społeczne lub zdrowotne wraz z odsetkami lub grzywnami lub zawarł wiążące porozumienie w sprawie spłaty tych należności;</w:t>
      </w:r>
    </w:p>
    <w:p w14:paraId="53DA6B8E" w14:textId="4DFC19A8" w:rsidR="00946FBF" w:rsidRPr="00CC35E5" w:rsidRDefault="00F34139">
      <w:pPr>
        <w:numPr>
          <w:ilvl w:val="0"/>
          <w:numId w:val="40"/>
        </w:numPr>
        <w:tabs>
          <w:tab w:val="left" w:pos="1134"/>
        </w:tabs>
        <w:spacing w:after="0" w:line="360" w:lineRule="auto"/>
        <w:ind w:left="1134"/>
        <w:jc w:val="both"/>
        <w:rPr>
          <w:rFonts w:ascii="Times New Roman" w:eastAsia="Verdana" w:hAnsi="Times New Roman" w:cs="Times New Roman"/>
          <w:color w:val="000000"/>
          <w:sz w:val="24"/>
          <w:szCs w:val="24"/>
          <w:lang w:eastAsia="pl-PL"/>
        </w:rPr>
      </w:pPr>
      <w:r w:rsidRPr="00CC35E5">
        <w:rPr>
          <w:rFonts w:ascii="Times New Roman" w:eastAsia="Verdana" w:hAnsi="Times New Roman" w:cs="Times New Roman"/>
          <w:color w:val="000000"/>
          <w:sz w:val="24"/>
          <w:szCs w:val="24"/>
          <w:lang w:eastAsia="pl-PL"/>
        </w:rPr>
        <w:t>w stosunku do którego otwarto likwidację, ogłoszono upadłość, którego aktywami zarządza likwidator lub sąd, zawarł układ</w:t>
      </w:r>
      <w:r w:rsidRPr="00CC35E5">
        <w:rPr>
          <w:rFonts w:ascii="Times New Roman" w:eastAsia="Verdana" w:hAnsi="Times New Roman" w:cs="Times New Roman"/>
          <w:color w:val="000000"/>
          <w:sz w:val="24"/>
          <w:szCs w:val="24"/>
          <w:lang w:val="cs-CZ" w:eastAsia="pl-PL"/>
        </w:rPr>
        <w:t xml:space="preserve"> z wierzycielami, którego działalność gospodarcza jest zawieszona albo znajduje się on w innej tego rodzaju sytuacji wynikającej z podobnej procedury przewidzianej w przepisach miejsca wszczęcia tej procedury;</w:t>
      </w:r>
    </w:p>
    <w:p w14:paraId="7D5D1819" w14:textId="4FC87394" w:rsidR="00946FBF" w:rsidRPr="00CC35E5" w:rsidRDefault="00F34139">
      <w:pPr>
        <w:numPr>
          <w:ilvl w:val="0"/>
          <w:numId w:val="23"/>
        </w:numPr>
        <w:spacing w:after="0" w:line="360" w:lineRule="auto"/>
        <w:ind w:left="812" w:hanging="386"/>
        <w:jc w:val="both"/>
        <w:rPr>
          <w:rFonts w:ascii="Times New Roman" w:eastAsia="Verdana" w:hAnsi="Times New Roman" w:cs="Times New Roman"/>
          <w:color w:val="000000"/>
          <w:sz w:val="24"/>
          <w:szCs w:val="24"/>
          <w:lang w:eastAsia="pl-PL"/>
        </w:rPr>
      </w:pPr>
      <w:r w:rsidRPr="00CC35E5">
        <w:rPr>
          <w:rFonts w:ascii="Times New Roman" w:eastAsia="Verdana" w:hAnsi="Times New Roman" w:cs="Times New Roman"/>
          <w:color w:val="000000"/>
          <w:sz w:val="24"/>
          <w:szCs w:val="24"/>
          <w:lang w:eastAsia="pl-PL"/>
        </w:rPr>
        <w:lastRenderedPageBreak/>
        <w:t xml:space="preserve">Wykluczenie Wykonawcy następuje zgodnie z art. 111 </w:t>
      </w:r>
      <w:proofErr w:type="spellStart"/>
      <w:r w:rsidRPr="00CC35E5">
        <w:rPr>
          <w:rFonts w:ascii="Times New Roman" w:eastAsia="Verdana" w:hAnsi="Times New Roman" w:cs="Times New Roman"/>
          <w:color w:val="000000"/>
          <w:sz w:val="24"/>
          <w:szCs w:val="24"/>
          <w:lang w:eastAsia="pl-PL"/>
        </w:rPr>
        <w:t>pzp</w:t>
      </w:r>
      <w:proofErr w:type="spellEnd"/>
      <w:r w:rsidRPr="00CC35E5">
        <w:rPr>
          <w:rFonts w:ascii="Times New Roman" w:eastAsia="Verdana" w:hAnsi="Times New Roman" w:cs="Times New Roman"/>
          <w:color w:val="000000"/>
          <w:sz w:val="24"/>
          <w:szCs w:val="24"/>
          <w:lang w:eastAsia="pl-PL"/>
        </w:rPr>
        <w:t xml:space="preserve"> </w:t>
      </w:r>
    </w:p>
    <w:p w14:paraId="5806CB4F" w14:textId="147FFA2C" w:rsidR="00E76829" w:rsidRPr="00CC35E5" w:rsidRDefault="00E76829">
      <w:pPr>
        <w:numPr>
          <w:ilvl w:val="0"/>
          <w:numId w:val="23"/>
        </w:numPr>
        <w:spacing w:after="0" w:line="360" w:lineRule="auto"/>
        <w:ind w:left="812" w:hanging="386"/>
        <w:jc w:val="both"/>
        <w:rPr>
          <w:rFonts w:ascii="Times New Roman" w:eastAsia="Verdana" w:hAnsi="Times New Roman" w:cs="Times New Roman"/>
          <w:color w:val="000000"/>
          <w:sz w:val="24"/>
          <w:szCs w:val="24"/>
          <w:lang w:eastAsia="pl-PL"/>
        </w:rPr>
      </w:pPr>
      <w:r w:rsidRPr="00CC35E5">
        <w:rPr>
          <w:rFonts w:ascii="Times New Roman" w:eastAsia="Verdana" w:hAnsi="Times New Roman" w:cs="Times New Roman"/>
          <w:color w:val="000000"/>
          <w:sz w:val="24"/>
          <w:szCs w:val="24"/>
          <w:lang w:eastAsia="pl-PL"/>
        </w:rPr>
        <w:t>Art. 7 ustawy z dnia 13 kwietni 2022 r o szczególnych rozwiązaniach w zakresie przeci</w:t>
      </w:r>
      <w:r w:rsidR="00554F53" w:rsidRPr="00CC35E5">
        <w:rPr>
          <w:rFonts w:ascii="Times New Roman" w:eastAsia="Verdana" w:hAnsi="Times New Roman" w:cs="Times New Roman"/>
          <w:color w:val="000000"/>
          <w:sz w:val="24"/>
          <w:szCs w:val="24"/>
          <w:lang w:eastAsia="pl-PL"/>
        </w:rPr>
        <w:t>w</w:t>
      </w:r>
      <w:r w:rsidRPr="00CC35E5">
        <w:rPr>
          <w:rFonts w:ascii="Times New Roman" w:eastAsia="Verdana" w:hAnsi="Times New Roman" w:cs="Times New Roman"/>
          <w:color w:val="000000"/>
          <w:sz w:val="24"/>
          <w:szCs w:val="24"/>
          <w:lang w:eastAsia="pl-PL"/>
        </w:rPr>
        <w:t>dzia</w:t>
      </w:r>
      <w:r w:rsidR="00554F53" w:rsidRPr="00CC35E5">
        <w:rPr>
          <w:rFonts w:ascii="Times New Roman" w:eastAsia="Verdana" w:hAnsi="Times New Roman" w:cs="Times New Roman"/>
          <w:color w:val="000000"/>
          <w:sz w:val="24"/>
          <w:szCs w:val="24"/>
          <w:lang w:eastAsia="pl-PL"/>
        </w:rPr>
        <w:t>ł</w:t>
      </w:r>
      <w:r w:rsidRPr="00CC35E5">
        <w:rPr>
          <w:rFonts w:ascii="Times New Roman" w:eastAsia="Verdana" w:hAnsi="Times New Roman" w:cs="Times New Roman"/>
          <w:color w:val="000000"/>
          <w:sz w:val="24"/>
          <w:szCs w:val="24"/>
          <w:lang w:eastAsia="pl-PL"/>
        </w:rPr>
        <w:t>an</w:t>
      </w:r>
      <w:r w:rsidR="00554F53" w:rsidRPr="00CC35E5">
        <w:rPr>
          <w:rFonts w:ascii="Times New Roman" w:eastAsia="Verdana" w:hAnsi="Times New Roman" w:cs="Times New Roman"/>
          <w:color w:val="000000"/>
          <w:sz w:val="24"/>
          <w:szCs w:val="24"/>
          <w:lang w:eastAsia="pl-PL"/>
        </w:rPr>
        <w:t>i</w:t>
      </w:r>
      <w:r w:rsidRPr="00CC35E5">
        <w:rPr>
          <w:rFonts w:ascii="Times New Roman" w:eastAsia="Verdana" w:hAnsi="Times New Roman" w:cs="Times New Roman"/>
          <w:color w:val="000000"/>
          <w:sz w:val="24"/>
          <w:szCs w:val="24"/>
          <w:lang w:eastAsia="pl-PL"/>
        </w:rPr>
        <w:t>a wspi</w:t>
      </w:r>
      <w:r w:rsidR="00554F53" w:rsidRPr="00CC35E5">
        <w:rPr>
          <w:rFonts w:ascii="Times New Roman" w:eastAsia="Verdana" w:hAnsi="Times New Roman" w:cs="Times New Roman"/>
          <w:color w:val="000000"/>
          <w:sz w:val="24"/>
          <w:szCs w:val="24"/>
          <w:lang w:eastAsia="pl-PL"/>
        </w:rPr>
        <w:t>era</w:t>
      </w:r>
      <w:r w:rsidRPr="00CC35E5">
        <w:rPr>
          <w:rFonts w:ascii="Times New Roman" w:eastAsia="Verdana" w:hAnsi="Times New Roman" w:cs="Times New Roman"/>
          <w:color w:val="000000"/>
          <w:sz w:val="24"/>
          <w:szCs w:val="24"/>
          <w:lang w:eastAsia="pl-PL"/>
        </w:rPr>
        <w:t>nia agresji na Ukrainę</w:t>
      </w:r>
      <w:r w:rsidR="00554F53" w:rsidRPr="00CC35E5">
        <w:rPr>
          <w:rFonts w:ascii="Times New Roman" w:eastAsia="Verdana" w:hAnsi="Times New Roman" w:cs="Times New Roman"/>
          <w:color w:val="000000"/>
          <w:sz w:val="24"/>
          <w:szCs w:val="24"/>
          <w:lang w:eastAsia="pl-PL"/>
        </w:rPr>
        <w:t xml:space="preserve"> oraz służących ochronie bezpieczeństwa narodowego (Dz. U. z 202</w:t>
      </w:r>
      <w:r w:rsidR="00ED2EC1">
        <w:rPr>
          <w:rFonts w:ascii="Times New Roman" w:eastAsia="Verdana" w:hAnsi="Times New Roman" w:cs="Times New Roman"/>
          <w:color w:val="000000"/>
          <w:sz w:val="24"/>
          <w:szCs w:val="24"/>
          <w:lang w:eastAsia="pl-PL"/>
        </w:rPr>
        <w:t>5</w:t>
      </w:r>
      <w:r w:rsidR="00554F53" w:rsidRPr="00CC35E5">
        <w:rPr>
          <w:rFonts w:ascii="Times New Roman" w:eastAsia="Verdana" w:hAnsi="Times New Roman" w:cs="Times New Roman"/>
          <w:color w:val="000000"/>
          <w:sz w:val="24"/>
          <w:szCs w:val="24"/>
          <w:lang w:eastAsia="pl-PL"/>
        </w:rPr>
        <w:t xml:space="preserve">, po. </w:t>
      </w:r>
      <w:r w:rsidR="00A73B81">
        <w:rPr>
          <w:rFonts w:ascii="Times New Roman" w:eastAsia="Verdana" w:hAnsi="Times New Roman" w:cs="Times New Roman"/>
          <w:color w:val="000000"/>
          <w:sz w:val="24"/>
          <w:szCs w:val="24"/>
          <w:lang w:eastAsia="pl-PL"/>
        </w:rPr>
        <w:t>5</w:t>
      </w:r>
      <w:r w:rsidR="00ED2EC1">
        <w:rPr>
          <w:rFonts w:ascii="Times New Roman" w:eastAsia="Verdana" w:hAnsi="Times New Roman" w:cs="Times New Roman"/>
          <w:color w:val="000000"/>
          <w:sz w:val="24"/>
          <w:szCs w:val="24"/>
          <w:lang w:eastAsia="pl-PL"/>
        </w:rPr>
        <w:t>14</w:t>
      </w:r>
      <w:r w:rsidR="00554F53" w:rsidRPr="00CC35E5">
        <w:rPr>
          <w:rFonts w:ascii="Times New Roman" w:eastAsia="Verdana" w:hAnsi="Times New Roman" w:cs="Times New Roman"/>
          <w:color w:val="000000"/>
          <w:sz w:val="24"/>
          <w:szCs w:val="24"/>
          <w:lang w:eastAsia="pl-PL"/>
        </w:rPr>
        <w:t>)</w:t>
      </w:r>
    </w:p>
    <w:p w14:paraId="4828809A" w14:textId="62671061" w:rsidR="0072296D" w:rsidRPr="00CC35E5" w:rsidRDefault="0072296D" w:rsidP="0072296D">
      <w:pPr>
        <w:pStyle w:val="Akapitzlist"/>
        <w:numPr>
          <w:ilvl w:val="0"/>
          <w:numId w:val="19"/>
        </w:numPr>
        <w:spacing w:line="360" w:lineRule="auto"/>
        <w:jc w:val="both"/>
        <w:rPr>
          <w:rFonts w:eastAsia="Verdana"/>
          <w:color w:val="000000"/>
        </w:rPr>
      </w:pPr>
      <w:r w:rsidRPr="00CC35E5">
        <w:rPr>
          <w:rFonts w:eastAsia="Verdana"/>
          <w:color w:val="000000"/>
        </w:rPr>
        <w:t xml:space="preserve">Zamawiający informuje, że wykluczeniu z postępowania na podstawie pkt. 1 </w:t>
      </w:r>
      <w:proofErr w:type="spellStart"/>
      <w:r w:rsidRPr="00CC35E5">
        <w:rPr>
          <w:rFonts w:eastAsia="Verdana"/>
          <w:color w:val="000000"/>
        </w:rPr>
        <w:t>ppkt</w:t>
      </w:r>
      <w:proofErr w:type="spellEnd"/>
      <w:r w:rsidRPr="00CC35E5">
        <w:rPr>
          <w:rFonts w:eastAsia="Verdana"/>
          <w:color w:val="000000"/>
        </w:rPr>
        <w:t>. 4) SWZ podlegają:</w:t>
      </w:r>
    </w:p>
    <w:p w14:paraId="5189B43E" w14:textId="768118CD" w:rsidR="0072296D" w:rsidRPr="00CC35E5" w:rsidRDefault="0072296D" w:rsidP="0072296D">
      <w:pPr>
        <w:pStyle w:val="Akapitzlist"/>
        <w:numPr>
          <w:ilvl w:val="2"/>
          <w:numId w:val="11"/>
        </w:numPr>
        <w:spacing w:line="360" w:lineRule="auto"/>
        <w:jc w:val="both"/>
        <w:rPr>
          <w:rFonts w:eastAsia="Verdana"/>
          <w:color w:val="000000"/>
        </w:rPr>
      </w:pPr>
      <w:r w:rsidRPr="00CC35E5">
        <w:rPr>
          <w:rFonts w:eastAsia="Verdana"/>
          <w:color w:val="000000"/>
        </w:rPr>
        <w:t xml:space="preserve">Wykonawcy wymienieni w wykazach określonych w rozporządzeniu Rady (WE) nr 765/2006 z dnia 18 maja 2006 r dotyczącego środków ograniczających w  związku z sytuacją na Białorusi i udziałem Białorusi w agresji Rosji wobec Ukrainy (Dz. U. UE L 134 z 20.05.2006 r, str. 1, z </w:t>
      </w:r>
      <w:proofErr w:type="spellStart"/>
      <w:r w:rsidRPr="00CC35E5">
        <w:rPr>
          <w:rFonts w:eastAsia="Verdana"/>
          <w:color w:val="000000"/>
        </w:rPr>
        <w:t>późn</w:t>
      </w:r>
      <w:proofErr w:type="spellEnd"/>
      <w:r w:rsidRPr="00CC35E5">
        <w:rPr>
          <w:rFonts w:eastAsia="Verdana"/>
          <w:color w:val="000000"/>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CC35E5">
        <w:rPr>
          <w:rFonts w:eastAsia="Verdana"/>
          <w:color w:val="000000"/>
        </w:rPr>
        <w:t>późn</w:t>
      </w:r>
      <w:proofErr w:type="spellEnd"/>
      <w:r w:rsidRPr="00CC35E5">
        <w:rPr>
          <w:rFonts w:eastAsia="Verdana"/>
          <w:color w:val="000000"/>
        </w:rPr>
        <w:t xml:space="preserve">. </w:t>
      </w:r>
      <w:r w:rsidR="000A62E9">
        <w:rPr>
          <w:rFonts w:eastAsia="Verdana"/>
          <w:color w:val="000000"/>
        </w:rPr>
        <w:t>z</w:t>
      </w:r>
      <w:r w:rsidRPr="00CC35E5">
        <w:rPr>
          <w:rFonts w:eastAsia="Verdana"/>
          <w:color w:val="000000"/>
        </w:rPr>
        <w:t>m.) albo wpisani na  list</w:t>
      </w:r>
      <w:r w:rsidR="009F54E8">
        <w:rPr>
          <w:rFonts w:eastAsia="Verdana"/>
          <w:color w:val="000000"/>
        </w:rPr>
        <w:t>ę</w:t>
      </w:r>
      <w:r w:rsidRPr="00CC35E5">
        <w:rPr>
          <w:rFonts w:eastAsia="Verdana"/>
          <w:color w:val="000000"/>
        </w:rPr>
        <w:t xml:space="preserve">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w:t>
      </w:r>
    </w:p>
    <w:p w14:paraId="75C822D5" w14:textId="78AEE5D3" w:rsidR="0072296D" w:rsidRPr="00CC35E5" w:rsidRDefault="0072296D" w:rsidP="0072296D">
      <w:pPr>
        <w:pStyle w:val="Akapitzlist"/>
        <w:numPr>
          <w:ilvl w:val="2"/>
          <w:numId w:val="11"/>
        </w:numPr>
        <w:spacing w:line="360" w:lineRule="auto"/>
        <w:jc w:val="both"/>
        <w:rPr>
          <w:rFonts w:eastAsia="Verdana"/>
          <w:color w:val="000000"/>
        </w:rPr>
      </w:pPr>
      <w:r w:rsidRPr="00CC35E5">
        <w:rPr>
          <w:rFonts w:eastAsia="Verdana"/>
          <w:color w:val="000000"/>
        </w:rPr>
        <w:t>Wykonawcy, których beneficjentem rzeczyw</w:t>
      </w:r>
      <w:r w:rsidR="009F54E8">
        <w:rPr>
          <w:rFonts w:eastAsia="Verdana"/>
          <w:color w:val="000000"/>
        </w:rPr>
        <w:t>i</w:t>
      </w:r>
      <w:r w:rsidRPr="00CC35E5">
        <w:rPr>
          <w:rFonts w:eastAsia="Verdana"/>
          <w:color w:val="000000"/>
        </w:rPr>
        <w:t xml:space="preserve">stym w rozumieniu ustawy  z dnia 1 marca 2018 r </w:t>
      </w:r>
      <w:r w:rsidR="000D707C" w:rsidRPr="00CC35E5">
        <w:rPr>
          <w:rFonts w:eastAsia="Verdana"/>
          <w:color w:val="000000"/>
        </w:rPr>
        <w:t>o przeciwdziałaniu praniu pieniędzy oraz finansowaniu terr</w:t>
      </w:r>
      <w:r w:rsidR="00A73B81">
        <w:rPr>
          <w:rFonts w:eastAsia="Verdana"/>
          <w:color w:val="000000"/>
        </w:rPr>
        <w:t>oryzmu (Dz. U. z 2023r poz. 1124</w:t>
      </w:r>
      <w:r w:rsidR="000D707C" w:rsidRPr="00CC35E5">
        <w:rPr>
          <w:rFonts w:eastAsia="Verdana"/>
          <w:color w:val="000000"/>
        </w:rPr>
        <w:t xml:space="preserve"> </w:t>
      </w:r>
      <w:r w:rsidR="00A73B81">
        <w:rPr>
          <w:rFonts w:eastAsia="Verdana"/>
          <w:color w:val="000000"/>
        </w:rPr>
        <w:t>ze zm.</w:t>
      </w:r>
      <w:r w:rsidR="000D707C" w:rsidRPr="00CC35E5">
        <w:rPr>
          <w:rFonts w:eastAsia="Verdana"/>
          <w:color w:val="000000"/>
        </w:rPr>
        <w:t xml:space="preserve">) jest osoba wymieniona w wykazach określonych w rozporządzeniu Rady (WE) nr 765/2006 z dnia 18 maja 2006 r dotyczącego środków ograniczających w związku z sytuacja na Białorusi i udziałem Białorusi w agresji Rosji wobec Ukrainy (Dz. Urz. UE L 134 z 20.05.2006, str. 1 z </w:t>
      </w:r>
      <w:proofErr w:type="spellStart"/>
      <w:r w:rsidR="000D707C" w:rsidRPr="00CC35E5">
        <w:rPr>
          <w:rFonts w:eastAsia="Verdana"/>
          <w:color w:val="000000"/>
        </w:rPr>
        <w:t>późn</w:t>
      </w:r>
      <w:proofErr w:type="spellEnd"/>
      <w:r w:rsidR="000D707C" w:rsidRPr="00CC35E5">
        <w:rPr>
          <w:rFonts w:eastAsia="Verdana"/>
          <w:color w:val="000000"/>
        </w:rPr>
        <w:t xml:space="preserve">. </w:t>
      </w:r>
      <w:r w:rsidR="00CC35E5">
        <w:rPr>
          <w:rFonts w:eastAsia="Verdana"/>
          <w:color w:val="000000"/>
        </w:rPr>
        <w:t>z</w:t>
      </w:r>
      <w:r w:rsidR="000D707C" w:rsidRPr="00CC35E5">
        <w:rPr>
          <w:rFonts w:eastAsia="Verdana"/>
          <w:color w:val="000000"/>
        </w:rPr>
        <w:t xml:space="preserve">m.) i rozporządzeniem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000D707C" w:rsidRPr="00CC35E5">
        <w:rPr>
          <w:rFonts w:eastAsia="Verdana"/>
          <w:color w:val="000000"/>
        </w:rPr>
        <w:t>późn</w:t>
      </w:r>
      <w:proofErr w:type="spellEnd"/>
      <w:r w:rsidR="000D707C" w:rsidRPr="00CC35E5">
        <w:rPr>
          <w:rFonts w:eastAsia="Verdana"/>
          <w:color w:val="000000"/>
        </w:rPr>
        <w:t xml:space="preserve">. </w:t>
      </w:r>
      <w:r w:rsidR="00CC35E5">
        <w:rPr>
          <w:rFonts w:eastAsia="Verdana"/>
          <w:color w:val="000000"/>
        </w:rPr>
        <w:t>z</w:t>
      </w:r>
      <w:r w:rsidR="000D707C" w:rsidRPr="00CC35E5">
        <w:rPr>
          <w:rFonts w:eastAsia="Verdana"/>
          <w:color w:val="000000"/>
        </w:rPr>
        <w:t xml:space="preserve">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w:t>
      </w:r>
      <w:r w:rsidR="000D707C" w:rsidRPr="00CC35E5">
        <w:rPr>
          <w:rFonts w:eastAsia="Verdana"/>
          <w:color w:val="000000"/>
        </w:rPr>
        <w:lastRenderedPageBreak/>
        <w:t>podstawie decyzji w sprawie wpisu na listę rozstrzygającej o zastosowaniu środka, o którym mowa w art. 1 pkt. 3</w:t>
      </w:r>
      <w:r w:rsidR="00A94583">
        <w:rPr>
          <w:rFonts w:eastAsia="Verdana"/>
          <w:color w:val="000000"/>
        </w:rPr>
        <w:t xml:space="preserve"> ustawy z dnia 13 kwietnia 2022</w:t>
      </w:r>
      <w:r w:rsidR="000D707C" w:rsidRPr="00CC35E5">
        <w:rPr>
          <w:rFonts w:eastAsia="Verdana"/>
          <w:color w:val="000000"/>
        </w:rPr>
        <w:t>r o szczególnych rozwiązaniach w zakresie  przeciwdziałania wspieraniu agresji na Ukrainę oraz służących ochronie bezpieczeństwa narodowego,</w:t>
      </w:r>
    </w:p>
    <w:p w14:paraId="2A31FAAA" w14:textId="54A59F1F" w:rsidR="000D707C" w:rsidRDefault="000D707C" w:rsidP="0072296D">
      <w:pPr>
        <w:pStyle w:val="Akapitzlist"/>
        <w:numPr>
          <w:ilvl w:val="2"/>
          <w:numId w:val="11"/>
        </w:numPr>
        <w:spacing w:line="360" w:lineRule="auto"/>
        <w:jc w:val="both"/>
        <w:rPr>
          <w:rFonts w:eastAsia="Verdana"/>
          <w:color w:val="000000"/>
        </w:rPr>
      </w:pPr>
      <w:r w:rsidRPr="00CC35E5">
        <w:rPr>
          <w:rFonts w:eastAsia="Verdana"/>
          <w:color w:val="000000"/>
        </w:rPr>
        <w:t xml:space="preserve">Wykonawcy, </w:t>
      </w:r>
      <w:r w:rsidR="00602845" w:rsidRPr="00CC35E5">
        <w:rPr>
          <w:rFonts w:eastAsia="Verdana"/>
          <w:color w:val="000000"/>
        </w:rPr>
        <w:t>których jednostką dominującą w rozum</w:t>
      </w:r>
      <w:r w:rsidR="00CC35E5">
        <w:rPr>
          <w:rFonts w:eastAsia="Verdana"/>
          <w:color w:val="000000"/>
        </w:rPr>
        <w:t>i</w:t>
      </w:r>
      <w:r w:rsidR="00602845" w:rsidRPr="00CC35E5">
        <w:rPr>
          <w:rFonts w:eastAsia="Verdana"/>
          <w:color w:val="000000"/>
        </w:rPr>
        <w:t>eniu art. 3 ust. 1 pkt. 37 ustawy z dnia 29 wrze</w:t>
      </w:r>
      <w:r w:rsidR="00CC35E5">
        <w:rPr>
          <w:rFonts w:eastAsia="Verdana"/>
          <w:color w:val="000000"/>
        </w:rPr>
        <w:t>ś</w:t>
      </w:r>
      <w:r w:rsidR="00602845" w:rsidRPr="00CC35E5">
        <w:rPr>
          <w:rFonts w:eastAsia="Verdana"/>
          <w:color w:val="000000"/>
        </w:rPr>
        <w:t>nia 1994 r</w:t>
      </w:r>
      <w:r w:rsidR="00424383">
        <w:rPr>
          <w:rFonts w:eastAsia="Verdana"/>
          <w:color w:val="000000"/>
        </w:rPr>
        <w:t xml:space="preserve"> o rachunkowości (Dz. U. z 202</w:t>
      </w:r>
      <w:r w:rsidR="00ED2EC1">
        <w:rPr>
          <w:rFonts w:eastAsia="Verdana"/>
          <w:color w:val="000000"/>
        </w:rPr>
        <w:t xml:space="preserve">3 </w:t>
      </w:r>
      <w:r w:rsidR="00602845" w:rsidRPr="00CC35E5">
        <w:rPr>
          <w:rFonts w:eastAsia="Verdana"/>
          <w:color w:val="000000"/>
        </w:rPr>
        <w:t>r</w:t>
      </w:r>
      <w:r w:rsidR="00ED2EC1">
        <w:rPr>
          <w:rFonts w:eastAsia="Verdana"/>
          <w:color w:val="000000"/>
        </w:rPr>
        <w:t>.</w:t>
      </w:r>
      <w:r w:rsidR="00602845" w:rsidRPr="00CC35E5">
        <w:rPr>
          <w:rFonts w:eastAsia="Verdana"/>
          <w:color w:val="000000"/>
        </w:rPr>
        <w:t xml:space="preserve"> poz. </w:t>
      </w:r>
      <w:r w:rsidR="00ED2EC1">
        <w:rPr>
          <w:rFonts w:eastAsia="Verdana"/>
          <w:color w:val="000000"/>
        </w:rPr>
        <w:t>120</w:t>
      </w:r>
      <w:r w:rsidR="00424383">
        <w:rPr>
          <w:rFonts w:eastAsia="Verdana"/>
          <w:color w:val="000000"/>
        </w:rPr>
        <w:t xml:space="preserve">) </w:t>
      </w:r>
      <w:r w:rsidR="00602845" w:rsidRPr="00CC35E5">
        <w:rPr>
          <w:rFonts w:eastAsia="Verdana"/>
          <w:color w:val="000000"/>
        </w:rPr>
        <w:t xml:space="preserve">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00602845" w:rsidRPr="00CC35E5">
        <w:rPr>
          <w:rFonts w:eastAsia="Verdana"/>
          <w:color w:val="000000"/>
        </w:rPr>
        <w:t>późn</w:t>
      </w:r>
      <w:proofErr w:type="spellEnd"/>
      <w:r w:rsidR="00602845" w:rsidRPr="00CC35E5">
        <w:rPr>
          <w:rFonts w:eastAsia="Verdana"/>
          <w:color w:val="000000"/>
        </w:rPr>
        <w:t xml:space="preserve">. </w:t>
      </w:r>
      <w:r w:rsidR="00CC35E5">
        <w:rPr>
          <w:rFonts w:eastAsia="Verdana"/>
          <w:color w:val="000000"/>
        </w:rPr>
        <w:t>z</w:t>
      </w:r>
      <w:r w:rsidR="00602845" w:rsidRPr="00CC35E5">
        <w:rPr>
          <w:rFonts w:eastAsia="Verdana"/>
          <w:color w:val="000000"/>
        </w:rPr>
        <w:t xml:space="preserve">m.) i rozporządzeniu Rady </w:t>
      </w:r>
      <w:r w:rsidR="00CC35E5" w:rsidRPr="00CC35E5">
        <w:rPr>
          <w:rFonts w:eastAsia="Verdana"/>
          <w:color w:val="000000"/>
        </w:rPr>
        <w:t>(UE) nr 269/2014 z dnia 17 marca 2014 r w sprawie środków ograniczających w odniesieniu do działań podważających  integralnoś</w:t>
      </w:r>
      <w:r w:rsidR="00CC35E5">
        <w:rPr>
          <w:rFonts w:eastAsia="Verdana"/>
          <w:color w:val="000000"/>
        </w:rPr>
        <w:t>ć</w:t>
      </w:r>
      <w:r w:rsidR="00CC35E5" w:rsidRPr="00CC35E5">
        <w:rPr>
          <w:rFonts w:eastAsia="Verdana"/>
          <w:color w:val="000000"/>
        </w:rPr>
        <w:t xml:space="preserve"> terytorialną, suwerenność i niezależność Ukrainy lub im zagrażających (Dz. Urz. UE L 78 z 17.03.2014 r. str. 6 z </w:t>
      </w:r>
      <w:proofErr w:type="spellStart"/>
      <w:r w:rsidR="00CC35E5" w:rsidRPr="00CC35E5">
        <w:rPr>
          <w:rFonts w:eastAsia="Verdana"/>
          <w:color w:val="000000"/>
        </w:rPr>
        <w:t>późn</w:t>
      </w:r>
      <w:proofErr w:type="spellEnd"/>
      <w:r w:rsidR="00CC35E5" w:rsidRPr="00CC35E5">
        <w:rPr>
          <w:rFonts w:eastAsia="Verdana"/>
          <w:color w:val="000000"/>
        </w:rPr>
        <w:t xml:space="preserve">. </w:t>
      </w:r>
      <w:r w:rsidR="00AD677E">
        <w:rPr>
          <w:rFonts w:eastAsia="Verdana"/>
          <w:color w:val="000000"/>
        </w:rPr>
        <w:t>z</w:t>
      </w:r>
      <w:r w:rsidR="00CC35E5" w:rsidRPr="00CC35E5">
        <w:rPr>
          <w:rFonts w:eastAsia="Verdana"/>
          <w:color w:val="000000"/>
        </w:rPr>
        <w:t>m.) albo wpisany  na listę o której mowa w art. 2 ustawy z dnia 13 kwietnia 2022 r o szczególnych  rozwi</w:t>
      </w:r>
      <w:r w:rsidR="00AD677E">
        <w:rPr>
          <w:rFonts w:eastAsia="Verdana"/>
          <w:color w:val="000000"/>
        </w:rPr>
        <w:t>ą</w:t>
      </w:r>
      <w:r w:rsidR="00CC35E5" w:rsidRPr="00CC35E5">
        <w:rPr>
          <w:rFonts w:eastAsia="Verdana"/>
          <w:color w:val="000000"/>
        </w:rPr>
        <w:t>zania</w:t>
      </w:r>
      <w:r w:rsidR="00AD677E">
        <w:rPr>
          <w:rFonts w:eastAsia="Verdana"/>
          <w:color w:val="000000"/>
        </w:rPr>
        <w:t>c</w:t>
      </w:r>
      <w:r w:rsidR="00CC35E5" w:rsidRPr="00CC35E5">
        <w:rPr>
          <w:rFonts w:eastAsia="Verdana"/>
          <w:color w:val="000000"/>
        </w:rPr>
        <w:t>h w zakresie przeciwdziałania wspieraniu agresji na Ukrainę oraz służących ochronie bezpieczeństwa narodowego, lub będący taka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w:t>
      </w:r>
      <w:r w:rsidR="00AD677E">
        <w:rPr>
          <w:rFonts w:eastAsia="Verdana"/>
          <w:color w:val="000000"/>
        </w:rPr>
        <w:t xml:space="preserve"> </w:t>
      </w:r>
      <w:r w:rsidR="00CC35E5" w:rsidRPr="00CC35E5">
        <w:rPr>
          <w:rFonts w:eastAsia="Verdana"/>
          <w:color w:val="000000"/>
        </w:rPr>
        <w:t xml:space="preserve">wspieraniu agresji na Ukrainę oraz służących ochronie bezpieczeństwa narodowego. </w:t>
      </w:r>
    </w:p>
    <w:p w14:paraId="7598D21D" w14:textId="776CD61D" w:rsidR="00AD677E" w:rsidRDefault="00AD677E" w:rsidP="00AD677E">
      <w:pPr>
        <w:pStyle w:val="Akapitzlist"/>
        <w:numPr>
          <w:ilvl w:val="0"/>
          <w:numId w:val="19"/>
        </w:numPr>
        <w:spacing w:line="360" w:lineRule="auto"/>
        <w:jc w:val="both"/>
        <w:rPr>
          <w:rFonts w:eastAsia="Verdana"/>
          <w:color w:val="000000"/>
        </w:rPr>
      </w:pPr>
      <w:r>
        <w:rPr>
          <w:rFonts w:eastAsia="Verdana"/>
          <w:color w:val="000000"/>
        </w:rPr>
        <w:t>Wykluczenie, o którym mowa w pkt. 2 SWZ następuje na okres trwania ww. okoliczności.</w:t>
      </w:r>
    </w:p>
    <w:p w14:paraId="05DBC43F" w14:textId="39E42DA5" w:rsidR="00AD677E" w:rsidRDefault="00AD677E" w:rsidP="00AD677E">
      <w:pPr>
        <w:pStyle w:val="Akapitzlist"/>
        <w:numPr>
          <w:ilvl w:val="0"/>
          <w:numId w:val="19"/>
        </w:numPr>
        <w:spacing w:line="360" w:lineRule="auto"/>
        <w:jc w:val="both"/>
        <w:rPr>
          <w:rFonts w:eastAsia="Verdana"/>
          <w:color w:val="000000"/>
        </w:rPr>
      </w:pPr>
      <w:r>
        <w:rPr>
          <w:rFonts w:eastAsia="Verdana"/>
          <w:color w:val="000000"/>
        </w:rPr>
        <w:t>W przypadku Wykonawcy wykluczonego na podstawie przesłanek wskazanych w pkt. 4 SWZ, Zamawiający odrzuca ofertę takiego Wykonawcy.</w:t>
      </w:r>
    </w:p>
    <w:p w14:paraId="30C375AA" w14:textId="3A6688FB" w:rsidR="00AD677E" w:rsidRPr="00424383" w:rsidRDefault="00AD677E" w:rsidP="00424383">
      <w:pPr>
        <w:pStyle w:val="Akapitzlist"/>
        <w:numPr>
          <w:ilvl w:val="0"/>
          <w:numId w:val="19"/>
        </w:numPr>
        <w:spacing w:line="360" w:lineRule="auto"/>
        <w:jc w:val="both"/>
        <w:rPr>
          <w:rFonts w:eastAsia="Verdana"/>
          <w:color w:val="000000"/>
        </w:rPr>
      </w:pPr>
      <w:r>
        <w:rPr>
          <w:rFonts w:eastAsia="Verdana"/>
          <w:color w:val="000000"/>
        </w:rPr>
        <w:t>Osoba lub podmiot podlegające wykluczeniu, które w okresie tego wykluczenia ubiegają się o udzielenie zamówienia publicznego lub biorą udział w postepowaniu o udzielenie zamówienia publicznego, podlegają karze pieniężnej. Karę pieniężną, nakłada Prezes Urzędu Zamówień Publicznych, w drodze decyzji, w wysokości do 20 000 000,00 zł.</w:t>
      </w:r>
    </w:p>
    <w:p w14:paraId="77727E66" w14:textId="77777777" w:rsidR="00946FBF" w:rsidRDefault="00F34139">
      <w:pPr>
        <w:numPr>
          <w:ilvl w:val="0"/>
          <w:numId w:val="18"/>
        </w:numPr>
        <w:pBdr>
          <w:bottom w:val="double" w:sz="4" w:space="1" w:color="000000"/>
        </w:pBdr>
        <w:shd w:val="clear" w:color="auto" w:fill="DAEEF3"/>
        <w:spacing w:before="360" w:after="40" w:line="360" w:lineRule="auto"/>
        <w:ind w:left="283" w:hanging="425"/>
        <w:jc w:val="both"/>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b/>
          <w:color w:val="000000"/>
          <w:sz w:val="26"/>
          <w:szCs w:val="26"/>
          <w:lang w:eastAsia="pl-PL"/>
        </w:rPr>
        <w:lastRenderedPageBreak/>
        <w:tab/>
        <w:t>OŚWIADCZENIA I DOKUMENTY, JAKIE ZOBOWIĄZANI SĄ DOSTARCZYĆ WYKONAWCY W CELU POTWIERDZENIA SPEŁNIANIA WARUNKÓW UDZIAŁU W POSTĘPOWANIU ORAZ WYKAZANIA BRAKU PODSTAW WYKLUCZENIA (PODMIOTOWE ŚRODKI DOWODOWE)</w:t>
      </w:r>
    </w:p>
    <w:p w14:paraId="2C34BDF1" w14:textId="77777777" w:rsidR="00554F53" w:rsidRDefault="00F34139">
      <w:pPr>
        <w:numPr>
          <w:ilvl w:val="0"/>
          <w:numId w:val="24"/>
        </w:numPr>
        <w:spacing w:before="240" w:after="0" w:line="360" w:lineRule="auto"/>
        <w:ind w:left="284"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Do oferty Wykonawca zobowiązany jest dołączyć</w:t>
      </w:r>
      <w:r w:rsidR="00554F53">
        <w:rPr>
          <w:rFonts w:ascii="Times New Roman" w:eastAsia="Times New Roman" w:hAnsi="Times New Roman" w:cs="Times New Roman"/>
          <w:color w:val="000000"/>
          <w:sz w:val="26"/>
          <w:szCs w:val="26"/>
          <w:lang w:eastAsia="pl-PL"/>
        </w:rPr>
        <w:t>:</w:t>
      </w:r>
    </w:p>
    <w:p w14:paraId="7E68110D" w14:textId="7789C75B" w:rsidR="00946FBF" w:rsidRDefault="00F34139">
      <w:pPr>
        <w:pStyle w:val="Akapitzlist"/>
        <w:numPr>
          <w:ilvl w:val="0"/>
          <w:numId w:val="47"/>
        </w:numPr>
        <w:spacing w:before="240" w:line="360" w:lineRule="auto"/>
        <w:jc w:val="both"/>
        <w:rPr>
          <w:color w:val="000000"/>
          <w:sz w:val="26"/>
          <w:szCs w:val="26"/>
        </w:rPr>
      </w:pPr>
      <w:r w:rsidRPr="00554F53">
        <w:rPr>
          <w:color w:val="000000"/>
          <w:sz w:val="26"/>
          <w:szCs w:val="26"/>
        </w:rPr>
        <w:t xml:space="preserve"> aktualne na dzień składania ofert oświadczenie o spełnianiu warunków udziału w postępowaniu oraz o braku podstaw do wykluczenia z postępowania – zgodnie z </w:t>
      </w:r>
      <w:r w:rsidRPr="00554F53">
        <w:rPr>
          <w:b/>
          <w:color w:val="000000"/>
          <w:sz w:val="26"/>
          <w:szCs w:val="26"/>
        </w:rPr>
        <w:t>Załącznikiem nr 2 do SWZ</w:t>
      </w:r>
      <w:r w:rsidRPr="00554F53">
        <w:rPr>
          <w:color w:val="000000"/>
          <w:sz w:val="26"/>
          <w:szCs w:val="26"/>
        </w:rPr>
        <w:t>;</w:t>
      </w:r>
    </w:p>
    <w:p w14:paraId="7BB1E4F7" w14:textId="0AA1E864" w:rsidR="00554F53" w:rsidRDefault="00554F53">
      <w:pPr>
        <w:pStyle w:val="Akapitzlist"/>
        <w:numPr>
          <w:ilvl w:val="0"/>
          <w:numId w:val="47"/>
        </w:numPr>
        <w:spacing w:before="240" w:line="360" w:lineRule="auto"/>
        <w:jc w:val="both"/>
        <w:rPr>
          <w:b/>
          <w:bCs/>
          <w:color w:val="000000"/>
          <w:sz w:val="26"/>
          <w:szCs w:val="26"/>
        </w:rPr>
      </w:pPr>
      <w:r>
        <w:rPr>
          <w:color w:val="000000"/>
          <w:sz w:val="26"/>
          <w:szCs w:val="26"/>
        </w:rPr>
        <w:t>Oświadczeni</w:t>
      </w:r>
      <w:r w:rsidR="00424383">
        <w:rPr>
          <w:color w:val="000000"/>
          <w:sz w:val="26"/>
          <w:szCs w:val="26"/>
        </w:rPr>
        <w:t>e</w:t>
      </w:r>
      <w:r>
        <w:rPr>
          <w:color w:val="000000"/>
          <w:sz w:val="26"/>
          <w:szCs w:val="26"/>
        </w:rPr>
        <w:t xml:space="preserve"> w zakresie art. 7 ustawy z dnia 13 kwietnia 2022 r o szczególnych rozwiązaniach w zakresie przeciwdziałania wspierania agresji na Ukrainę oraz służących ochronie bezpieczeństwa narodowego – zgodnie z </w:t>
      </w:r>
      <w:r w:rsidRPr="00554F53">
        <w:rPr>
          <w:b/>
          <w:bCs/>
          <w:color w:val="000000"/>
          <w:sz w:val="26"/>
          <w:szCs w:val="26"/>
        </w:rPr>
        <w:t xml:space="preserve">Załącznikiem nr </w:t>
      </w:r>
      <w:r w:rsidR="00301AAC">
        <w:rPr>
          <w:b/>
          <w:bCs/>
          <w:color w:val="000000"/>
          <w:sz w:val="26"/>
          <w:szCs w:val="26"/>
        </w:rPr>
        <w:t xml:space="preserve">9 </w:t>
      </w:r>
      <w:r w:rsidRPr="00554F53">
        <w:rPr>
          <w:b/>
          <w:bCs/>
          <w:color w:val="000000"/>
          <w:sz w:val="26"/>
          <w:szCs w:val="26"/>
        </w:rPr>
        <w:t>do SWZ</w:t>
      </w:r>
    </w:p>
    <w:p w14:paraId="5D180D34" w14:textId="2E64AE21" w:rsidR="00AD677E" w:rsidRPr="00AD677E" w:rsidRDefault="00AD677E" w:rsidP="00AD677E">
      <w:pPr>
        <w:pStyle w:val="Akapitzlist"/>
        <w:spacing w:before="240" w:line="360" w:lineRule="auto"/>
        <w:ind w:left="644"/>
        <w:jc w:val="both"/>
        <w:rPr>
          <w:color w:val="000000"/>
        </w:rPr>
      </w:pPr>
      <w:r w:rsidRPr="00AD677E">
        <w:rPr>
          <w:color w:val="000000"/>
        </w:rPr>
        <w:t xml:space="preserve">Jeżeli Wykonawca nie złożył oświadczeń, o których mowa powyżej lub są one niekompletne lub zawierają błędy, Zamawiający wezwie Wykonawcę odpowiednio do ich złożenia, poprawienia lub uzupełnienia w wyznaczonym terminie, chyba że oferta Wykonawcy podlega odrzuceniu bez względu na ich złożenie, uzupełnienie lub poprawienia lub zachodzą przesłanki unieważnienia postępowania. </w:t>
      </w:r>
    </w:p>
    <w:p w14:paraId="71289349" w14:textId="4AB92129" w:rsidR="00554F53" w:rsidRPr="00A11CAE" w:rsidRDefault="00554F53" w:rsidP="00554F53">
      <w:pPr>
        <w:pStyle w:val="Akapitzlist"/>
        <w:spacing w:before="240" w:line="360" w:lineRule="auto"/>
        <w:ind w:left="644"/>
        <w:jc w:val="both"/>
        <w:rPr>
          <w:color w:val="000000"/>
          <w:sz w:val="26"/>
          <w:szCs w:val="26"/>
        </w:rPr>
      </w:pPr>
      <w:r w:rsidRPr="00A11CAE">
        <w:rPr>
          <w:color w:val="000000"/>
          <w:sz w:val="26"/>
          <w:szCs w:val="26"/>
        </w:rPr>
        <w:t>W przypadku wspólnego ubiegania się o zamówieni, oświadczen</w:t>
      </w:r>
      <w:r w:rsidR="00A11CAE" w:rsidRPr="00A11CAE">
        <w:rPr>
          <w:color w:val="000000"/>
          <w:sz w:val="26"/>
          <w:szCs w:val="26"/>
        </w:rPr>
        <w:t>i</w:t>
      </w:r>
      <w:r w:rsidRPr="00A11CAE">
        <w:rPr>
          <w:color w:val="000000"/>
          <w:sz w:val="26"/>
          <w:szCs w:val="26"/>
        </w:rPr>
        <w:t>a, o których mowa powyżej składa każdy z Wykonawców wspólnie ubiegających się o zamówienie. Oświadczenia te będą stanowić wstępne po</w:t>
      </w:r>
      <w:r w:rsidR="00A11CAE" w:rsidRPr="00A11CAE">
        <w:rPr>
          <w:color w:val="000000"/>
          <w:sz w:val="26"/>
          <w:szCs w:val="26"/>
        </w:rPr>
        <w:t>t</w:t>
      </w:r>
      <w:r w:rsidRPr="00A11CAE">
        <w:rPr>
          <w:color w:val="000000"/>
          <w:sz w:val="26"/>
          <w:szCs w:val="26"/>
        </w:rPr>
        <w:t>wi</w:t>
      </w:r>
      <w:r w:rsidR="00A11CAE" w:rsidRPr="00A11CAE">
        <w:rPr>
          <w:color w:val="000000"/>
          <w:sz w:val="26"/>
          <w:szCs w:val="26"/>
        </w:rPr>
        <w:t>e</w:t>
      </w:r>
      <w:r w:rsidRPr="00A11CAE">
        <w:rPr>
          <w:color w:val="000000"/>
          <w:sz w:val="26"/>
          <w:szCs w:val="26"/>
        </w:rPr>
        <w:t>rdzenie, że Wykonawca nie podlega wykluczeniu oraz spełnia warunki udziału w p</w:t>
      </w:r>
      <w:r w:rsidR="00A11CAE" w:rsidRPr="00A11CAE">
        <w:rPr>
          <w:color w:val="000000"/>
          <w:sz w:val="26"/>
          <w:szCs w:val="26"/>
        </w:rPr>
        <w:t>o</w:t>
      </w:r>
      <w:r w:rsidRPr="00A11CAE">
        <w:rPr>
          <w:color w:val="000000"/>
          <w:sz w:val="26"/>
          <w:szCs w:val="26"/>
        </w:rPr>
        <w:t>st</w:t>
      </w:r>
      <w:r w:rsidR="00A11CAE" w:rsidRPr="00A11CAE">
        <w:rPr>
          <w:color w:val="000000"/>
          <w:sz w:val="26"/>
          <w:szCs w:val="26"/>
        </w:rPr>
        <w:t>ę</w:t>
      </w:r>
      <w:r w:rsidRPr="00A11CAE">
        <w:rPr>
          <w:color w:val="000000"/>
          <w:sz w:val="26"/>
          <w:szCs w:val="26"/>
        </w:rPr>
        <w:t>powaniu.</w:t>
      </w:r>
    </w:p>
    <w:p w14:paraId="24AFFDF9" w14:textId="0DC74C2E" w:rsidR="00554F53" w:rsidRPr="00A11CAE" w:rsidRDefault="00554F53" w:rsidP="00554F53">
      <w:pPr>
        <w:pStyle w:val="Akapitzlist"/>
        <w:spacing w:before="240" w:line="360" w:lineRule="auto"/>
        <w:ind w:left="644"/>
        <w:jc w:val="both"/>
        <w:rPr>
          <w:color w:val="000000"/>
          <w:sz w:val="26"/>
          <w:szCs w:val="26"/>
        </w:rPr>
      </w:pPr>
      <w:r w:rsidRPr="00A11CAE">
        <w:rPr>
          <w:color w:val="000000"/>
          <w:sz w:val="26"/>
          <w:szCs w:val="26"/>
        </w:rPr>
        <w:t xml:space="preserve">W przypadku </w:t>
      </w:r>
      <w:r w:rsidR="00A11CAE" w:rsidRPr="00A11CAE">
        <w:rPr>
          <w:color w:val="000000"/>
          <w:sz w:val="26"/>
          <w:szCs w:val="26"/>
        </w:rPr>
        <w:t>p</w:t>
      </w:r>
      <w:r w:rsidRPr="00A11CAE">
        <w:rPr>
          <w:color w:val="000000"/>
          <w:sz w:val="26"/>
          <w:szCs w:val="26"/>
        </w:rPr>
        <w:t>olegania przez Wykonawcę</w:t>
      </w:r>
      <w:r w:rsidR="00510F86" w:rsidRPr="00A11CAE">
        <w:rPr>
          <w:color w:val="000000"/>
          <w:sz w:val="26"/>
          <w:szCs w:val="26"/>
        </w:rPr>
        <w:t xml:space="preserve"> na zdo</w:t>
      </w:r>
      <w:r w:rsidR="00A11CAE" w:rsidRPr="00A11CAE">
        <w:rPr>
          <w:color w:val="000000"/>
          <w:sz w:val="26"/>
          <w:szCs w:val="26"/>
        </w:rPr>
        <w:t>l</w:t>
      </w:r>
      <w:r w:rsidR="00510F86" w:rsidRPr="00A11CAE">
        <w:rPr>
          <w:color w:val="000000"/>
          <w:sz w:val="26"/>
          <w:szCs w:val="26"/>
        </w:rPr>
        <w:t>nościa</w:t>
      </w:r>
      <w:r w:rsidR="00A11CAE" w:rsidRPr="00A11CAE">
        <w:rPr>
          <w:color w:val="000000"/>
          <w:sz w:val="26"/>
          <w:szCs w:val="26"/>
        </w:rPr>
        <w:t>c</w:t>
      </w:r>
      <w:r w:rsidR="00510F86" w:rsidRPr="00A11CAE">
        <w:rPr>
          <w:color w:val="000000"/>
          <w:sz w:val="26"/>
          <w:szCs w:val="26"/>
        </w:rPr>
        <w:t>h podmio</w:t>
      </w:r>
      <w:r w:rsidR="00A11CAE" w:rsidRPr="00A11CAE">
        <w:rPr>
          <w:color w:val="000000"/>
          <w:sz w:val="26"/>
          <w:szCs w:val="26"/>
        </w:rPr>
        <w:t>t</w:t>
      </w:r>
      <w:r w:rsidR="00510F86" w:rsidRPr="00A11CAE">
        <w:rPr>
          <w:color w:val="000000"/>
          <w:sz w:val="26"/>
          <w:szCs w:val="26"/>
        </w:rPr>
        <w:t>ów udostępniających zasoby, Wykonawca przedstawia, wraz z oświadczeniami, o których mowa w ust. 1, także oświadczenie p</w:t>
      </w:r>
      <w:r w:rsidR="00A11CAE" w:rsidRPr="00A11CAE">
        <w:rPr>
          <w:color w:val="000000"/>
          <w:sz w:val="26"/>
          <w:szCs w:val="26"/>
        </w:rPr>
        <w:t>o</w:t>
      </w:r>
      <w:r w:rsidR="00510F86" w:rsidRPr="00A11CAE">
        <w:rPr>
          <w:color w:val="000000"/>
          <w:sz w:val="26"/>
          <w:szCs w:val="26"/>
        </w:rPr>
        <w:t>dmiotu udostępniającego zasoby, p</w:t>
      </w:r>
      <w:r w:rsidR="00A11CAE" w:rsidRPr="00A11CAE">
        <w:rPr>
          <w:color w:val="000000"/>
          <w:sz w:val="26"/>
          <w:szCs w:val="26"/>
        </w:rPr>
        <w:t>ot</w:t>
      </w:r>
      <w:r w:rsidR="00510F86" w:rsidRPr="00A11CAE">
        <w:rPr>
          <w:color w:val="000000"/>
          <w:sz w:val="26"/>
          <w:szCs w:val="26"/>
        </w:rPr>
        <w:t>wierdzające brak podstaw</w:t>
      </w:r>
      <w:r w:rsidR="00A11CAE" w:rsidRPr="00A11CAE">
        <w:rPr>
          <w:color w:val="000000"/>
          <w:sz w:val="26"/>
          <w:szCs w:val="26"/>
        </w:rPr>
        <w:t xml:space="preserve"> wykluczenia tego podmiotu oraz odpowiednio </w:t>
      </w:r>
      <w:r w:rsidR="00A11CAE" w:rsidRPr="00A11CAE">
        <w:rPr>
          <w:color w:val="000000"/>
          <w:sz w:val="26"/>
          <w:szCs w:val="26"/>
        </w:rPr>
        <w:lastRenderedPageBreak/>
        <w:t>spełniania warunków udziału w postępowaniu w zakresie, w jakim Wykonawca powołuje się na jego zasoby.</w:t>
      </w:r>
    </w:p>
    <w:p w14:paraId="7963259E" w14:textId="77777777" w:rsidR="00946FBF" w:rsidRDefault="00F34139">
      <w:pPr>
        <w:numPr>
          <w:ilvl w:val="0"/>
          <w:numId w:val="24"/>
        </w:numPr>
        <w:spacing w:after="0" w:line="360" w:lineRule="auto"/>
        <w:ind w:left="284"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Informacje zawarte w oświadczeniu, o którym mowa w pkt 1 stanowią wstępne potwierdzenie, że Wykonawca nie podlega wykluczeniu oraz spełnia warunki udziału w postępowaniu.</w:t>
      </w:r>
    </w:p>
    <w:p w14:paraId="6BA70F03" w14:textId="77777777" w:rsidR="00946FBF" w:rsidRDefault="00F34139">
      <w:pPr>
        <w:numPr>
          <w:ilvl w:val="0"/>
          <w:numId w:val="24"/>
        </w:numPr>
        <w:spacing w:after="0" w:line="360" w:lineRule="auto"/>
        <w:ind w:left="284"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Zamawiający wzywa wykonawcę, którego oferta została najwyżej oceniona, do złożenia w wyznaczonym terminie, nie krótszym niż 5 dni od dnia wezwania, podmiotowych środków dowodowych, jeżeli wymagał ich złożenia w ogłoszeniu </w:t>
      </w:r>
      <w:r>
        <w:rPr>
          <w:rFonts w:ascii="Times New Roman" w:eastAsia="Times New Roman" w:hAnsi="Times New Roman" w:cs="Times New Roman"/>
          <w:color w:val="000000"/>
          <w:sz w:val="26"/>
          <w:szCs w:val="26"/>
          <w:lang w:eastAsia="pl-PL"/>
        </w:rPr>
        <w:br/>
        <w:t>o zamówieniu lub dokumentach zamówienia, aktualnych na dzień złożenia podmiotowych środków dowodowych.</w:t>
      </w:r>
    </w:p>
    <w:p w14:paraId="02F7E699" w14:textId="77777777" w:rsidR="00946FBF" w:rsidRDefault="00F34139">
      <w:pPr>
        <w:numPr>
          <w:ilvl w:val="0"/>
          <w:numId w:val="24"/>
        </w:numPr>
        <w:spacing w:after="0" w:line="360" w:lineRule="auto"/>
        <w:ind w:left="283" w:hanging="42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Podmiotowe środki dowodowe wymagane od wykonawcy obejmują:</w:t>
      </w:r>
    </w:p>
    <w:p w14:paraId="7B561C79" w14:textId="1C7EA1B1"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oświadczenie wykonawcy,</w:t>
      </w:r>
      <w:r>
        <w:rPr>
          <w:rFonts w:ascii="Times New Roman" w:eastAsia="Times New Roman" w:hAnsi="Times New Roman" w:cs="Times New Roman"/>
          <w:b/>
          <w:bCs/>
          <w:color w:val="000000"/>
          <w:sz w:val="26"/>
          <w:szCs w:val="26"/>
          <w:lang w:eastAsia="pl-PL"/>
        </w:rPr>
        <w:t xml:space="preserve"> </w:t>
      </w:r>
      <w:r>
        <w:rPr>
          <w:rFonts w:ascii="Times New Roman" w:eastAsia="Times New Roman" w:hAnsi="Times New Roman" w:cs="Times New Roman"/>
          <w:color w:val="000000"/>
          <w:sz w:val="26"/>
          <w:szCs w:val="26"/>
          <w:lang w:eastAsia="pl-PL"/>
        </w:rPr>
        <w:t xml:space="preserve">w zakresie art. 108 ust. 1 pkt 5)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xml:space="preserve">, o braku przynależności do tej samej grupy kapitałowej, w rozumieniu ustawy z dnia 16.02.2007 r. o ochronie konkurencji i </w:t>
      </w:r>
      <w:r>
        <w:rPr>
          <w:rFonts w:ascii="Times New Roman" w:eastAsia="Times New Roman" w:hAnsi="Times New Roman" w:cs="Times New Roman"/>
          <w:sz w:val="26"/>
          <w:szCs w:val="26"/>
          <w:lang w:eastAsia="pl-PL"/>
        </w:rPr>
        <w:t>konsum</w:t>
      </w:r>
      <w:r w:rsidR="008E71F4">
        <w:rPr>
          <w:rFonts w:ascii="Times New Roman" w:eastAsia="Times New Roman" w:hAnsi="Times New Roman" w:cs="Times New Roman"/>
          <w:sz w:val="26"/>
          <w:szCs w:val="26"/>
          <w:lang w:eastAsia="pl-PL"/>
        </w:rPr>
        <w:t xml:space="preserve">entów (Dz. U. z 2024r. poz. </w:t>
      </w:r>
      <w:r w:rsidR="00ED2EC1">
        <w:rPr>
          <w:rFonts w:ascii="Times New Roman" w:eastAsia="Times New Roman" w:hAnsi="Times New Roman" w:cs="Times New Roman"/>
          <w:sz w:val="26"/>
          <w:szCs w:val="26"/>
          <w:lang w:eastAsia="pl-PL"/>
        </w:rPr>
        <w:t>1616 ze zm.</w:t>
      </w:r>
      <w:r>
        <w:rPr>
          <w:rFonts w:ascii="Times New Roman" w:eastAsia="Times New Roman" w:hAnsi="Times New Roman" w:cs="Times New Roman"/>
          <w:sz w:val="26"/>
          <w:szCs w:val="26"/>
          <w:lang w:eastAsia="pl-PL"/>
        </w:rPr>
        <w:t>), z innym wykonawcą, który złożył odrębną ofertę, wraz z dokumentami lub informacjami potwierdzającymi przygotowanie oferty, niezależnie od innego</w:t>
      </w:r>
      <w:r>
        <w:rPr>
          <w:rFonts w:ascii="Times New Roman" w:eastAsia="Times New Roman" w:hAnsi="Times New Roman" w:cs="Times New Roman"/>
          <w:color w:val="000000"/>
          <w:sz w:val="26"/>
          <w:szCs w:val="26"/>
          <w:lang w:eastAsia="pl-PL"/>
        </w:rPr>
        <w:t xml:space="preserve"> wykonawcy należącego do tej samej grupy kapitałowej </w:t>
      </w:r>
      <w:r>
        <w:rPr>
          <w:rFonts w:ascii="Times New Roman" w:eastAsia="Times New Roman" w:hAnsi="Times New Roman" w:cs="Times New Roman"/>
          <w:b/>
          <w:bCs/>
          <w:color w:val="000000"/>
          <w:sz w:val="26"/>
          <w:szCs w:val="26"/>
          <w:lang w:eastAsia="pl-PL"/>
        </w:rPr>
        <w:t>- załącznik nr 6 do SWZ</w:t>
      </w:r>
    </w:p>
    <w:p w14:paraId="318F4433" w14:textId="77777777"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w:t>
      </w:r>
      <w:r>
        <w:rPr>
          <w:rFonts w:ascii="Times New Roman" w:eastAsia="Times New Roman" w:hAnsi="Times New Roman" w:cs="Times New Roman"/>
          <w:color w:val="000000"/>
          <w:sz w:val="26"/>
          <w:szCs w:val="26"/>
          <w:lang w:eastAsia="pl-PL"/>
        </w:rPr>
        <w:br/>
        <w:t>z zaświadczeniem zamawiający żąda złożenia dokumentów potwierdzających, że odpowiednio przed upływem terminu składania ofert wykonawca dokonał płatności należnych podatków lub opłat wraz z odsetkami lub grzywnami lub zawarł wiążące porozumienie w sprawie spłat tych należności;</w:t>
      </w:r>
    </w:p>
    <w:p w14:paraId="603814D8" w14:textId="77777777"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zaświadczenie albo inny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w:t>
      </w:r>
      <w:r>
        <w:rPr>
          <w:rFonts w:ascii="Times New Roman" w:eastAsia="Times New Roman" w:hAnsi="Times New Roman" w:cs="Times New Roman"/>
          <w:color w:val="000000"/>
          <w:sz w:val="26"/>
          <w:szCs w:val="26"/>
          <w:lang w:eastAsia="pl-PL"/>
        </w:rPr>
        <w:lastRenderedPageBreak/>
        <w:t>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28484C6" w14:textId="77777777" w:rsidR="00946FBF" w:rsidRDefault="00F34139">
      <w:pPr>
        <w:numPr>
          <w:ilvl w:val="0"/>
          <w:numId w:val="34"/>
        </w:numPr>
        <w:tabs>
          <w:tab w:val="left" w:pos="567"/>
        </w:tabs>
        <w:spacing w:after="0" w:line="360" w:lineRule="auto"/>
        <w:ind w:left="567" w:hanging="283"/>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10E685C3" w14:textId="77777777"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wykaz usług wykonanych nie wcześniej niż w okresie ostatnich </w:t>
      </w:r>
      <w:r>
        <w:rPr>
          <w:rFonts w:ascii="Times New Roman" w:eastAsia="Times New Roman" w:hAnsi="Times New Roman" w:cs="Times New Roman"/>
          <w:color w:val="000000"/>
          <w:sz w:val="26"/>
          <w:szCs w:val="26"/>
          <w:lang w:eastAsia="pl-PL"/>
        </w:rPr>
        <w:br/>
        <w:t xml:space="preserve">3 lat, a jeżeli okres prowadzenia działalności jest krótszy – w tym okresie, </w:t>
      </w:r>
      <w:r>
        <w:rPr>
          <w:rFonts w:ascii="Times New Roman" w:eastAsia="Times New Roman" w:hAnsi="Times New Roman" w:cs="Times New Roman"/>
          <w:sz w:val="26"/>
          <w:szCs w:val="26"/>
          <w:lang w:eastAsia="pl-PL"/>
        </w:rPr>
        <w:t>przed upływem terminu składania ofert, co najmniej jedną usługę polegającą na przewozie dzieci lub młodzieży do szkół wraz z podaniem przedmiotu usługi, dat wykonania i podmiotów na rzecz których usługa została wykonana oraz załączeniem dowodów czy zostały wykonane lub są wykonywane należycie</w:t>
      </w:r>
      <w:r>
        <w:rPr>
          <w:rFonts w:ascii="Times New Roman" w:eastAsia="Times New Roman" w:hAnsi="Times New Roman" w:cs="Times New Roman"/>
          <w:color w:val="000000"/>
          <w:sz w:val="26"/>
          <w:szCs w:val="26"/>
          <w:lang w:eastAsia="pl-PL"/>
        </w:rPr>
        <w:t xml:space="preserve"> – </w:t>
      </w:r>
      <w:r>
        <w:rPr>
          <w:rFonts w:ascii="Times New Roman" w:eastAsia="Times New Roman" w:hAnsi="Times New Roman" w:cs="Times New Roman"/>
          <w:b/>
          <w:bCs/>
          <w:color w:val="000000"/>
          <w:sz w:val="26"/>
          <w:szCs w:val="26"/>
          <w:lang w:eastAsia="pl-PL"/>
        </w:rPr>
        <w:t>załącznik nr 3 do SWZ</w:t>
      </w:r>
      <w:r>
        <w:rPr>
          <w:rFonts w:ascii="Times New Roman" w:eastAsia="Times New Roman" w:hAnsi="Times New Roman" w:cs="Times New Roman"/>
          <w:color w:val="000000"/>
          <w:sz w:val="26"/>
          <w:szCs w:val="26"/>
          <w:lang w:eastAsia="pl-PL"/>
        </w:rPr>
        <w:t>;</w:t>
      </w:r>
    </w:p>
    <w:p w14:paraId="76A6378B" w14:textId="77777777"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wykaz osób, skierowanych przez wykonawcę do realizacji zamówienia publicznego, w szczególności odpowiedzialnych za świadczenie usług, wraz z informacjami na temat ich kwalifikacji zawodowych, uprawnień, doświadczenia niezbędnych do wykonania zamówienia publicznego, a także zakresu wykonywanych przez nie czynności oraz informacją o podstawie do dysponowania tymi osobami – </w:t>
      </w:r>
      <w:r>
        <w:rPr>
          <w:rFonts w:ascii="Times New Roman" w:eastAsia="Times New Roman" w:hAnsi="Times New Roman" w:cs="Times New Roman"/>
          <w:b/>
          <w:bCs/>
          <w:color w:val="000000"/>
          <w:sz w:val="26"/>
          <w:szCs w:val="26"/>
          <w:lang w:eastAsia="pl-PL"/>
        </w:rPr>
        <w:t>załącznik nr 4 do SWZ</w:t>
      </w:r>
      <w:r>
        <w:rPr>
          <w:rFonts w:ascii="Times New Roman" w:eastAsia="Times New Roman" w:hAnsi="Times New Roman" w:cs="Times New Roman"/>
          <w:color w:val="000000"/>
          <w:sz w:val="26"/>
          <w:szCs w:val="26"/>
          <w:lang w:eastAsia="pl-PL"/>
        </w:rPr>
        <w:t>;</w:t>
      </w:r>
    </w:p>
    <w:p w14:paraId="61ADC80E" w14:textId="4EAC1093"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8"/>
          <w:szCs w:val="18"/>
          <w:lang w:eastAsia="pl-PL"/>
        </w:rPr>
        <w:t xml:space="preserve">aktualnej licencji na wykonywanie krajowego transportu drogowego osób, zgodnie  z ustawą z dnia 06 września 2001 r. o transporcie drogowym </w:t>
      </w:r>
      <w:r w:rsidR="00C43C32">
        <w:rPr>
          <w:rFonts w:ascii="Times New Roman" w:eastAsia="Times New Roman" w:hAnsi="Times New Roman" w:cs="Times New Roman"/>
          <w:sz w:val="26"/>
          <w:szCs w:val="26"/>
          <w:lang w:eastAsia="pl-PL"/>
        </w:rPr>
        <w:t>( Dz. U. z 202</w:t>
      </w:r>
      <w:r w:rsidR="00ED2EC1">
        <w:rPr>
          <w:rFonts w:ascii="Times New Roman" w:eastAsia="Times New Roman" w:hAnsi="Times New Roman" w:cs="Times New Roman"/>
          <w:sz w:val="26"/>
          <w:szCs w:val="26"/>
          <w:lang w:eastAsia="pl-PL"/>
        </w:rPr>
        <w:t>5</w:t>
      </w:r>
      <w:r>
        <w:rPr>
          <w:rFonts w:ascii="Times New Roman" w:eastAsia="Times New Roman" w:hAnsi="Times New Roman" w:cs="Times New Roman"/>
          <w:sz w:val="26"/>
          <w:szCs w:val="26"/>
          <w:lang w:eastAsia="pl-PL"/>
        </w:rPr>
        <w:t xml:space="preserve"> poz.</w:t>
      </w:r>
      <w:r w:rsidR="00C43C32">
        <w:rPr>
          <w:rFonts w:ascii="Times New Roman" w:eastAsia="Times New Roman" w:hAnsi="Times New Roman" w:cs="Times New Roman"/>
          <w:sz w:val="26"/>
          <w:szCs w:val="26"/>
          <w:lang w:eastAsia="pl-PL"/>
        </w:rPr>
        <w:t xml:space="preserve"> </w:t>
      </w:r>
      <w:r w:rsidR="00ED2EC1">
        <w:rPr>
          <w:rFonts w:ascii="Times New Roman" w:eastAsia="Times New Roman" w:hAnsi="Times New Roman" w:cs="Times New Roman"/>
          <w:sz w:val="26"/>
          <w:szCs w:val="26"/>
          <w:lang w:eastAsia="pl-PL"/>
        </w:rPr>
        <w:t>285</w:t>
      </w:r>
      <w:r>
        <w:rPr>
          <w:rFonts w:ascii="Times New Roman" w:eastAsia="Times New Roman" w:hAnsi="Times New Roman" w:cs="Times New Roman"/>
          <w:sz w:val="26"/>
          <w:szCs w:val="26"/>
          <w:lang w:eastAsia="pl-PL"/>
        </w:rPr>
        <w:t>)</w:t>
      </w:r>
    </w:p>
    <w:p w14:paraId="62E0A4F7" w14:textId="710182C2"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color w:val="000000"/>
          <w:sz w:val="26"/>
          <w:szCs w:val="26"/>
          <w:lang w:eastAsia="pl-PL"/>
        </w:rPr>
        <w:t>zezwolenie na wykonywanie regularnych przewozów osób w krajowym transporcie drogowym, wydanym na podstawie art. 18 ust.1 pkt 1 ustawy z dnia 6 września 2001 r. o t</w:t>
      </w:r>
      <w:r w:rsidR="009B3763">
        <w:rPr>
          <w:rFonts w:ascii="Times New Roman" w:eastAsia="Times New Roman" w:hAnsi="Times New Roman" w:cs="Times New Roman"/>
          <w:color w:val="000000"/>
          <w:sz w:val="26"/>
          <w:szCs w:val="26"/>
          <w:lang w:eastAsia="pl-PL"/>
        </w:rPr>
        <w:t>ransporcie drogowym (Dz. U. 202</w:t>
      </w:r>
      <w:r w:rsidR="00ED2EC1">
        <w:rPr>
          <w:rFonts w:ascii="Times New Roman" w:eastAsia="Times New Roman" w:hAnsi="Times New Roman" w:cs="Times New Roman"/>
          <w:color w:val="000000"/>
          <w:sz w:val="26"/>
          <w:szCs w:val="26"/>
          <w:lang w:eastAsia="pl-PL"/>
        </w:rPr>
        <w:t>5</w:t>
      </w:r>
      <w:r>
        <w:rPr>
          <w:rFonts w:ascii="Times New Roman" w:eastAsia="Times New Roman" w:hAnsi="Times New Roman" w:cs="Times New Roman"/>
          <w:color w:val="000000"/>
          <w:sz w:val="26"/>
          <w:szCs w:val="26"/>
          <w:lang w:eastAsia="pl-PL"/>
        </w:rPr>
        <w:t>,</w:t>
      </w:r>
      <w:r w:rsidR="00A31E74">
        <w:rPr>
          <w:rFonts w:ascii="Times New Roman" w:eastAsia="Times New Roman" w:hAnsi="Times New Roman" w:cs="Times New Roman"/>
          <w:color w:val="000000"/>
          <w:sz w:val="26"/>
          <w:szCs w:val="26"/>
          <w:lang w:eastAsia="pl-PL"/>
        </w:rPr>
        <w:t xml:space="preserve"> </w:t>
      </w:r>
      <w:r>
        <w:rPr>
          <w:rFonts w:ascii="Times New Roman" w:eastAsia="Times New Roman" w:hAnsi="Times New Roman" w:cs="Times New Roman"/>
          <w:color w:val="000000"/>
          <w:sz w:val="26"/>
          <w:szCs w:val="26"/>
          <w:lang w:eastAsia="pl-PL"/>
        </w:rPr>
        <w:t xml:space="preserve"> poz. </w:t>
      </w:r>
      <w:r w:rsidR="00CB5A3A">
        <w:rPr>
          <w:rFonts w:ascii="Times New Roman" w:eastAsia="Times New Roman" w:hAnsi="Times New Roman" w:cs="Times New Roman"/>
          <w:color w:val="000000"/>
          <w:sz w:val="26"/>
          <w:szCs w:val="26"/>
          <w:lang w:eastAsia="pl-PL"/>
        </w:rPr>
        <w:t>285</w:t>
      </w:r>
      <w:r>
        <w:rPr>
          <w:rFonts w:ascii="Times New Roman" w:eastAsia="Times New Roman" w:hAnsi="Times New Roman" w:cs="Times New Roman"/>
          <w:color w:val="000000"/>
          <w:sz w:val="26"/>
          <w:szCs w:val="26"/>
          <w:lang w:eastAsia="pl-PL"/>
        </w:rPr>
        <w:t>);</w:t>
      </w:r>
    </w:p>
    <w:p w14:paraId="5F257670" w14:textId="77777777"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color w:val="000000"/>
          <w:sz w:val="26"/>
          <w:szCs w:val="26"/>
          <w:lang w:eastAsia="pl-PL"/>
        </w:rPr>
        <w:t xml:space="preserve">wykaz pojazdów przeznaczonych do realizacji zamówienia - </w:t>
      </w:r>
      <w:r>
        <w:rPr>
          <w:rFonts w:ascii="Times New Roman" w:eastAsia="Times New Roman" w:hAnsi="Times New Roman" w:cs="Times New Roman"/>
          <w:b/>
          <w:bCs/>
          <w:color w:val="000000"/>
          <w:sz w:val="26"/>
          <w:szCs w:val="26"/>
          <w:lang w:eastAsia="pl-PL"/>
        </w:rPr>
        <w:t>załącznik nr 3 do SWZ</w:t>
      </w:r>
      <w:r>
        <w:rPr>
          <w:rFonts w:ascii="Times New Roman" w:eastAsia="Times New Roman" w:hAnsi="Times New Roman" w:cs="Times New Roman"/>
          <w:color w:val="000000"/>
          <w:sz w:val="26"/>
          <w:szCs w:val="26"/>
          <w:lang w:eastAsia="pl-PL"/>
        </w:rPr>
        <w:t>;</w:t>
      </w:r>
    </w:p>
    <w:p w14:paraId="3B3D974E" w14:textId="77777777" w:rsidR="00946FBF" w:rsidRDefault="00F34139">
      <w:pPr>
        <w:numPr>
          <w:ilvl w:val="0"/>
          <w:numId w:val="34"/>
        </w:numPr>
        <w:tabs>
          <w:tab w:val="left" w:pos="567"/>
        </w:tabs>
        <w:spacing w:after="0" w:line="360" w:lineRule="auto"/>
        <w:ind w:left="568"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Cs/>
          <w:color w:val="000000"/>
          <w:sz w:val="26"/>
          <w:szCs w:val="26"/>
          <w:lang w:eastAsia="pl-PL"/>
        </w:rPr>
        <w:lastRenderedPageBreak/>
        <w:t xml:space="preserve">Oświadczenie wykonawcy o aktualności informacji zawartych w oświadczeniu, o którym mowa w art. 125 ust. 1 </w:t>
      </w:r>
      <w:proofErr w:type="spellStart"/>
      <w:r>
        <w:rPr>
          <w:rFonts w:ascii="Times New Roman" w:eastAsia="Times New Roman" w:hAnsi="Times New Roman" w:cs="Times New Roman"/>
          <w:bCs/>
          <w:color w:val="000000"/>
          <w:sz w:val="26"/>
          <w:szCs w:val="26"/>
          <w:lang w:eastAsia="pl-PL"/>
        </w:rPr>
        <w:t>pzp</w:t>
      </w:r>
      <w:proofErr w:type="spellEnd"/>
      <w:r>
        <w:rPr>
          <w:rFonts w:ascii="Times New Roman" w:eastAsia="Times New Roman" w:hAnsi="Times New Roman" w:cs="Times New Roman"/>
          <w:bCs/>
          <w:color w:val="000000"/>
          <w:sz w:val="26"/>
          <w:szCs w:val="26"/>
          <w:lang w:eastAsia="pl-PL"/>
        </w:rPr>
        <w:t xml:space="preserve"> w zakresie odnoszącym się do podstaw wykluczenia wskazanych w art. 108 ust. 1 pkt 3-6 </w:t>
      </w:r>
      <w:proofErr w:type="spellStart"/>
      <w:r>
        <w:rPr>
          <w:rFonts w:ascii="Times New Roman" w:eastAsia="Times New Roman" w:hAnsi="Times New Roman" w:cs="Times New Roman"/>
          <w:bCs/>
          <w:color w:val="000000"/>
          <w:sz w:val="26"/>
          <w:szCs w:val="26"/>
          <w:lang w:eastAsia="pl-PL"/>
        </w:rPr>
        <w:t>pzp</w:t>
      </w:r>
      <w:proofErr w:type="spellEnd"/>
      <w:r>
        <w:rPr>
          <w:rFonts w:ascii="Times New Roman" w:eastAsia="Times New Roman" w:hAnsi="Times New Roman" w:cs="Times New Roman"/>
          <w:bCs/>
          <w:color w:val="000000"/>
          <w:sz w:val="26"/>
          <w:szCs w:val="26"/>
          <w:lang w:eastAsia="pl-PL"/>
        </w:rPr>
        <w:t xml:space="preserve"> oraz w zakresie podstaw wykluczenia wskazanych w art. 109 ust. 1 pkt 1 </w:t>
      </w:r>
      <w:proofErr w:type="spellStart"/>
      <w:r>
        <w:rPr>
          <w:rFonts w:ascii="Times New Roman" w:eastAsia="Times New Roman" w:hAnsi="Times New Roman" w:cs="Times New Roman"/>
          <w:bCs/>
          <w:color w:val="000000"/>
          <w:sz w:val="26"/>
          <w:szCs w:val="26"/>
          <w:lang w:eastAsia="pl-PL"/>
        </w:rPr>
        <w:t>pzp</w:t>
      </w:r>
      <w:proofErr w:type="spellEnd"/>
      <w:r>
        <w:rPr>
          <w:rFonts w:ascii="Times New Roman" w:eastAsia="Times New Roman" w:hAnsi="Times New Roman" w:cs="Times New Roman"/>
          <w:bCs/>
          <w:color w:val="000000"/>
          <w:sz w:val="26"/>
          <w:szCs w:val="26"/>
          <w:lang w:eastAsia="pl-PL"/>
        </w:rPr>
        <w:t xml:space="preserve"> - wzór oświadczenia stanowi </w:t>
      </w:r>
      <w:r>
        <w:rPr>
          <w:rFonts w:ascii="Times New Roman" w:eastAsia="Times New Roman" w:hAnsi="Times New Roman" w:cs="Times New Roman"/>
          <w:b/>
          <w:color w:val="000000"/>
          <w:sz w:val="26"/>
          <w:szCs w:val="26"/>
          <w:lang w:eastAsia="pl-PL"/>
        </w:rPr>
        <w:t>załącznik nr 7 do SWZ.</w:t>
      </w:r>
    </w:p>
    <w:p w14:paraId="44E26566" w14:textId="77777777" w:rsidR="00946FBF" w:rsidRDefault="00F34139">
      <w:pPr>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5.</w:t>
      </w:r>
      <w:r>
        <w:rPr>
          <w:rFonts w:ascii="Times New Roman" w:eastAsia="Times New Roman" w:hAnsi="Times New Roman" w:cs="Times New Roman"/>
          <w:color w:val="000000"/>
          <w:sz w:val="26"/>
          <w:szCs w:val="26"/>
          <w:lang w:eastAsia="pl-PL"/>
        </w:rPr>
        <w:tab/>
        <w:t>Jeżeli Wykonawca ma siedzibę lub miejsce zamieszkania poza terytorium Rzeczypospolitej Polskiej, zamiast:</w:t>
      </w:r>
    </w:p>
    <w:p w14:paraId="3C58E0A2" w14:textId="77777777" w:rsidR="00946FBF" w:rsidRDefault="00F34139">
      <w:pPr>
        <w:numPr>
          <w:ilvl w:val="0"/>
          <w:numId w:val="41"/>
        </w:numPr>
        <w:tabs>
          <w:tab w:val="left" w:pos="567"/>
        </w:tabs>
        <w:spacing w:before="26" w:after="0" w:line="360" w:lineRule="auto"/>
        <w:ind w:left="567" w:hanging="283"/>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zaświadczenia właściwego naczelnika urzędu skarbowego, o którym mowa </w:t>
      </w:r>
      <w:r>
        <w:rPr>
          <w:rFonts w:ascii="Times New Roman" w:eastAsia="Times New Roman" w:hAnsi="Times New Roman" w:cs="Times New Roman"/>
          <w:color w:val="000000"/>
          <w:sz w:val="26"/>
          <w:szCs w:val="26"/>
          <w:lang w:eastAsia="pl-PL"/>
        </w:rPr>
        <w:br/>
        <w:t xml:space="preserve">w ust. 4 pkt 2, zaświadczenia albo innego dokumentu potwierdzającego, że wykonawca nie zalega z opłacaniem składek na ubezpieczenia społeczne lub zdrowotne, o którym mowa w ust. 4 pkt 3, lub odpisu albo informacji </w:t>
      </w:r>
      <w:r>
        <w:rPr>
          <w:rFonts w:ascii="Times New Roman" w:eastAsia="Times New Roman" w:hAnsi="Times New Roman" w:cs="Times New Roman"/>
          <w:color w:val="000000"/>
          <w:sz w:val="26"/>
          <w:szCs w:val="26"/>
          <w:lang w:eastAsia="pl-PL"/>
        </w:rPr>
        <w:br/>
        <w:t xml:space="preserve">z Krajowego Rejestru Sądowego lub z Centralnej Ewidencji i Informacji </w:t>
      </w:r>
      <w:r>
        <w:rPr>
          <w:rFonts w:ascii="Times New Roman" w:eastAsia="Times New Roman" w:hAnsi="Times New Roman" w:cs="Times New Roman"/>
          <w:color w:val="000000"/>
          <w:sz w:val="26"/>
          <w:szCs w:val="26"/>
          <w:lang w:eastAsia="pl-PL"/>
        </w:rPr>
        <w:br/>
        <w:t>o Działalności Gospodarczej, o których mowa w  ust. 4 pkt 4 - składa dokument lub dokumenty wystawione w kraju, w którym wykonawca ma siedzibę lub miejsce zamieszkania, potwierdzające odpowiednio, że:</w:t>
      </w:r>
    </w:p>
    <w:p w14:paraId="38AE73E1" w14:textId="77777777" w:rsidR="00946FBF" w:rsidRDefault="00F34139">
      <w:pPr>
        <w:numPr>
          <w:ilvl w:val="0"/>
          <w:numId w:val="42"/>
        </w:numPr>
        <w:tabs>
          <w:tab w:val="left" w:pos="851"/>
        </w:tabs>
        <w:spacing w:after="0" w:line="360" w:lineRule="auto"/>
        <w:ind w:left="851"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nie naruszył obowiązków dotyczących płatności podatków, opłat lub składek na ubezpieczenie społeczne lub zdrowotne,</w:t>
      </w:r>
    </w:p>
    <w:p w14:paraId="17A04E17" w14:textId="77777777" w:rsidR="00946FBF" w:rsidRDefault="00F34139">
      <w:pPr>
        <w:numPr>
          <w:ilvl w:val="0"/>
          <w:numId w:val="42"/>
        </w:numPr>
        <w:tabs>
          <w:tab w:val="left" w:pos="851"/>
        </w:tabs>
        <w:spacing w:after="0" w:line="360" w:lineRule="auto"/>
        <w:ind w:left="851"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t>
      </w:r>
      <w:r>
        <w:rPr>
          <w:rFonts w:ascii="Times New Roman" w:eastAsia="Times New Roman" w:hAnsi="Times New Roman" w:cs="Times New Roman"/>
          <w:color w:val="000000"/>
          <w:sz w:val="26"/>
          <w:szCs w:val="26"/>
          <w:lang w:eastAsia="pl-PL"/>
        </w:rPr>
        <w:br/>
        <w:t>w przepisach miejsca wszczęcia tej procedury.</w:t>
      </w:r>
    </w:p>
    <w:p w14:paraId="7BE0898A" w14:textId="77777777" w:rsidR="00946FBF" w:rsidRDefault="00F34139">
      <w:pPr>
        <w:numPr>
          <w:ilvl w:val="0"/>
          <w:numId w:val="43"/>
        </w:numPr>
        <w:tabs>
          <w:tab w:val="left" w:pos="284"/>
        </w:tabs>
        <w:spacing w:before="26"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Dokumenty, o których mowa w ust. 5 pkt 1) powinny być wystawione nie wcześniej niż 3 miesiące przed ich złożeniem.</w:t>
      </w:r>
    </w:p>
    <w:p w14:paraId="70097462" w14:textId="77777777" w:rsidR="00946FBF" w:rsidRDefault="00F34139">
      <w:pPr>
        <w:numPr>
          <w:ilvl w:val="0"/>
          <w:numId w:val="43"/>
        </w:numPr>
        <w:tabs>
          <w:tab w:val="left" w:pos="284"/>
        </w:tabs>
        <w:spacing w:before="26"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Jeżeli w kraju, w którym wykonawca ma siedzibę lub miejsce zamieszkania, nie wydaje się dokumentów, o których mowa w ust. 5 pkt 1, lub gdy dokumenty te nie odnoszą się do wszystkich przypadków, o których mowa w art. 108 ust. 1 pkt 1), 2) </w:t>
      </w:r>
      <w:r>
        <w:rPr>
          <w:rFonts w:ascii="Times New Roman" w:eastAsia="Times New Roman" w:hAnsi="Times New Roman" w:cs="Times New Roman"/>
          <w:color w:val="000000"/>
          <w:sz w:val="26"/>
          <w:szCs w:val="26"/>
          <w:lang w:eastAsia="pl-PL"/>
        </w:rPr>
        <w:br/>
        <w:t xml:space="preserve">i 4), art. 109 ust. 1 pkt 1) ustawy, zastępuje się je odpowiednio w całości lub </w:t>
      </w:r>
      <w:r>
        <w:rPr>
          <w:rFonts w:ascii="Times New Roman" w:eastAsia="Times New Roman" w:hAnsi="Times New Roman" w:cs="Times New Roman"/>
          <w:color w:val="000000"/>
          <w:sz w:val="26"/>
          <w:szCs w:val="26"/>
          <w:lang w:eastAsia="pl-PL"/>
        </w:rPr>
        <w:br/>
        <w:t xml:space="preserve">w części dokumentem zawierającym odpowiednio oświadczenie wykonawcy, ze wskazaniem osoby albo osób uprawnionych do jego reprezentacji, lub oświadczenie osoby, której dokument miał dotyczyć, złożone pod przysięgą, lub, jeżeli w kraju, </w:t>
      </w:r>
      <w:r>
        <w:rPr>
          <w:rFonts w:ascii="Times New Roman" w:eastAsia="Times New Roman" w:hAnsi="Times New Roman" w:cs="Times New Roman"/>
          <w:color w:val="000000"/>
          <w:sz w:val="26"/>
          <w:szCs w:val="26"/>
          <w:lang w:eastAsia="pl-PL"/>
        </w:rPr>
        <w:br/>
      </w:r>
      <w:r>
        <w:rPr>
          <w:rFonts w:ascii="Times New Roman" w:eastAsia="Times New Roman" w:hAnsi="Times New Roman" w:cs="Times New Roman"/>
          <w:color w:val="000000"/>
          <w:sz w:val="26"/>
          <w:szCs w:val="26"/>
          <w:lang w:eastAsia="pl-PL"/>
        </w:rPr>
        <w:lastRenderedPageBreak/>
        <w:t xml:space="preserve">w którym wykonawca ma siedzibę lub miejsce zamieszkania nie ma przepisów </w:t>
      </w:r>
      <w:r>
        <w:rPr>
          <w:rFonts w:ascii="Times New Roman" w:eastAsia="Times New Roman" w:hAnsi="Times New Roman" w:cs="Times New Roman"/>
          <w:color w:val="000000"/>
          <w:sz w:val="26"/>
          <w:szCs w:val="26"/>
          <w:lang w:eastAsia="pl-PL"/>
        </w:rPr>
        <w:br/>
        <w:t>o oświadczeniu pod przysięgą, złożone przed organem sądowym lub administracyjnym, notariuszem, organem samorządu zawodowego lub gospodarczego, właściwym ze względu na siedzibę lub miejsce zamieszkania wykonawcy. Przepis ust. 6 stosuje się.</w:t>
      </w:r>
    </w:p>
    <w:p w14:paraId="35C2BA2E" w14:textId="77777777" w:rsidR="00946FBF" w:rsidRDefault="00F34139">
      <w:pPr>
        <w:numPr>
          <w:ilvl w:val="0"/>
          <w:numId w:val="43"/>
        </w:numPr>
        <w:tabs>
          <w:tab w:val="left" w:pos="284"/>
        </w:tabs>
        <w:spacing w:before="26"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Zamawiający nie wzywa do złożenia podmiotowych środków dowodowych, jeżeli:</w:t>
      </w:r>
    </w:p>
    <w:p w14:paraId="0A6D43D1" w14:textId="0A96166F" w:rsidR="00946FBF" w:rsidRDefault="00F34139">
      <w:pPr>
        <w:spacing w:after="0" w:line="360" w:lineRule="auto"/>
        <w:ind w:left="567" w:hanging="283"/>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1)</w:t>
      </w:r>
      <w:r>
        <w:rPr>
          <w:rFonts w:ascii="Times New Roman" w:eastAsia="Times New Roman" w:hAnsi="Times New Roman" w:cs="Times New Roman"/>
          <w:color w:val="000000"/>
          <w:sz w:val="26"/>
          <w:szCs w:val="26"/>
          <w:lang w:eastAsia="pl-PL"/>
        </w:rPr>
        <w:tab/>
        <w:t xml:space="preserve">może je uzyskać za pomocą bezpłatnych i ogólnodostępnych baz danych, </w:t>
      </w:r>
      <w:r>
        <w:rPr>
          <w:rFonts w:ascii="Times New Roman" w:eastAsia="Times New Roman" w:hAnsi="Times New Roman" w:cs="Times New Roman"/>
          <w:color w:val="000000"/>
          <w:sz w:val="26"/>
          <w:szCs w:val="26"/>
          <w:lang w:eastAsia="pl-PL"/>
        </w:rPr>
        <w:br/>
        <w:t xml:space="preserve">w szczególności rejestrów publicznych w rozumieniu ustawy z dnia 17 lutego 2005 r. o informatyzacji działalności podmiotów realizujących zadania publiczne, o ile wykonawca wskazał w oświadczeniu, o </w:t>
      </w:r>
      <w:r w:rsidR="0020652E">
        <w:rPr>
          <w:rFonts w:ascii="Times New Roman" w:eastAsia="Times New Roman" w:hAnsi="Times New Roman" w:cs="Times New Roman"/>
          <w:color w:val="000000"/>
          <w:sz w:val="26"/>
          <w:szCs w:val="26"/>
          <w:lang w:eastAsia="pl-PL"/>
        </w:rPr>
        <w:t xml:space="preserve">którym mowa w art. 125 ust. 1 </w:t>
      </w:r>
      <w:proofErr w:type="spellStart"/>
      <w:r w:rsidR="0020652E">
        <w:rPr>
          <w:rFonts w:ascii="Times New Roman" w:eastAsia="Times New Roman" w:hAnsi="Times New Roman" w:cs="Times New Roman"/>
          <w:color w:val="000000"/>
          <w:sz w:val="26"/>
          <w:szCs w:val="26"/>
          <w:lang w:eastAsia="pl-PL"/>
        </w:rPr>
        <w:t>pz</w:t>
      </w:r>
      <w:r>
        <w:rPr>
          <w:rFonts w:ascii="Times New Roman" w:eastAsia="Times New Roman" w:hAnsi="Times New Roman" w:cs="Times New Roman"/>
          <w:color w:val="000000"/>
          <w:sz w:val="26"/>
          <w:szCs w:val="26"/>
          <w:lang w:eastAsia="pl-PL"/>
        </w:rPr>
        <w:t>p</w:t>
      </w:r>
      <w:proofErr w:type="spellEnd"/>
      <w:r>
        <w:rPr>
          <w:rFonts w:ascii="Times New Roman" w:eastAsia="Times New Roman" w:hAnsi="Times New Roman" w:cs="Times New Roman"/>
          <w:color w:val="000000"/>
          <w:sz w:val="26"/>
          <w:szCs w:val="26"/>
          <w:lang w:eastAsia="pl-PL"/>
        </w:rPr>
        <w:t xml:space="preserve"> dane umożliwiające dostęp do tych środków;</w:t>
      </w:r>
    </w:p>
    <w:p w14:paraId="1CCF58E2" w14:textId="77777777" w:rsidR="00946FBF" w:rsidRDefault="00F34139">
      <w:pPr>
        <w:spacing w:after="0" w:line="360" w:lineRule="auto"/>
        <w:ind w:left="567" w:hanging="283"/>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2)</w:t>
      </w:r>
      <w:r>
        <w:rPr>
          <w:rFonts w:ascii="Times New Roman" w:eastAsia="Times New Roman" w:hAnsi="Times New Roman" w:cs="Times New Roman"/>
          <w:color w:val="000000"/>
          <w:sz w:val="26"/>
          <w:szCs w:val="26"/>
          <w:lang w:eastAsia="pl-PL"/>
        </w:rPr>
        <w:tab/>
        <w:t>podmiotowym środkiem dowodowym jest oświadczenie, którego treść odpowiada zakresowi oświadczenia, o którym mowa w art. 125 ust. 1.</w:t>
      </w:r>
    </w:p>
    <w:p w14:paraId="5991932B" w14:textId="77777777" w:rsidR="00946FBF" w:rsidRDefault="00F34139">
      <w:pPr>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Cs/>
          <w:color w:val="000000"/>
          <w:sz w:val="26"/>
          <w:szCs w:val="26"/>
          <w:lang w:eastAsia="pl-PL"/>
        </w:rPr>
        <w:t>9.</w:t>
      </w:r>
      <w:r>
        <w:rPr>
          <w:rFonts w:ascii="Times New Roman" w:eastAsia="Times New Roman" w:hAnsi="Times New Roman" w:cs="Times New Roman"/>
          <w:b/>
          <w:color w:val="000000"/>
          <w:sz w:val="26"/>
          <w:szCs w:val="26"/>
          <w:lang w:eastAsia="pl-PL"/>
        </w:rPr>
        <w:tab/>
      </w:r>
      <w:r>
        <w:rPr>
          <w:rFonts w:ascii="Times New Roman" w:eastAsia="Times New Roman" w:hAnsi="Times New Roman" w:cs="Times New Roman"/>
          <w:color w:val="000000"/>
          <w:sz w:val="26"/>
          <w:szCs w:val="26"/>
          <w:lang w:eastAsia="pl-PL"/>
        </w:rPr>
        <w:t>Wykonawca nie jest zobowiązany do złożenia podmiotowych środków dowodowych, które zamawiający posiada, jeżeli wykonawca wskaże te środki oraz potwierdzi ich prawidłowość i aktualność.</w:t>
      </w:r>
    </w:p>
    <w:p w14:paraId="40C7B3E2" w14:textId="55FFC2BB" w:rsidR="00946FBF" w:rsidRDefault="00F34139">
      <w:pPr>
        <w:spacing w:after="0" w:line="360" w:lineRule="auto"/>
        <w:ind w:left="434" w:hanging="43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Cs/>
          <w:color w:val="000000"/>
          <w:sz w:val="26"/>
          <w:szCs w:val="26"/>
          <w:lang w:eastAsia="pl-PL"/>
        </w:rPr>
        <w:t>10.</w:t>
      </w:r>
      <w:r>
        <w:rPr>
          <w:rFonts w:ascii="Times New Roman" w:eastAsia="Times New Roman" w:hAnsi="Times New Roman" w:cs="Times New Roman"/>
          <w:b/>
          <w:color w:val="000000"/>
          <w:sz w:val="26"/>
          <w:szCs w:val="26"/>
          <w:lang w:eastAsia="pl-PL"/>
        </w:rPr>
        <w:tab/>
      </w:r>
      <w:r>
        <w:rPr>
          <w:rFonts w:ascii="Times New Roman" w:eastAsia="Times New Roman" w:hAnsi="Times New Roman" w:cs="Times New Roman"/>
          <w:color w:val="000000"/>
          <w:sz w:val="26"/>
          <w:szCs w:val="26"/>
          <w:lang w:eastAsia="pl-PL"/>
        </w:rPr>
        <w:t xml:space="preserve">W zakresie nieuregulowanym ustawą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xml:space="preserve"> lub niniejszą SWZ do oświadczeń </w:t>
      </w:r>
      <w:r>
        <w:rPr>
          <w:rFonts w:ascii="Times New Roman" w:eastAsia="Times New Roman" w:hAnsi="Times New Roman" w:cs="Times New Roman"/>
          <w:color w:val="000000"/>
          <w:sz w:val="26"/>
          <w:szCs w:val="26"/>
          <w:lang w:eastAsia="pl-PL"/>
        </w:rPr>
        <w:br/>
        <w:t xml:space="preserve">i dokumentów składanych przez Wykonawcę w postępowaniu zastosowanie mają w szczególności przepisy rozporządzenia Ministra Rozwoju Pracy i Technologii </w:t>
      </w:r>
      <w:r>
        <w:rPr>
          <w:rFonts w:ascii="Times New Roman" w:eastAsia="Times New Roman" w:hAnsi="Times New Roman" w:cs="Times New Roman"/>
          <w:color w:val="000000"/>
          <w:sz w:val="26"/>
          <w:szCs w:val="26"/>
          <w:lang w:eastAsia="pl-PL"/>
        </w:rPr>
        <w:br/>
        <w:t>z dn</w:t>
      </w:r>
      <w:r w:rsidR="0020652E">
        <w:rPr>
          <w:rFonts w:ascii="Times New Roman" w:eastAsia="Times New Roman" w:hAnsi="Times New Roman" w:cs="Times New Roman"/>
          <w:color w:val="000000"/>
          <w:sz w:val="26"/>
          <w:szCs w:val="26"/>
          <w:lang w:eastAsia="pl-PL"/>
        </w:rPr>
        <w:t>ia 23 grudnia 2020</w:t>
      </w:r>
      <w:r>
        <w:rPr>
          <w:rFonts w:ascii="Times New Roman" w:eastAsia="Times New Roman" w:hAnsi="Times New Roman" w:cs="Times New Roman"/>
          <w:color w:val="000000"/>
          <w:sz w:val="26"/>
          <w:szCs w:val="26"/>
          <w:lang w:eastAsia="pl-PL"/>
        </w:rPr>
        <w:t>r. w sprawie podmiotowych środków dowodowych oraz innych dokumentów lub oświadczeń, jakich może żądać zamawiający od wykonawcy oraz rozporządzenia Prezesa Rady Ministrów z dnia 30</w:t>
      </w:r>
      <w:r>
        <w:rPr>
          <w:rFonts w:ascii="Times New Roman" w:eastAsia="Times New Roman" w:hAnsi="Times New Roman" w:cs="Times New Roman"/>
          <w:caps/>
          <w:color w:val="000000"/>
          <w:sz w:val="26"/>
          <w:szCs w:val="26"/>
          <w:lang w:eastAsia="pl-PL"/>
        </w:rPr>
        <w:t xml:space="preserve"> </w:t>
      </w:r>
      <w:r>
        <w:rPr>
          <w:rFonts w:ascii="Times New Roman" w:eastAsia="Times New Roman" w:hAnsi="Times New Roman" w:cs="Times New Roman"/>
          <w:color w:val="000000"/>
          <w:sz w:val="26"/>
          <w:szCs w:val="26"/>
          <w:lang w:eastAsia="pl-PL"/>
        </w:rPr>
        <w:t xml:space="preserve">grudnia </w:t>
      </w:r>
      <w:r>
        <w:rPr>
          <w:rFonts w:ascii="Times New Roman" w:eastAsia="Times New Roman" w:hAnsi="Times New Roman" w:cs="Times New Roman"/>
          <w:color w:val="000000"/>
          <w:sz w:val="26"/>
          <w:szCs w:val="26"/>
          <w:lang w:eastAsia="pl-PL"/>
        </w:rPr>
        <w:br/>
        <w:t>2020 r. w sprawie sposobu sporządzania i przekazywania informacji oraz wymagań technicznych dla dokumentów elektronicznych oraz środków komunikacji elektronicznej w postępowaniu o udzielenie zamówienia publicznego lub konkursie.</w:t>
      </w:r>
    </w:p>
    <w:p w14:paraId="484CC815" w14:textId="77777777" w:rsidR="00946FBF" w:rsidRDefault="00F34139">
      <w:pPr>
        <w:numPr>
          <w:ilvl w:val="0"/>
          <w:numId w:val="18"/>
        </w:numPr>
        <w:pBdr>
          <w:bottom w:val="double" w:sz="4" w:space="1" w:color="000000"/>
        </w:pBdr>
        <w:shd w:val="clear" w:color="auto" w:fill="DAEEF3"/>
        <w:spacing w:before="360" w:after="40" w:line="360" w:lineRule="auto"/>
        <w:ind w:left="426" w:hanging="437"/>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
          <w:color w:val="000000"/>
          <w:sz w:val="26"/>
          <w:szCs w:val="26"/>
          <w:lang w:eastAsia="pl-PL"/>
        </w:rPr>
        <w:t>POLEGANIE NA ZASOBACH INNYCH PODMIOTÓW</w:t>
      </w:r>
    </w:p>
    <w:p w14:paraId="44A4A572" w14:textId="77777777" w:rsidR="00946FBF" w:rsidRDefault="00F34139">
      <w:pPr>
        <w:numPr>
          <w:ilvl w:val="3"/>
          <w:numId w:val="19"/>
        </w:numPr>
        <w:spacing w:before="240"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 xml:space="preserve">Wykonawca może w celu potwierdzenia spełniania warunków udziału w polegać na zdolnościach technicznych lub zawodowych podmiotów </w:t>
      </w:r>
      <w:r>
        <w:rPr>
          <w:rFonts w:ascii="Times New Roman" w:eastAsia="Verdana" w:hAnsi="Times New Roman" w:cs="Times New Roman"/>
          <w:color w:val="000000"/>
          <w:sz w:val="26"/>
          <w:szCs w:val="26"/>
          <w:lang w:eastAsia="pl-PL"/>
        </w:rPr>
        <w:lastRenderedPageBreak/>
        <w:t>udostępniających zasoby, niezależnie od charakteru prawnego łączących go z nimi stosunków prawnych.</w:t>
      </w:r>
    </w:p>
    <w:p w14:paraId="7B6BDBC1" w14:textId="77777777" w:rsidR="00946FBF" w:rsidRDefault="00F34139">
      <w:pPr>
        <w:numPr>
          <w:ilvl w:val="3"/>
          <w:numId w:val="19"/>
        </w:numPr>
        <w:spacing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W odniesieniu do warunków dotyczących doświadczenia, wykonawcy mogą polegać na zdolnościach podmiotów udostępniających zasoby, jeśli podmioty te wykonają świadczenie do realizacji którego te zdolności są wymagane.</w:t>
      </w:r>
    </w:p>
    <w:p w14:paraId="73DA770B" w14:textId="77777777" w:rsidR="00946FBF" w:rsidRDefault="00F34139">
      <w:pPr>
        <w:numPr>
          <w:ilvl w:val="3"/>
          <w:numId w:val="19"/>
        </w:numPr>
        <w:spacing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F15CB9F" w14:textId="77777777" w:rsidR="00946FBF" w:rsidRDefault="00F34139">
      <w:pPr>
        <w:numPr>
          <w:ilvl w:val="3"/>
          <w:numId w:val="19"/>
        </w:numPr>
        <w:spacing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 xml:space="preserve">Zamawiający ocenia, czy udostępniane wykonawcy przez podmioty udostępniające zasoby zdolności techniczne lub zawodowe, pozwalają na wykazanie przez wykonawcę spełniania warunków udziału w postępowaniu, </w:t>
      </w:r>
      <w:r>
        <w:rPr>
          <w:rFonts w:ascii="Times New Roman" w:eastAsia="Verdana" w:hAnsi="Times New Roman" w:cs="Times New Roman"/>
          <w:color w:val="000000"/>
          <w:sz w:val="26"/>
          <w:szCs w:val="26"/>
          <w:lang w:eastAsia="pl-PL"/>
        </w:rPr>
        <w:br/>
        <w:t>a także bada, czy nie zachodzą wobec tego podmiotu podstawy wykluczenia, które zostały przewidziane względem wykonawcy.</w:t>
      </w:r>
    </w:p>
    <w:p w14:paraId="22315886" w14:textId="77777777" w:rsidR="00946FBF" w:rsidRDefault="00F34139">
      <w:pPr>
        <w:numPr>
          <w:ilvl w:val="3"/>
          <w:numId w:val="19"/>
        </w:numPr>
        <w:spacing w:after="0" w:line="360" w:lineRule="auto"/>
        <w:ind w:left="426" w:right="20"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A1DC446" w14:textId="77777777" w:rsidR="00946FBF" w:rsidRDefault="00F34139">
      <w:pPr>
        <w:numPr>
          <w:ilvl w:val="3"/>
          <w:numId w:val="19"/>
        </w:numPr>
        <w:shd w:val="clear" w:color="auto" w:fill="FFFFFF"/>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ab/>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podmiotowych środków dowodowych określonych w Rozdziale X SWZ.</w:t>
      </w:r>
    </w:p>
    <w:p w14:paraId="42FFA917" w14:textId="77777777" w:rsidR="00946FBF" w:rsidRDefault="00F34139">
      <w:pPr>
        <w:numPr>
          <w:ilvl w:val="3"/>
          <w:numId w:val="19"/>
        </w:numPr>
        <w:shd w:val="clear" w:color="auto" w:fill="FFFFFF"/>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 xml:space="preserve">   Wykonawca, w przypadku polegania na zdolnościach lub sytuacji podmiotów udostępniających zasoby przedkłada także  podmiotowe środki dowodowe które </w:t>
      </w:r>
      <w:r>
        <w:rPr>
          <w:rFonts w:ascii="Times New Roman" w:eastAsia="Verdana" w:hAnsi="Times New Roman" w:cs="Times New Roman"/>
          <w:color w:val="000000"/>
          <w:sz w:val="26"/>
          <w:szCs w:val="26"/>
          <w:lang w:eastAsia="pl-PL"/>
        </w:rPr>
        <w:lastRenderedPageBreak/>
        <w:t>służą potwierdzenie braku podstaw do wykluczenia podmiotów udostępniających zasoby o których mowa w Rozdziale X pkt. ust. 4 pkt 2), 3) ,4), 9).</w:t>
      </w:r>
    </w:p>
    <w:p w14:paraId="6506B444"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b/>
          <w:color w:val="000000"/>
          <w:sz w:val="26"/>
          <w:szCs w:val="26"/>
          <w:lang w:eastAsia="pl-PL"/>
        </w:rPr>
        <w:t>INFORMACJA DLA WYKONAWCÓW WSPÓLNIE UBIEGAJĄCYCH SIĘ O UDZIELENIE ZAMÓWIENIA</w:t>
      </w:r>
    </w:p>
    <w:p w14:paraId="4D3E7788" w14:textId="77777777" w:rsidR="00946FBF" w:rsidRDefault="00F34139">
      <w:pPr>
        <w:numPr>
          <w:ilvl w:val="0"/>
          <w:numId w:val="21"/>
        </w:numPr>
        <w:spacing w:before="240" w:after="0" w:line="360" w:lineRule="auto"/>
        <w:ind w:left="426" w:hanging="426"/>
        <w:contextualSpacing/>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Wykonawcy mogą wspólnie ubiegać się o udzielenie zamówienia. W takim przypadku Wykonawcy ustanawiają pełnomocnika do reprezentowania ich </w:t>
      </w:r>
      <w:r>
        <w:rPr>
          <w:rFonts w:ascii="Times New Roman" w:eastAsia="Times New Roman" w:hAnsi="Times New Roman" w:cs="Times New Roman"/>
          <w:color w:val="000000"/>
          <w:sz w:val="26"/>
          <w:szCs w:val="26"/>
          <w:lang w:eastAsia="pl-PL"/>
        </w:rPr>
        <w:br/>
        <w:t>w postępowaniu albo do reprezentowania i zawarcia umowy w sprawie zamówienia publicznego. Pełnomocnictwo</w:t>
      </w:r>
      <w:r>
        <w:rPr>
          <w:rFonts w:ascii="Times New Roman" w:eastAsia="Times New Roman" w:hAnsi="Times New Roman" w:cs="Times New Roman"/>
          <w:b/>
          <w:color w:val="000000"/>
          <w:sz w:val="26"/>
          <w:szCs w:val="26"/>
          <w:lang w:eastAsia="pl-PL"/>
        </w:rPr>
        <w:t xml:space="preserve"> </w:t>
      </w:r>
      <w:r>
        <w:rPr>
          <w:rFonts w:ascii="Times New Roman" w:eastAsia="Times New Roman" w:hAnsi="Times New Roman" w:cs="Times New Roman"/>
          <w:color w:val="000000"/>
          <w:sz w:val="26"/>
          <w:szCs w:val="26"/>
          <w:lang w:eastAsia="pl-PL"/>
        </w:rPr>
        <w:t xml:space="preserve">winno być załączone do oferty. </w:t>
      </w:r>
    </w:p>
    <w:p w14:paraId="707C8CA5" w14:textId="77777777" w:rsidR="00946FBF" w:rsidRDefault="00F34139">
      <w:pPr>
        <w:numPr>
          <w:ilvl w:val="0"/>
          <w:numId w:val="21"/>
        </w:numPr>
        <w:spacing w:after="0" w:line="360" w:lineRule="auto"/>
        <w:ind w:left="426" w:hanging="426"/>
        <w:contextualSpacing/>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752C99E3" w14:textId="77777777" w:rsidR="00946FBF" w:rsidRDefault="00F34139">
      <w:pPr>
        <w:numPr>
          <w:ilvl w:val="0"/>
          <w:numId w:val="21"/>
        </w:numPr>
        <w:spacing w:after="0" w:line="360" w:lineRule="auto"/>
        <w:ind w:left="426" w:hanging="426"/>
        <w:contextualSpacing/>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Wykonawcy wspólnie ubiegający się o udzielenie zamówienia dołączają do oferty oświadczenie, z którego wynika, które roboty budowlane wykonają poszczególni wykonawcy.</w:t>
      </w:r>
    </w:p>
    <w:p w14:paraId="4B1894B9" w14:textId="77777777" w:rsidR="00946FBF" w:rsidRDefault="00F34139">
      <w:pPr>
        <w:numPr>
          <w:ilvl w:val="0"/>
          <w:numId w:val="21"/>
        </w:numPr>
        <w:spacing w:after="0" w:line="360" w:lineRule="auto"/>
        <w:ind w:left="426" w:hanging="426"/>
        <w:contextualSpacing/>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Oświadczenia i dokumenty potwierdzające brak podstaw do wykluczenia </w:t>
      </w:r>
      <w:r>
        <w:rPr>
          <w:rFonts w:ascii="Times New Roman" w:eastAsia="Times New Roman" w:hAnsi="Times New Roman" w:cs="Times New Roman"/>
          <w:color w:val="000000"/>
          <w:sz w:val="26"/>
          <w:szCs w:val="26"/>
          <w:lang w:eastAsia="pl-PL"/>
        </w:rPr>
        <w:br/>
        <w:t xml:space="preserve">z postępowania składa każdy z Wykonawców wspólnie ubiegających się </w:t>
      </w:r>
      <w:r>
        <w:rPr>
          <w:rFonts w:ascii="Times New Roman" w:eastAsia="Times New Roman" w:hAnsi="Times New Roman" w:cs="Times New Roman"/>
          <w:color w:val="000000"/>
          <w:sz w:val="26"/>
          <w:szCs w:val="26"/>
          <w:lang w:eastAsia="pl-PL"/>
        </w:rPr>
        <w:br/>
        <w:t>o zamówienie.</w:t>
      </w:r>
      <w:bookmarkStart w:id="7" w:name="bookmark11"/>
    </w:p>
    <w:p w14:paraId="090E4F68"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bCs/>
          <w:color w:val="000000"/>
          <w:sz w:val="26"/>
          <w:szCs w:val="26"/>
          <w:lang w:val="cs-CZ" w:eastAsia="pl-PL"/>
        </w:rPr>
      </w:pPr>
      <w:r>
        <w:rPr>
          <w:rFonts w:ascii="Times New Roman" w:eastAsia="Verdana" w:hAnsi="Times New Roman" w:cs="Times New Roman"/>
          <w:b/>
          <w:bCs/>
          <w:color w:val="000000"/>
          <w:sz w:val="26"/>
          <w:szCs w:val="26"/>
          <w:lang w:val="cs-CZ" w:eastAsia="pl-PL"/>
        </w:rPr>
        <w:t xml:space="preserve">SPOSÓB KOMUNIKACJI ORAZ </w:t>
      </w:r>
      <w:bookmarkEnd w:id="7"/>
      <w:r>
        <w:rPr>
          <w:rFonts w:ascii="Times New Roman" w:eastAsia="Verdana" w:hAnsi="Times New Roman" w:cs="Times New Roman"/>
          <w:b/>
          <w:bCs/>
          <w:color w:val="000000"/>
          <w:sz w:val="26"/>
          <w:szCs w:val="26"/>
          <w:lang w:val="cs-CZ" w:eastAsia="pl-PL"/>
        </w:rPr>
        <w:t>WYJAŚNIENIA TREŚCI SWZ</w:t>
      </w:r>
    </w:p>
    <w:p w14:paraId="2AF2DFF1" w14:textId="62480544" w:rsidR="006B06C0" w:rsidRDefault="006B06C0">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W postępowaniu o udzielenie zamówienia publicznego komunikacja między  Zamawiającym, a Wykonawcami odbywa s</w:t>
      </w:r>
      <w:r w:rsidR="0071446D">
        <w:rPr>
          <w:rFonts w:ascii="Times New Roman" w:eastAsia="Times New Roman" w:hAnsi="Times New Roman" w:cs="Times New Roman"/>
          <w:color w:val="000000"/>
          <w:sz w:val="26"/>
          <w:szCs w:val="26"/>
          <w:lang w:eastAsia="pl-PL"/>
        </w:rPr>
        <w:t>ię przy użyciu Platformy  e-</w:t>
      </w:r>
      <w:proofErr w:type="spellStart"/>
      <w:r w:rsidR="0071446D">
        <w:rPr>
          <w:rFonts w:ascii="Times New Roman" w:eastAsia="Times New Roman" w:hAnsi="Times New Roman" w:cs="Times New Roman"/>
          <w:color w:val="000000"/>
          <w:sz w:val="26"/>
          <w:szCs w:val="26"/>
          <w:lang w:eastAsia="pl-PL"/>
        </w:rPr>
        <w:t>zamo</w:t>
      </w:r>
      <w:r>
        <w:rPr>
          <w:rFonts w:ascii="Times New Roman" w:eastAsia="Times New Roman" w:hAnsi="Times New Roman" w:cs="Times New Roman"/>
          <w:color w:val="000000"/>
          <w:sz w:val="26"/>
          <w:szCs w:val="26"/>
          <w:lang w:eastAsia="pl-PL"/>
        </w:rPr>
        <w:t>wienia</w:t>
      </w:r>
      <w:proofErr w:type="spellEnd"/>
      <w:r>
        <w:rPr>
          <w:rFonts w:ascii="Times New Roman" w:eastAsia="Times New Roman" w:hAnsi="Times New Roman" w:cs="Times New Roman"/>
          <w:color w:val="000000"/>
          <w:sz w:val="26"/>
          <w:szCs w:val="26"/>
          <w:lang w:eastAsia="pl-PL"/>
        </w:rPr>
        <w:t xml:space="preserve">, która jest dostępna pod adresem </w:t>
      </w:r>
      <w:hyperlink r:id="rId10" w:history="1">
        <w:r w:rsidRPr="008E345C">
          <w:rPr>
            <w:rStyle w:val="Hipercze"/>
            <w:rFonts w:ascii="Times New Roman" w:eastAsia="Times New Roman" w:hAnsi="Times New Roman" w:cs="Times New Roman"/>
            <w:sz w:val="26"/>
            <w:szCs w:val="26"/>
            <w:lang w:eastAsia="pl-PL"/>
          </w:rPr>
          <w:t>https://ezamowienia.gov.pl</w:t>
        </w:r>
      </w:hyperlink>
      <w:r>
        <w:rPr>
          <w:rFonts w:ascii="Times New Roman" w:eastAsia="Times New Roman" w:hAnsi="Times New Roman" w:cs="Times New Roman"/>
          <w:color w:val="000000"/>
          <w:sz w:val="26"/>
          <w:szCs w:val="26"/>
          <w:lang w:eastAsia="pl-PL"/>
        </w:rPr>
        <w:t xml:space="preserve"> </w:t>
      </w:r>
    </w:p>
    <w:p w14:paraId="24D8CE8F" w14:textId="4CF41B5F" w:rsidR="006B06C0" w:rsidRDefault="006B06C0">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Korzystanie z Platform</w:t>
      </w:r>
      <w:r w:rsidR="00F16337">
        <w:rPr>
          <w:rFonts w:ascii="Times New Roman" w:eastAsia="Times New Roman" w:hAnsi="Times New Roman" w:cs="Times New Roman"/>
          <w:color w:val="000000"/>
          <w:sz w:val="26"/>
          <w:szCs w:val="26"/>
          <w:lang w:eastAsia="pl-PL"/>
        </w:rPr>
        <w:t>y</w:t>
      </w:r>
      <w:r>
        <w:rPr>
          <w:rFonts w:ascii="Times New Roman" w:eastAsia="Times New Roman" w:hAnsi="Times New Roman" w:cs="Times New Roman"/>
          <w:color w:val="000000"/>
          <w:sz w:val="26"/>
          <w:szCs w:val="26"/>
          <w:lang w:eastAsia="pl-PL"/>
        </w:rPr>
        <w:t xml:space="preserve"> e-</w:t>
      </w:r>
      <w:proofErr w:type="spellStart"/>
      <w:r>
        <w:rPr>
          <w:rFonts w:ascii="Times New Roman" w:eastAsia="Times New Roman" w:hAnsi="Times New Roman" w:cs="Times New Roman"/>
          <w:color w:val="000000"/>
          <w:sz w:val="26"/>
          <w:szCs w:val="26"/>
          <w:lang w:eastAsia="pl-PL"/>
        </w:rPr>
        <w:t>zam</w:t>
      </w:r>
      <w:r w:rsidR="00F16337">
        <w:rPr>
          <w:rFonts w:ascii="Times New Roman" w:eastAsia="Times New Roman" w:hAnsi="Times New Roman" w:cs="Times New Roman"/>
          <w:color w:val="000000"/>
          <w:sz w:val="26"/>
          <w:szCs w:val="26"/>
          <w:lang w:eastAsia="pl-PL"/>
        </w:rPr>
        <w:t>o</w:t>
      </w:r>
      <w:r>
        <w:rPr>
          <w:rFonts w:ascii="Times New Roman" w:eastAsia="Times New Roman" w:hAnsi="Times New Roman" w:cs="Times New Roman"/>
          <w:color w:val="000000"/>
          <w:sz w:val="26"/>
          <w:szCs w:val="26"/>
          <w:lang w:eastAsia="pl-PL"/>
        </w:rPr>
        <w:t>wiena</w:t>
      </w:r>
      <w:proofErr w:type="spellEnd"/>
      <w:r>
        <w:rPr>
          <w:rFonts w:ascii="Times New Roman" w:eastAsia="Times New Roman" w:hAnsi="Times New Roman" w:cs="Times New Roman"/>
          <w:color w:val="000000"/>
          <w:sz w:val="26"/>
          <w:szCs w:val="26"/>
          <w:lang w:eastAsia="pl-PL"/>
        </w:rPr>
        <w:t xml:space="preserve"> jest bezpłatne.</w:t>
      </w:r>
    </w:p>
    <w:p w14:paraId="3B84768F" w14:textId="4BCAD6AA" w:rsidR="006B06C0" w:rsidRDefault="006B06C0">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Wykonawca zamierza</w:t>
      </w:r>
      <w:r w:rsidR="00F16337">
        <w:rPr>
          <w:rFonts w:ascii="Times New Roman" w:eastAsia="Times New Roman" w:hAnsi="Times New Roman" w:cs="Times New Roman"/>
          <w:color w:val="000000"/>
          <w:sz w:val="26"/>
          <w:szCs w:val="26"/>
          <w:lang w:eastAsia="pl-PL"/>
        </w:rPr>
        <w:t>j</w:t>
      </w:r>
      <w:r>
        <w:rPr>
          <w:rFonts w:ascii="Times New Roman" w:eastAsia="Times New Roman" w:hAnsi="Times New Roman" w:cs="Times New Roman"/>
          <w:color w:val="000000"/>
          <w:sz w:val="26"/>
          <w:szCs w:val="26"/>
          <w:lang w:eastAsia="pl-PL"/>
        </w:rPr>
        <w:t>ący wziąć udział w postępowaniu o udzielenie zamówienia  publicznego musi posiadać konto podmiotu „Wykonawca” na Platformie e-</w:t>
      </w:r>
      <w:proofErr w:type="spellStart"/>
      <w:r>
        <w:rPr>
          <w:rFonts w:ascii="Times New Roman" w:eastAsia="Times New Roman" w:hAnsi="Times New Roman" w:cs="Times New Roman"/>
          <w:color w:val="000000"/>
          <w:sz w:val="26"/>
          <w:szCs w:val="26"/>
          <w:lang w:eastAsia="pl-PL"/>
        </w:rPr>
        <w:t>zamowienia</w:t>
      </w:r>
      <w:proofErr w:type="spellEnd"/>
      <w:r>
        <w:rPr>
          <w:rFonts w:ascii="Times New Roman" w:eastAsia="Times New Roman" w:hAnsi="Times New Roman" w:cs="Times New Roman"/>
          <w:color w:val="000000"/>
          <w:sz w:val="26"/>
          <w:szCs w:val="26"/>
          <w:lang w:eastAsia="pl-PL"/>
        </w:rPr>
        <w:t>. Szczegółowe informacje na temat zakładania kont podmiotów oraz zasady  i warunki korzystania z Platformy e-</w:t>
      </w:r>
      <w:proofErr w:type="spellStart"/>
      <w:r>
        <w:rPr>
          <w:rFonts w:ascii="Times New Roman" w:eastAsia="Times New Roman" w:hAnsi="Times New Roman" w:cs="Times New Roman"/>
          <w:color w:val="000000"/>
          <w:sz w:val="26"/>
          <w:szCs w:val="26"/>
          <w:lang w:eastAsia="pl-PL"/>
        </w:rPr>
        <w:t>zamowienia</w:t>
      </w:r>
      <w:proofErr w:type="spellEnd"/>
      <w:r>
        <w:rPr>
          <w:rFonts w:ascii="Times New Roman" w:eastAsia="Times New Roman" w:hAnsi="Times New Roman" w:cs="Times New Roman"/>
          <w:color w:val="000000"/>
          <w:sz w:val="26"/>
          <w:szCs w:val="26"/>
          <w:lang w:eastAsia="pl-PL"/>
        </w:rPr>
        <w:t xml:space="preserve"> określa Regulamin Platformy e-</w:t>
      </w:r>
      <w:proofErr w:type="spellStart"/>
      <w:r>
        <w:rPr>
          <w:rFonts w:ascii="Times New Roman" w:eastAsia="Times New Roman" w:hAnsi="Times New Roman" w:cs="Times New Roman"/>
          <w:color w:val="000000"/>
          <w:sz w:val="26"/>
          <w:szCs w:val="26"/>
          <w:lang w:eastAsia="pl-PL"/>
        </w:rPr>
        <w:t>zamowienia</w:t>
      </w:r>
      <w:proofErr w:type="spellEnd"/>
      <w:r>
        <w:rPr>
          <w:rFonts w:ascii="Times New Roman" w:eastAsia="Times New Roman" w:hAnsi="Times New Roman" w:cs="Times New Roman"/>
          <w:color w:val="000000"/>
          <w:sz w:val="26"/>
          <w:szCs w:val="26"/>
          <w:lang w:eastAsia="pl-PL"/>
        </w:rPr>
        <w:t xml:space="preserve">, dostępny na stronie internetowej </w:t>
      </w:r>
      <w:hyperlink r:id="rId11" w:anchor="regulamin-serwisu" w:history="1">
        <w:r w:rsidRPr="008E345C">
          <w:rPr>
            <w:rStyle w:val="Hipercze"/>
            <w:rFonts w:ascii="Times New Roman" w:eastAsia="Times New Roman" w:hAnsi="Times New Roman" w:cs="Times New Roman"/>
            <w:sz w:val="26"/>
            <w:szCs w:val="26"/>
            <w:lang w:eastAsia="pl-PL"/>
          </w:rPr>
          <w:t>https://ezamowienia.gov.pl/pl/regulamin/#regulamin-serwisu</w:t>
        </w:r>
      </w:hyperlink>
      <w:r>
        <w:rPr>
          <w:rFonts w:ascii="Times New Roman" w:eastAsia="Times New Roman" w:hAnsi="Times New Roman" w:cs="Times New Roman"/>
          <w:color w:val="000000"/>
          <w:sz w:val="26"/>
          <w:szCs w:val="26"/>
          <w:lang w:eastAsia="pl-PL"/>
        </w:rPr>
        <w:t xml:space="preserve"> oraz informacje zamieszczone w zakładce „Centrum Pomocy”.</w:t>
      </w:r>
    </w:p>
    <w:p w14:paraId="705EF0CB" w14:textId="6A58F482" w:rsidR="006B06C0" w:rsidRDefault="006B06C0">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Przeglądanie i pobierania publicznej treści dokumentacji postępowania nie wymaga posiadania konta na Platformie e-</w:t>
      </w:r>
      <w:proofErr w:type="spellStart"/>
      <w:r>
        <w:rPr>
          <w:rFonts w:ascii="Times New Roman" w:eastAsia="Times New Roman" w:hAnsi="Times New Roman" w:cs="Times New Roman"/>
          <w:color w:val="000000"/>
          <w:sz w:val="26"/>
          <w:szCs w:val="26"/>
          <w:lang w:eastAsia="pl-PL"/>
        </w:rPr>
        <w:t>zamowienia</w:t>
      </w:r>
      <w:proofErr w:type="spellEnd"/>
      <w:r>
        <w:rPr>
          <w:rFonts w:ascii="Times New Roman" w:eastAsia="Times New Roman" w:hAnsi="Times New Roman" w:cs="Times New Roman"/>
          <w:color w:val="000000"/>
          <w:sz w:val="26"/>
          <w:szCs w:val="26"/>
          <w:lang w:eastAsia="pl-PL"/>
        </w:rPr>
        <w:t xml:space="preserve"> ani logowania do Platformy e-</w:t>
      </w:r>
      <w:proofErr w:type="spellStart"/>
      <w:r>
        <w:rPr>
          <w:rFonts w:ascii="Times New Roman" w:eastAsia="Times New Roman" w:hAnsi="Times New Roman" w:cs="Times New Roman"/>
          <w:color w:val="000000"/>
          <w:sz w:val="26"/>
          <w:szCs w:val="26"/>
          <w:lang w:eastAsia="pl-PL"/>
        </w:rPr>
        <w:t>zamowienia</w:t>
      </w:r>
      <w:proofErr w:type="spellEnd"/>
      <w:r>
        <w:rPr>
          <w:rFonts w:ascii="Times New Roman" w:eastAsia="Times New Roman" w:hAnsi="Times New Roman" w:cs="Times New Roman"/>
          <w:color w:val="000000"/>
          <w:sz w:val="26"/>
          <w:szCs w:val="26"/>
          <w:lang w:eastAsia="pl-PL"/>
        </w:rPr>
        <w:t>.</w:t>
      </w:r>
    </w:p>
    <w:p w14:paraId="7EA0A238" w14:textId="15B2FFF9" w:rsidR="006B06C0" w:rsidRDefault="00E238EA">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07A0CD72" w14:textId="10DB6FC4" w:rsidR="00E238EA" w:rsidRDefault="00E238EA">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Dokumenty elektroniczne, o których mowa w § 2 ust. 1 rozporz</w:t>
      </w:r>
      <w:r w:rsidR="00F16337">
        <w:rPr>
          <w:rFonts w:ascii="Times New Roman" w:eastAsia="Times New Roman" w:hAnsi="Times New Roman" w:cs="Times New Roman"/>
          <w:color w:val="000000"/>
          <w:sz w:val="26"/>
          <w:szCs w:val="26"/>
          <w:lang w:eastAsia="pl-PL"/>
        </w:rPr>
        <w:t>ą</w:t>
      </w:r>
      <w:r>
        <w:rPr>
          <w:rFonts w:ascii="Times New Roman" w:eastAsia="Times New Roman" w:hAnsi="Times New Roman" w:cs="Times New Roman"/>
          <w:color w:val="000000"/>
          <w:sz w:val="26"/>
          <w:szCs w:val="26"/>
          <w:lang w:eastAsia="pl-PL"/>
        </w:rPr>
        <w:t>dzenia, o którym mowa  w pkt. 5 SWZ, sporz</w:t>
      </w:r>
      <w:r w:rsidR="00F16337">
        <w:rPr>
          <w:rFonts w:ascii="Times New Roman" w:eastAsia="Times New Roman" w:hAnsi="Times New Roman" w:cs="Times New Roman"/>
          <w:color w:val="000000"/>
          <w:sz w:val="26"/>
          <w:szCs w:val="26"/>
          <w:lang w:eastAsia="pl-PL"/>
        </w:rPr>
        <w:t>ą</w:t>
      </w:r>
      <w:r>
        <w:rPr>
          <w:rFonts w:ascii="Times New Roman" w:eastAsia="Times New Roman" w:hAnsi="Times New Roman" w:cs="Times New Roman"/>
          <w:color w:val="000000"/>
          <w:sz w:val="26"/>
          <w:szCs w:val="26"/>
          <w:lang w:eastAsia="pl-PL"/>
        </w:rPr>
        <w:t xml:space="preserve">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formaty RAR) i przekazuje się jako załączniki. W przypadku formatów, o których mowa w art. 66 ust. 1 ustawy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ww. regulacje nie będą miały bezpośredniego zastosowania.</w:t>
      </w:r>
    </w:p>
    <w:p w14:paraId="67542172" w14:textId="0AAFA58D" w:rsidR="00CD7413" w:rsidRDefault="00CD7413">
      <w:pPr>
        <w:numPr>
          <w:ilvl w:val="1"/>
          <w:numId w:val="16"/>
        </w:numPr>
        <w:tabs>
          <w:tab w:val="left" w:pos="426"/>
        </w:tabs>
        <w:spacing w:after="0" w:line="360" w:lineRule="auto"/>
        <w:ind w:left="426" w:right="9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Informacje, oświadczenia lub dokumenty, inne niż wymienione w § 2 ust. 1 rozporz</w:t>
      </w:r>
      <w:r w:rsidR="00F16337">
        <w:rPr>
          <w:rFonts w:ascii="Times New Roman" w:eastAsia="Times New Roman" w:hAnsi="Times New Roman" w:cs="Times New Roman"/>
          <w:color w:val="000000"/>
          <w:sz w:val="26"/>
          <w:szCs w:val="26"/>
          <w:lang w:eastAsia="pl-PL"/>
        </w:rPr>
        <w:t>ą</w:t>
      </w:r>
      <w:r>
        <w:rPr>
          <w:rFonts w:ascii="Times New Roman" w:eastAsia="Times New Roman" w:hAnsi="Times New Roman" w:cs="Times New Roman"/>
          <w:color w:val="000000"/>
          <w:sz w:val="26"/>
          <w:szCs w:val="26"/>
          <w:lang w:eastAsia="pl-PL"/>
        </w:rPr>
        <w:t>dzenia , o którym mowa w pkt. 6 SWZ, przekazywane w postępowaniu sporz</w:t>
      </w:r>
      <w:r w:rsidR="00F16337">
        <w:rPr>
          <w:rFonts w:ascii="Times New Roman" w:eastAsia="Times New Roman" w:hAnsi="Times New Roman" w:cs="Times New Roman"/>
          <w:color w:val="000000"/>
          <w:sz w:val="26"/>
          <w:szCs w:val="26"/>
          <w:lang w:eastAsia="pl-PL"/>
        </w:rPr>
        <w:t>ą</w:t>
      </w:r>
      <w:r>
        <w:rPr>
          <w:rFonts w:ascii="Times New Roman" w:eastAsia="Times New Roman" w:hAnsi="Times New Roman" w:cs="Times New Roman"/>
          <w:color w:val="000000"/>
          <w:sz w:val="26"/>
          <w:szCs w:val="26"/>
          <w:lang w:eastAsia="pl-PL"/>
        </w:rPr>
        <w:t>dza się w postaci elektronicznej:</w:t>
      </w:r>
    </w:p>
    <w:p w14:paraId="6F11A437" w14:textId="49147DFE" w:rsidR="00CD7413" w:rsidRDefault="00CD7413">
      <w:pPr>
        <w:pStyle w:val="Akapitzlist"/>
        <w:numPr>
          <w:ilvl w:val="0"/>
          <w:numId w:val="48"/>
        </w:numPr>
        <w:tabs>
          <w:tab w:val="left" w:pos="426"/>
        </w:tabs>
        <w:spacing w:line="360" w:lineRule="auto"/>
        <w:ind w:right="92"/>
        <w:jc w:val="both"/>
        <w:rPr>
          <w:color w:val="000000"/>
          <w:sz w:val="26"/>
          <w:szCs w:val="26"/>
        </w:rPr>
      </w:pPr>
      <w:r>
        <w:rPr>
          <w:color w:val="000000"/>
          <w:sz w:val="26"/>
          <w:szCs w:val="26"/>
        </w:rPr>
        <w:t>W formatach danych określonych w przepisach rozporządzenia Rady Ministrów w sprawie Krajowych Ram Interoperacyjności (Zamawiający dopuszcza także format RAR) z uwzględnieniem rodzaju przekazywanych danych (i przekazuje się jako załącznik),</w:t>
      </w:r>
    </w:p>
    <w:p w14:paraId="4E9D1D5D" w14:textId="3A25CBEB" w:rsidR="00CD7413" w:rsidRDefault="009F54E8" w:rsidP="00CD7413">
      <w:pPr>
        <w:pStyle w:val="Akapitzlist"/>
        <w:tabs>
          <w:tab w:val="left" w:pos="426"/>
        </w:tabs>
        <w:spacing w:line="360" w:lineRule="auto"/>
        <w:ind w:left="786" w:right="92"/>
        <w:jc w:val="both"/>
        <w:rPr>
          <w:color w:val="000000"/>
          <w:sz w:val="26"/>
          <w:szCs w:val="26"/>
        </w:rPr>
      </w:pPr>
      <w:r>
        <w:rPr>
          <w:color w:val="000000"/>
          <w:sz w:val="26"/>
          <w:szCs w:val="26"/>
        </w:rPr>
        <w:t>l</w:t>
      </w:r>
      <w:r w:rsidR="00CD7413">
        <w:rPr>
          <w:color w:val="000000"/>
          <w:sz w:val="26"/>
          <w:szCs w:val="26"/>
        </w:rPr>
        <w:t>ub</w:t>
      </w:r>
    </w:p>
    <w:p w14:paraId="790BCF67" w14:textId="278F169B" w:rsidR="00CD7413" w:rsidRDefault="00CD7413">
      <w:pPr>
        <w:pStyle w:val="Akapitzlist"/>
        <w:numPr>
          <w:ilvl w:val="0"/>
          <w:numId w:val="48"/>
        </w:numPr>
        <w:tabs>
          <w:tab w:val="left" w:pos="426"/>
        </w:tabs>
        <w:spacing w:line="360" w:lineRule="auto"/>
        <w:ind w:right="92"/>
        <w:jc w:val="both"/>
        <w:rPr>
          <w:color w:val="000000"/>
          <w:sz w:val="26"/>
          <w:szCs w:val="26"/>
        </w:rPr>
      </w:pPr>
      <w:r>
        <w:rPr>
          <w:color w:val="000000"/>
          <w:sz w:val="26"/>
          <w:szCs w:val="26"/>
        </w:rPr>
        <w:lastRenderedPageBreak/>
        <w:t>Jako tekst wpisany bezpośrednio do wiadomości przekazywanej przy u</w:t>
      </w:r>
      <w:r w:rsidR="00F16337">
        <w:rPr>
          <w:color w:val="000000"/>
          <w:sz w:val="26"/>
          <w:szCs w:val="26"/>
        </w:rPr>
        <w:t>ż</w:t>
      </w:r>
      <w:r>
        <w:rPr>
          <w:color w:val="000000"/>
          <w:sz w:val="26"/>
          <w:szCs w:val="26"/>
        </w:rPr>
        <w:t xml:space="preserve">yciu środków komunikacji elektronicznej (np. w treści wiadomości </w:t>
      </w:r>
      <w:r w:rsidR="006D4A87">
        <w:rPr>
          <w:color w:val="000000"/>
          <w:sz w:val="26"/>
          <w:szCs w:val="26"/>
        </w:rPr>
        <w:t>e-mail lub w treści „Formularza do komunikacji”).</w:t>
      </w:r>
    </w:p>
    <w:p w14:paraId="218B5BB9" w14:textId="70B624DE" w:rsidR="006D4A87" w:rsidRDefault="006D4A87" w:rsidP="006D4A87">
      <w:pPr>
        <w:pStyle w:val="Akapitzlist"/>
        <w:numPr>
          <w:ilvl w:val="1"/>
          <w:numId w:val="16"/>
        </w:numPr>
        <w:tabs>
          <w:tab w:val="left" w:pos="426"/>
        </w:tabs>
        <w:spacing w:line="360" w:lineRule="auto"/>
        <w:ind w:right="92"/>
        <w:jc w:val="both"/>
        <w:rPr>
          <w:color w:val="000000"/>
          <w:sz w:val="26"/>
          <w:szCs w:val="26"/>
        </w:rPr>
      </w:pPr>
      <w:r>
        <w:rPr>
          <w:color w:val="000000"/>
          <w:sz w:val="26"/>
          <w:szCs w:val="26"/>
        </w:rPr>
        <w:t>Jeżeli dokumenty elektroniczne, przekazywane przy użyciu środków komunikacji  elektronicznej, zawierają informację stanowiące tajemnicę przedsiębiorstwa w rozumieniu przepisów ustawy z dnia 16 kwietnia 1993 r</w:t>
      </w:r>
      <w:r w:rsidR="0071446D">
        <w:rPr>
          <w:color w:val="000000"/>
          <w:sz w:val="26"/>
          <w:szCs w:val="26"/>
        </w:rPr>
        <w:t>.</w:t>
      </w:r>
      <w:r>
        <w:rPr>
          <w:color w:val="000000"/>
          <w:sz w:val="26"/>
          <w:szCs w:val="26"/>
        </w:rPr>
        <w:t xml:space="preserve"> o zwalczaniu nieuczciwej konkure</w:t>
      </w:r>
      <w:r w:rsidR="0071446D">
        <w:rPr>
          <w:color w:val="000000"/>
          <w:sz w:val="26"/>
          <w:szCs w:val="26"/>
        </w:rPr>
        <w:t xml:space="preserve">ncji (Dz. U. z 2022 r poz. 1233) </w:t>
      </w:r>
      <w:r>
        <w:rPr>
          <w:color w:val="000000"/>
          <w:sz w:val="26"/>
          <w:szCs w:val="26"/>
        </w:rPr>
        <w:t>wykonawca, w celu utrzymania  w poufności tych informacji, przekazuje je w wydzielonym i odpowiednio oznaczonym pliku, wraz z jednoczesnym zaznaczeniem w nazwie pliku „Dokument stanowiący tajemnice przedsiębiorstwa”.</w:t>
      </w:r>
    </w:p>
    <w:p w14:paraId="57578C67" w14:textId="441DC780" w:rsidR="006D4A87" w:rsidRDefault="006D4A87" w:rsidP="006D4A87">
      <w:pPr>
        <w:pStyle w:val="Akapitzlist"/>
        <w:numPr>
          <w:ilvl w:val="1"/>
          <w:numId w:val="16"/>
        </w:numPr>
        <w:tabs>
          <w:tab w:val="left" w:pos="426"/>
        </w:tabs>
        <w:spacing w:line="360" w:lineRule="auto"/>
        <w:ind w:right="92"/>
        <w:jc w:val="both"/>
        <w:rPr>
          <w:color w:val="000000"/>
          <w:sz w:val="26"/>
          <w:szCs w:val="26"/>
        </w:rPr>
      </w:pPr>
      <w:r>
        <w:rPr>
          <w:color w:val="000000"/>
          <w:sz w:val="26"/>
          <w:szCs w:val="26"/>
        </w:rPr>
        <w:t>Komunikacja w postępowaniu, z wyłączeniem składania ofert odbywa się droga elektroniczną za pośrednictwem formularzy do komunikacji dost</w:t>
      </w:r>
      <w:r w:rsidR="00F16337">
        <w:rPr>
          <w:color w:val="000000"/>
          <w:sz w:val="26"/>
          <w:szCs w:val="26"/>
        </w:rPr>
        <w:t>ęp</w:t>
      </w:r>
      <w:r>
        <w:rPr>
          <w:color w:val="000000"/>
          <w:sz w:val="26"/>
          <w:szCs w:val="26"/>
        </w:rPr>
        <w:t>nych w zakładce „Formularze do komunikacji”. Za pośrednictwem „Formularzy do komunikacji” odbywa siew szczególności przekazywanie wezwań i zawiadomień, zadawanie pytań i udzielanie odpowiedzi. Formularze do komunikacji umożliwiają również  dołączenie załącznika do przesyłanej wiadomości (przycisk „dodaj załącznik”).</w:t>
      </w:r>
    </w:p>
    <w:p w14:paraId="20F9B44A" w14:textId="77777777" w:rsidR="00FD11CB" w:rsidRDefault="006D4A87" w:rsidP="006D4A87">
      <w:pPr>
        <w:pStyle w:val="Akapitzlist"/>
        <w:numPr>
          <w:ilvl w:val="1"/>
          <w:numId w:val="16"/>
        </w:numPr>
        <w:tabs>
          <w:tab w:val="left" w:pos="426"/>
        </w:tabs>
        <w:spacing w:line="360" w:lineRule="auto"/>
        <w:ind w:right="92"/>
        <w:jc w:val="both"/>
        <w:rPr>
          <w:color w:val="000000"/>
          <w:sz w:val="26"/>
          <w:szCs w:val="26"/>
        </w:rPr>
      </w:pPr>
      <w:r>
        <w:rPr>
          <w:color w:val="000000"/>
          <w:sz w:val="26"/>
          <w:szCs w:val="26"/>
        </w:rPr>
        <w:t>Możliwość</w:t>
      </w:r>
      <w:r w:rsidR="00FD11CB">
        <w:rPr>
          <w:color w:val="000000"/>
          <w:sz w:val="26"/>
          <w:szCs w:val="26"/>
        </w:rPr>
        <w:t xml:space="preserve"> korzystania w postępowaniu z „Formularzy do komunikacji” w pełnym  zakresie wymaga posiadania konta „Wykonawcy” na Platformie e-</w:t>
      </w:r>
      <w:proofErr w:type="spellStart"/>
      <w:r w:rsidR="00FD11CB">
        <w:rPr>
          <w:color w:val="000000"/>
          <w:sz w:val="26"/>
          <w:szCs w:val="26"/>
        </w:rPr>
        <w:t>zamowienia</w:t>
      </w:r>
      <w:proofErr w:type="spellEnd"/>
      <w:r w:rsidR="00FD11CB">
        <w:rPr>
          <w:color w:val="000000"/>
          <w:sz w:val="26"/>
          <w:szCs w:val="26"/>
        </w:rPr>
        <w:t xml:space="preserve"> oraz zalogowania się na Platformie e-</w:t>
      </w:r>
      <w:proofErr w:type="spellStart"/>
      <w:r w:rsidR="00FD11CB">
        <w:rPr>
          <w:color w:val="000000"/>
          <w:sz w:val="26"/>
          <w:szCs w:val="26"/>
        </w:rPr>
        <w:t>zamowienia</w:t>
      </w:r>
      <w:proofErr w:type="spellEnd"/>
      <w:r w:rsidR="00FD11CB">
        <w:rPr>
          <w:color w:val="000000"/>
          <w:sz w:val="26"/>
          <w:szCs w:val="26"/>
        </w:rPr>
        <w:t>. Do korzystania z „Formularzy do komunikacji” służących do zadawania pytań dotyczących treści dokumentów  zamówienia wystarczające jest posiadanie tzw. Konta uproszczonego na Platformie e-</w:t>
      </w:r>
      <w:proofErr w:type="spellStart"/>
      <w:r w:rsidR="00FD11CB">
        <w:rPr>
          <w:color w:val="000000"/>
          <w:sz w:val="26"/>
          <w:szCs w:val="26"/>
        </w:rPr>
        <w:t>zamowienia</w:t>
      </w:r>
      <w:proofErr w:type="spellEnd"/>
      <w:r w:rsidR="00FD11CB">
        <w:rPr>
          <w:color w:val="000000"/>
          <w:sz w:val="26"/>
          <w:szCs w:val="26"/>
        </w:rPr>
        <w:t>.</w:t>
      </w:r>
    </w:p>
    <w:p w14:paraId="5E3BCF7F" w14:textId="24D1DDF4" w:rsidR="00FD11CB" w:rsidRDefault="00FD11CB" w:rsidP="006D4A87">
      <w:pPr>
        <w:pStyle w:val="Akapitzlist"/>
        <w:numPr>
          <w:ilvl w:val="1"/>
          <w:numId w:val="16"/>
        </w:numPr>
        <w:tabs>
          <w:tab w:val="left" w:pos="426"/>
        </w:tabs>
        <w:spacing w:line="360" w:lineRule="auto"/>
        <w:ind w:right="92"/>
        <w:jc w:val="both"/>
        <w:rPr>
          <w:color w:val="000000"/>
          <w:sz w:val="26"/>
          <w:szCs w:val="26"/>
        </w:rPr>
      </w:pPr>
      <w:r>
        <w:rPr>
          <w:color w:val="000000"/>
          <w:sz w:val="26"/>
          <w:szCs w:val="26"/>
        </w:rPr>
        <w:t>Wszystkie wysyłane i odebrane w postępowaniu przez wykonawcę wiadomości wid</w:t>
      </w:r>
      <w:r w:rsidR="00F16337">
        <w:rPr>
          <w:color w:val="000000"/>
          <w:sz w:val="26"/>
          <w:szCs w:val="26"/>
        </w:rPr>
        <w:t>o</w:t>
      </w:r>
      <w:r>
        <w:rPr>
          <w:color w:val="000000"/>
          <w:sz w:val="26"/>
          <w:szCs w:val="26"/>
        </w:rPr>
        <w:t>czne są po zalogowaniu w podglądzie postępowania w zakładce „komunikacja”.</w:t>
      </w:r>
    </w:p>
    <w:p w14:paraId="09C6EB19" w14:textId="77777777" w:rsidR="00C47FCE" w:rsidRDefault="00FD11CB" w:rsidP="006D4A87">
      <w:pPr>
        <w:pStyle w:val="Akapitzlist"/>
        <w:numPr>
          <w:ilvl w:val="1"/>
          <w:numId w:val="16"/>
        </w:numPr>
        <w:tabs>
          <w:tab w:val="left" w:pos="426"/>
        </w:tabs>
        <w:spacing w:line="360" w:lineRule="auto"/>
        <w:ind w:right="92"/>
        <w:jc w:val="both"/>
        <w:rPr>
          <w:color w:val="000000"/>
          <w:sz w:val="26"/>
          <w:szCs w:val="26"/>
        </w:rPr>
      </w:pPr>
      <w:r>
        <w:rPr>
          <w:color w:val="000000"/>
          <w:sz w:val="26"/>
          <w:szCs w:val="26"/>
        </w:rPr>
        <w:t xml:space="preserve">Maksymalny rozmiar plików </w:t>
      </w:r>
      <w:r w:rsidR="00C47FCE">
        <w:rPr>
          <w:color w:val="000000"/>
          <w:sz w:val="26"/>
          <w:szCs w:val="26"/>
        </w:rPr>
        <w:t xml:space="preserve"> przesyłanych za pośrednictwem „Formularzy do  komunikacji” wynosi 150 MB (wielkość ta dotyczy plików przesyłanych jako załączniki do jednego formularza).</w:t>
      </w:r>
    </w:p>
    <w:p w14:paraId="79588AE5" w14:textId="5761B726" w:rsidR="00C47FCE" w:rsidRDefault="00C47FCE" w:rsidP="006D4A87">
      <w:pPr>
        <w:pStyle w:val="Akapitzlist"/>
        <w:numPr>
          <w:ilvl w:val="1"/>
          <w:numId w:val="16"/>
        </w:numPr>
        <w:tabs>
          <w:tab w:val="left" w:pos="426"/>
        </w:tabs>
        <w:spacing w:line="360" w:lineRule="auto"/>
        <w:ind w:right="92"/>
        <w:jc w:val="both"/>
        <w:rPr>
          <w:color w:val="000000"/>
          <w:sz w:val="26"/>
          <w:szCs w:val="26"/>
        </w:rPr>
      </w:pPr>
      <w:r>
        <w:rPr>
          <w:color w:val="000000"/>
          <w:sz w:val="26"/>
          <w:szCs w:val="26"/>
        </w:rPr>
        <w:t>Minimalne wymagania techniczne dotyczące sprzętu używanego w celu korzystania z usług Platformy e-</w:t>
      </w:r>
      <w:proofErr w:type="spellStart"/>
      <w:r>
        <w:rPr>
          <w:color w:val="000000"/>
          <w:sz w:val="26"/>
          <w:szCs w:val="26"/>
        </w:rPr>
        <w:t>zamowienia</w:t>
      </w:r>
      <w:proofErr w:type="spellEnd"/>
      <w:r>
        <w:rPr>
          <w:color w:val="000000"/>
          <w:sz w:val="26"/>
          <w:szCs w:val="26"/>
        </w:rPr>
        <w:t xml:space="preserve"> oraz informacje dotyczące specyfikacji  poł</w:t>
      </w:r>
      <w:r w:rsidR="002A5384">
        <w:rPr>
          <w:color w:val="000000"/>
          <w:sz w:val="26"/>
          <w:szCs w:val="26"/>
        </w:rPr>
        <w:t>ą</w:t>
      </w:r>
      <w:r>
        <w:rPr>
          <w:color w:val="000000"/>
          <w:sz w:val="26"/>
          <w:szCs w:val="26"/>
        </w:rPr>
        <w:t>czenia określa § 12 Regulaminu Platformy e-</w:t>
      </w:r>
      <w:proofErr w:type="spellStart"/>
      <w:r>
        <w:rPr>
          <w:color w:val="000000"/>
          <w:sz w:val="26"/>
          <w:szCs w:val="26"/>
        </w:rPr>
        <w:t>zamowienia</w:t>
      </w:r>
      <w:proofErr w:type="spellEnd"/>
      <w:r>
        <w:rPr>
          <w:color w:val="000000"/>
          <w:sz w:val="26"/>
          <w:szCs w:val="26"/>
        </w:rPr>
        <w:t>, a mianowicie:</w:t>
      </w:r>
    </w:p>
    <w:p w14:paraId="62B07F66" w14:textId="77777777" w:rsidR="00C47FCE" w:rsidRDefault="00C47FCE">
      <w:pPr>
        <w:pStyle w:val="Akapitzlist"/>
        <w:numPr>
          <w:ilvl w:val="0"/>
          <w:numId w:val="49"/>
        </w:numPr>
        <w:tabs>
          <w:tab w:val="left" w:pos="426"/>
        </w:tabs>
        <w:spacing w:line="360" w:lineRule="auto"/>
        <w:ind w:right="92"/>
        <w:jc w:val="both"/>
        <w:rPr>
          <w:color w:val="000000"/>
          <w:sz w:val="26"/>
          <w:szCs w:val="26"/>
        </w:rPr>
      </w:pPr>
      <w:r>
        <w:rPr>
          <w:color w:val="000000"/>
          <w:sz w:val="26"/>
          <w:szCs w:val="26"/>
        </w:rPr>
        <w:lastRenderedPageBreak/>
        <w:t>W celu prawidłowego korzystania z usług Platformy e-</w:t>
      </w:r>
      <w:proofErr w:type="spellStart"/>
      <w:r>
        <w:rPr>
          <w:color w:val="000000"/>
          <w:sz w:val="26"/>
          <w:szCs w:val="26"/>
        </w:rPr>
        <w:t>zamowienia</w:t>
      </w:r>
      <w:proofErr w:type="spellEnd"/>
      <w:r>
        <w:rPr>
          <w:color w:val="000000"/>
          <w:sz w:val="26"/>
          <w:szCs w:val="26"/>
        </w:rPr>
        <w:t xml:space="preserve"> wymagany jest:</w:t>
      </w:r>
    </w:p>
    <w:p w14:paraId="10ABCF16" w14:textId="77777777" w:rsidR="00C47FCE" w:rsidRPr="00C47FCE" w:rsidRDefault="00C47FCE" w:rsidP="00C47FCE">
      <w:pPr>
        <w:pStyle w:val="Akapitzlist"/>
        <w:tabs>
          <w:tab w:val="left" w:pos="426"/>
        </w:tabs>
        <w:spacing w:line="360" w:lineRule="auto"/>
        <w:ind w:left="720" w:right="92"/>
        <w:jc w:val="both"/>
        <w:rPr>
          <w:color w:val="000000"/>
          <w:sz w:val="26"/>
          <w:szCs w:val="26"/>
          <w:lang w:val="en-US"/>
        </w:rPr>
      </w:pPr>
      <w:r w:rsidRPr="00C47FCE">
        <w:rPr>
          <w:color w:val="000000"/>
          <w:sz w:val="26"/>
          <w:szCs w:val="26"/>
          <w:lang w:val="en-US"/>
        </w:rPr>
        <w:t xml:space="preserve">- </w:t>
      </w:r>
      <w:proofErr w:type="spellStart"/>
      <w:r w:rsidRPr="00C47FCE">
        <w:rPr>
          <w:color w:val="000000"/>
          <w:sz w:val="26"/>
          <w:szCs w:val="26"/>
          <w:lang w:val="en-US"/>
        </w:rPr>
        <w:t>komputer</w:t>
      </w:r>
      <w:proofErr w:type="spellEnd"/>
      <w:r w:rsidRPr="00C47FCE">
        <w:rPr>
          <w:color w:val="000000"/>
          <w:sz w:val="26"/>
          <w:szCs w:val="26"/>
          <w:lang w:val="en-US"/>
        </w:rPr>
        <w:t xml:space="preserve"> PC:</w:t>
      </w:r>
    </w:p>
    <w:p w14:paraId="33BC2239" w14:textId="77777777" w:rsidR="00C47FCE" w:rsidRPr="00C47FCE" w:rsidRDefault="00C47FCE" w:rsidP="00C47FCE">
      <w:pPr>
        <w:pStyle w:val="Akapitzlist"/>
        <w:tabs>
          <w:tab w:val="left" w:pos="426"/>
        </w:tabs>
        <w:spacing w:line="360" w:lineRule="auto"/>
        <w:ind w:left="720" w:right="92"/>
        <w:jc w:val="both"/>
        <w:rPr>
          <w:color w:val="000000"/>
          <w:sz w:val="26"/>
          <w:szCs w:val="26"/>
          <w:lang w:val="en-US"/>
        </w:rPr>
      </w:pPr>
      <w:r>
        <w:rPr>
          <w:color w:val="000000"/>
          <w:sz w:val="26"/>
          <w:szCs w:val="26"/>
        </w:rPr>
        <w:t>·</w:t>
      </w:r>
      <w:r w:rsidRPr="00C47FCE">
        <w:rPr>
          <w:color w:val="000000"/>
          <w:sz w:val="26"/>
          <w:szCs w:val="26"/>
          <w:lang w:val="en-US"/>
        </w:rPr>
        <w:t xml:space="preserve"> </w:t>
      </w:r>
      <w:proofErr w:type="spellStart"/>
      <w:r w:rsidRPr="00C47FCE">
        <w:rPr>
          <w:color w:val="000000"/>
          <w:sz w:val="26"/>
          <w:szCs w:val="26"/>
          <w:lang w:val="en-US"/>
        </w:rPr>
        <w:t>parametry</w:t>
      </w:r>
      <w:proofErr w:type="spellEnd"/>
      <w:r w:rsidRPr="00C47FCE">
        <w:rPr>
          <w:color w:val="000000"/>
          <w:sz w:val="26"/>
          <w:szCs w:val="26"/>
          <w:lang w:val="en-US"/>
        </w:rPr>
        <w:t xml:space="preserve"> minimum: Intel Core2 Duo, 2 GB RAM, HD,</w:t>
      </w:r>
    </w:p>
    <w:p w14:paraId="2E2C2F4A" w14:textId="77777777" w:rsidR="00C47FCE" w:rsidRDefault="00C47FCE" w:rsidP="00C47FCE">
      <w:pPr>
        <w:pStyle w:val="Akapitzlist"/>
        <w:tabs>
          <w:tab w:val="left" w:pos="426"/>
        </w:tabs>
        <w:spacing w:line="360" w:lineRule="auto"/>
        <w:ind w:left="720" w:right="92"/>
        <w:jc w:val="both"/>
        <w:rPr>
          <w:color w:val="000000"/>
          <w:sz w:val="26"/>
          <w:szCs w:val="26"/>
        </w:rPr>
      </w:pPr>
      <w:r>
        <w:rPr>
          <w:color w:val="000000"/>
          <w:sz w:val="26"/>
          <w:szCs w:val="26"/>
          <w:lang w:val="en-US"/>
        </w:rPr>
        <w:t>·</w:t>
      </w:r>
      <w:r w:rsidRPr="00C47FCE">
        <w:rPr>
          <w:color w:val="000000"/>
          <w:sz w:val="26"/>
          <w:szCs w:val="26"/>
        </w:rPr>
        <w:t xml:space="preserve"> zainstalowany jedyne z powyższych systemów operacyjnych: MS </w:t>
      </w:r>
      <w:proofErr w:type="spellStart"/>
      <w:r w:rsidRPr="00C47FCE">
        <w:rPr>
          <w:color w:val="000000"/>
          <w:sz w:val="26"/>
          <w:szCs w:val="26"/>
        </w:rPr>
        <w:t>Wi</w:t>
      </w:r>
      <w:r>
        <w:rPr>
          <w:color w:val="000000"/>
          <w:sz w:val="26"/>
          <w:szCs w:val="26"/>
        </w:rPr>
        <w:t>dnows</w:t>
      </w:r>
      <w:proofErr w:type="spellEnd"/>
      <w:r>
        <w:rPr>
          <w:color w:val="000000"/>
          <w:sz w:val="26"/>
          <w:szCs w:val="26"/>
        </w:rPr>
        <w:t xml:space="preserve"> 7 lub nowszy, OSX/Mac OS 10.10, </w:t>
      </w:r>
      <w:proofErr w:type="spellStart"/>
      <w:r>
        <w:rPr>
          <w:color w:val="000000"/>
          <w:sz w:val="26"/>
          <w:szCs w:val="26"/>
        </w:rPr>
        <w:t>Ubuntu</w:t>
      </w:r>
      <w:proofErr w:type="spellEnd"/>
      <w:r>
        <w:rPr>
          <w:color w:val="000000"/>
          <w:sz w:val="26"/>
          <w:szCs w:val="26"/>
        </w:rPr>
        <w:t xml:space="preserve"> 14.04,</w:t>
      </w:r>
    </w:p>
    <w:p w14:paraId="40B5E7C4" w14:textId="77777777" w:rsidR="00C47FCE" w:rsidRDefault="00C47FCE" w:rsidP="00C47FCE">
      <w:pPr>
        <w:pStyle w:val="Akapitzlist"/>
        <w:tabs>
          <w:tab w:val="left" w:pos="426"/>
        </w:tabs>
        <w:spacing w:line="360" w:lineRule="auto"/>
        <w:ind w:left="720" w:right="92"/>
        <w:jc w:val="both"/>
        <w:rPr>
          <w:color w:val="000000"/>
          <w:sz w:val="26"/>
          <w:szCs w:val="26"/>
        </w:rPr>
      </w:pPr>
      <w:r>
        <w:rPr>
          <w:color w:val="000000"/>
          <w:sz w:val="26"/>
          <w:szCs w:val="26"/>
        </w:rPr>
        <w:t xml:space="preserve">· zainstalowana jedna z poniższych przeglądarek: Chrome 66.0 lub nowsza, </w:t>
      </w:r>
      <w:proofErr w:type="spellStart"/>
      <w:r>
        <w:rPr>
          <w:color w:val="000000"/>
          <w:sz w:val="26"/>
          <w:szCs w:val="26"/>
        </w:rPr>
        <w:t>Firefox</w:t>
      </w:r>
      <w:proofErr w:type="spellEnd"/>
      <w:r>
        <w:rPr>
          <w:color w:val="000000"/>
          <w:sz w:val="26"/>
          <w:szCs w:val="26"/>
        </w:rPr>
        <w:t xml:space="preserve"> 59.0 lub nowszy, Safari 11.1 lub nowsza, Edge 14.0 i nowsze,</w:t>
      </w:r>
    </w:p>
    <w:p w14:paraId="47850D43" w14:textId="6FE1E1A3" w:rsidR="00C47FCE" w:rsidRDefault="00C47FCE" w:rsidP="00C47FCE">
      <w:pPr>
        <w:pStyle w:val="Akapitzlist"/>
        <w:tabs>
          <w:tab w:val="left" w:pos="426"/>
        </w:tabs>
        <w:spacing w:line="360" w:lineRule="auto"/>
        <w:ind w:left="720" w:right="92"/>
        <w:jc w:val="both"/>
        <w:rPr>
          <w:color w:val="000000"/>
          <w:sz w:val="26"/>
          <w:szCs w:val="26"/>
        </w:rPr>
      </w:pPr>
      <w:r>
        <w:rPr>
          <w:color w:val="000000"/>
          <w:sz w:val="26"/>
          <w:szCs w:val="26"/>
        </w:rPr>
        <w:t>Albo</w:t>
      </w:r>
    </w:p>
    <w:p w14:paraId="6A035687" w14:textId="41544577" w:rsidR="00C47FCE" w:rsidRDefault="00027344" w:rsidP="00027344">
      <w:pPr>
        <w:pStyle w:val="Akapitzlist"/>
        <w:tabs>
          <w:tab w:val="left" w:pos="426"/>
        </w:tabs>
        <w:spacing w:line="360" w:lineRule="auto"/>
        <w:ind w:left="720" w:right="92"/>
        <w:jc w:val="both"/>
        <w:rPr>
          <w:color w:val="000000"/>
          <w:sz w:val="26"/>
          <w:szCs w:val="26"/>
        </w:rPr>
      </w:pPr>
      <w:r>
        <w:rPr>
          <w:color w:val="000000"/>
          <w:sz w:val="26"/>
          <w:szCs w:val="26"/>
        </w:rPr>
        <w:t xml:space="preserve">- </w:t>
      </w:r>
      <w:r w:rsidR="00C47FCE">
        <w:rPr>
          <w:color w:val="000000"/>
          <w:sz w:val="26"/>
          <w:szCs w:val="26"/>
        </w:rPr>
        <w:t>Tablet/telefon:</w:t>
      </w:r>
    </w:p>
    <w:p w14:paraId="19F778D7" w14:textId="77777777" w:rsidR="00C47FCE" w:rsidRDefault="00C47FCE" w:rsidP="00C47FCE">
      <w:pPr>
        <w:pStyle w:val="Akapitzlist"/>
        <w:tabs>
          <w:tab w:val="left" w:pos="426"/>
        </w:tabs>
        <w:spacing w:line="360" w:lineRule="auto"/>
        <w:ind w:left="720" w:right="92"/>
        <w:jc w:val="both"/>
        <w:rPr>
          <w:color w:val="000000"/>
          <w:sz w:val="26"/>
          <w:szCs w:val="26"/>
        </w:rPr>
      </w:pPr>
      <w:r>
        <w:rPr>
          <w:color w:val="000000"/>
          <w:sz w:val="26"/>
          <w:szCs w:val="26"/>
        </w:rPr>
        <w:t xml:space="preserve">· parametry minimum: 4 rdzenie procesora, 2 GB RAM, Android 6.0 </w:t>
      </w:r>
      <w:proofErr w:type="spellStart"/>
      <w:r>
        <w:rPr>
          <w:color w:val="000000"/>
          <w:sz w:val="26"/>
          <w:szCs w:val="26"/>
        </w:rPr>
        <w:t>Marshmallow</w:t>
      </w:r>
      <w:proofErr w:type="spellEnd"/>
      <w:r>
        <w:rPr>
          <w:color w:val="000000"/>
          <w:sz w:val="26"/>
          <w:szCs w:val="26"/>
        </w:rPr>
        <w:t>, iOS 10.3,</w:t>
      </w:r>
    </w:p>
    <w:p w14:paraId="0EAF4F5E" w14:textId="77777777" w:rsidR="00027344" w:rsidRDefault="00C47FCE" w:rsidP="00027344">
      <w:pPr>
        <w:pStyle w:val="Akapitzlist"/>
        <w:tabs>
          <w:tab w:val="left" w:pos="426"/>
        </w:tabs>
        <w:spacing w:line="360" w:lineRule="auto"/>
        <w:ind w:left="720" w:right="92"/>
        <w:jc w:val="both"/>
        <w:rPr>
          <w:color w:val="000000"/>
          <w:sz w:val="26"/>
          <w:szCs w:val="26"/>
        </w:rPr>
      </w:pPr>
      <w:r>
        <w:rPr>
          <w:color w:val="000000"/>
          <w:sz w:val="26"/>
          <w:szCs w:val="26"/>
        </w:rPr>
        <w:t>· przeglądarka Chrome 61 lub nowa</w:t>
      </w:r>
      <w:r w:rsidR="00027344">
        <w:rPr>
          <w:color w:val="000000"/>
          <w:sz w:val="26"/>
          <w:szCs w:val="26"/>
        </w:rPr>
        <w:t>.</w:t>
      </w:r>
    </w:p>
    <w:p w14:paraId="4EAB375D" w14:textId="273A6580" w:rsidR="006D4A87" w:rsidRDefault="00027344">
      <w:pPr>
        <w:pStyle w:val="Akapitzlist"/>
        <w:numPr>
          <w:ilvl w:val="0"/>
          <w:numId w:val="49"/>
        </w:numPr>
        <w:tabs>
          <w:tab w:val="left" w:pos="426"/>
        </w:tabs>
        <w:spacing w:line="360" w:lineRule="auto"/>
        <w:ind w:right="92"/>
        <w:jc w:val="both"/>
        <w:rPr>
          <w:color w:val="000000"/>
          <w:sz w:val="26"/>
          <w:szCs w:val="26"/>
        </w:rPr>
      </w:pPr>
      <w:r>
        <w:rPr>
          <w:color w:val="000000"/>
          <w:sz w:val="26"/>
          <w:szCs w:val="26"/>
        </w:rPr>
        <w:t>Dla skorzystania z pełnej funkcjonalności może być konieczne wł</w:t>
      </w:r>
      <w:r w:rsidR="002A5384">
        <w:rPr>
          <w:color w:val="000000"/>
          <w:sz w:val="26"/>
          <w:szCs w:val="26"/>
        </w:rPr>
        <w:t>ą</w:t>
      </w:r>
      <w:r>
        <w:rPr>
          <w:color w:val="000000"/>
          <w:sz w:val="26"/>
          <w:szCs w:val="26"/>
        </w:rPr>
        <w:t xml:space="preserve">czenie w przeglądarce obsługi protokołu bezpiecznej transmisji danych SSL, obsługa Java </w:t>
      </w:r>
      <w:proofErr w:type="spellStart"/>
      <w:r>
        <w:rPr>
          <w:color w:val="000000"/>
          <w:sz w:val="26"/>
          <w:szCs w:val="26"/>
        </w:rPr>
        <w:t>Script</w:t>
      </w:r>
      <w:proofErr w:type="spellEnd"/>
      <w:r>
        <w:rPr>
          <w:color w:val="000000"/>
          <w:sz w:val="26"/>
          <w:szCs w:val="26"/>
        </w:rPr>
        <w:t xml:space="preserve"> oraz </w:t>
      </w:r>
      <w:proofErr w:type="spellStart"/>
      <w:r>
        <w:rPr>
          <w:color w:val="000000"/>
          <w:sz w:val="26"/>
          <w:szCs w:val="26"/>
        </w:rPr>
        <w:t>cookies</w:t>
      </w:r>
      <w:proofErr w:type="spellEnd"/>
      <w:r>
        <w:rPr>
          <w:color w:val="000000"/>
          <w:sz w:val="26"/>
          <w:szCs w:val="26"/>
        </w:rPr>
        <w:t>,</w:t>
      </w:r>
    </w:p>
    <w:p w14:paraId="7C3B1214" w14:textId="7C856085" w:rsidR="00027344" w:rsidRDefault="00027344">
      <w:pPr>
        <w:pStyle w:val="Akapitzlist"/>
        <w:numPr>
          <w:ilvl w:val="0"/>
          <w:numId w:val="49"/>
        </w:numPr>
        <w:tabs>
          <w:tab w:val="left" w:pos="426"/>
        </w:tabs>
        <w:spacing w:line="360" w:lineRule="auto"/>
        <w:ind w:right="92"/>
        <w:jc w:val="both"/>
        <w:rPr>
          <w:color w:val="000000"/>
          <w:sz w:val="26"/>
          <w:szCs w:val="26"/>
        </w:rPr>
      </w:pPr>
      <w:r>
        <w:rPr>
          <w:color w:val="000000"/>
          <w:sz w:val="26"/>
          <w:szCs w:val="26"/>
        </w:rPr>
        <w:t>Specyfikacja poł</w:t>
      </w:r>
      <w:r w:rsidR="002A5384">
        <w:rPr>
          <w:color w:val="000000"/>
          <w:sz w:val="26"/>
          <w:szCs w:val="26"/>
        </w:rPr>
        <w:t>ą</w:t>
      </w:r>
      <w:r>
        <w:rPr>
          <w:color w:val="000000"/>
          <w:sz w:val="26"/>
          <w:szCs w:val="26"/>
        </w:rPr>
        <w:t>czenia, formatu przesyłanych danych oraz kodowania  i oznaczania czasu odbioru danych:</w:t>
      </w:r>
    </w:p>
    <w:p w14:paraId="3093C375" w14:textId="796E6642" w:rsidR="00027344" w:rsidRDefault="00027344" w:rsidP="00027344">
      <w:pPr>
        <w:pStyle w:val="Akapitzlist"/>
        <w:tabs>
          <w:tab w:val="left" w:pos="426"/>
        </w:tabs>
        <w:spacing w:line="360" w:lineRule="auto"/>
        <w:ind w:left="720" w:right="92"/>
        <w:jc w:val="both"/>
        <w:rPr>
          <w:color w:val="000000"/>
          <w:sz w:val="26"/>
          <w:szCs w:val="26"/>
        </w:rPr>
      </w:pPr>
      <w:r>
        <w:rPr>
          <w:color w:val="000000"/>
          <w:sz w:val="26"/>
          <w:szCs w:val="26"/>
        </w:rPr>
        <w:t>- specyfikacja poł</w:t>
      </w:r>
      <w:r w:rsidR="002A5384">
        <w:rPr>
          <w:color w:val="000000"/>
          <w:sz w:val="26"/>
          <w:szCs w:val="26"/>
        </w:rPr>
        <w:t>ą</w:t>
      </w:r>
      <w:r>
        <w:rPr>
          <w:color w:val="000000"/>
          <w:sz w:val="26"/>
          <w:szCs w:val="26"/>
        </w:rPr>
        <w:t>czenia – formularze udostępnione s</w:t>
      </w:r>
      <w:r w:rsidR="002A5384">
        <w:rPr>
          <w:color w:val="000000"/>
          <w:sz w:val="26"/>
          <w:szCs w:val="26"/>
        </w:rPr>
        <w:t>ą</w:t>
      </w:r>
      <w:r>
        <w:rPr>
          <w:color w:val="000000"/>
          <w:sz w:val="26"/>
          <w:szCs w:val="26"/>
        </w:rPr>
        <w:t xml:space="preserve"> za pomocą protokołu TLS 1.2,</w:t>
      </w:r>
    </w:p>
    <w:p w14:paraId="665C9968" w14:textId="4CA88FE7" w:rsidR="00027344" w:rsidRDefault="00027344" w:rsidP="00027344">
      <w:pPr>
        <w:pStyle w:val="Akapitzlist"/>
        <w:tabs>
          <w:tab w:val="left" w:pos="426"/>
        </w:tabs>
        <w:spacing w:line="360" w:lineRule="auto"/>
        <w:ind w:left="720" w:right="92"/>
        <w:jc w:val="both"/>
        <w:rPr>
          <w:color w:val="000000"/>
          <w:sz w:val="26"/>
          <w:szCs w:val="26"/>
        </w:rPr>
      </w:pPr>
      <w:r>
        <w:rPr>
          <w:color w:val="000000"/>
          <w:sz w:val="26"/>
          <w:szCs w:val="26"/>
        </w:rPr>
        <w:t>- format danych oraz kodowanie: formularze dostępne s</w:t>
      </w:r>
      <w:r w:rsidR="002A5384">
        <w:rPr>
          <w:color w:val="000000"/>
          <w:sz w:val="26"/>
          <w:szCs w:val="26"/>
        </w:rPr>
        <w:t>ą</w:t>
      </w:r>
      <w:r>
        <w:rPr>
          <w:color w:val="000000"/>
          <w:sz w:val="26"/>
          <w:szCs w:val="26"/>
        </w:rPr>
        <w:t xml:space="preserve"> w formacie HTML z kodowaniem UTF-8,</w:t>
      </w:r>
    </w:p>
    <w:p w14:paraId="0ECA5BCA" w14:textId="5C676A58" w:rsidR="00027344" w:rsidRDefault="00027344" w:rsidP="00027344">
      <w:pPr>
        <w:pStyle w:val="Akapitzlist"/>
        <w:tabs>
          <w:tab w:val="left" w:pos="426"/>
        </w:tabs>
        <w:spacing w:line="360" w:lineRule="auto"/>
        <w:ind w:left="720" w:right="92"/>
        <w:jc w:val="both"/>
        <w:rPr>
          <w:color w:val="000000"/>
          <w:sz w:val="26"/>
          <w:szCs w:val="26"/>
        </w:rPr>
      </w:pPr>
      <w:r>
        <w:rPr>
          <w:color w:val="000000"/>
          <w:sz w:val="26"/>
          <w:szCs w:val="26"/>
        </w:rPr>
        <w:t xml:space="preserve">- oznaczenia czasu odbioru danych: wszelkie operacje opierają się o czas serwera i dane </w:t>
      </w:r>
      <w:r w:rsidR="00F16337">
        <w:rPr>
          <w:color w:val="000000"/>
          <w:sz w:val="26"/>
          <w:szCs w:val="26"/>
        </w:rPr>
        <w:t>zapisywane s</w:t>
      </w:r>
      <w:r w:rsidR="002A5384">
        <w:rPr>
          <w:color w:val="000000"/>
          <w:sz w:val="26"/>
          <w:szCs w:val="26"/>
        </w:rPr>
        <w:t>ą</w:t>
      </w:r>
      <w:r w:rsidR="00F16337">
        <w:rPr>
          <w:color w:val="000000"/>
          <w:sz w:val="26"/>
          <w:szCs w:val="26"/>
        </w:rPr>
        <w:t xml:space="preserve"> z dokładnością co do sekundy.</w:t>
      </w:r>
    </w:p>
    <w:p w14:paraId="5B242863" w14:textId="3243F70A" w:rsidR="00F16337" w:rsidRDefault="00F16337" w:rsidP="00F16337">
      <w:pPr>
        <w:tabs>
          <w:tab w:val="left" w:pos="426"/>
        </w:tabs>
        <w:spacing w:line="360" w:lineRule="auto"/>
        <w:ind w:right="92"/>
        <w:jc w:val="both"/>
        <w:rPr>
          <w:color w:val="000000"/>
          <w:sz w:val="26"/>
          <w:szCs w:val="26"/>
        </w:rPr>
      </w:pPr>
      <w:r>
        <w:rPr>
          <w:color w:val="000000"/>
          <w:sz w:val="26"/>
          <w:szCs w:val="26"/>
        </w:rPr>
        <w:t>14. W przypadku problemów technicznych i awarii związanych z funkcjonowaniem Platformy e-</w:t>
      </w:r>
      <w:proofErr w:type="spellStart"/>
      <w:r>
        <w:rPr>
          <w:color w:val="000000"/>
          <w:sz w:val="26"/>
          <w:szCs w:val="26"/>
        </w:rPr>
        <w:t>zamowienia</w:t>
      </w:r>
      <w:proofErr w:type="spellEnd"/>
      <w:r>
        <w:rPr>
          <w:color w:val="000000"/>
          <w:sz w:val="26"/>
          <w:szCs w:val="26"/>
        </w:rPr>
        <w:t xml:space="preserve"> użytkownicy mogą skorzystać ze wsparcia technicznego  dostępnego drogą elektroniczną poprzez formularz udostępniony na stronie  internetowej </w:t>
      </w:r>
      <w:hyperlink r:id="rId12" w:history="1">
        <w:r w:rsidRPr="00E80A77">
          <w:rPr>
            <w:rStyle w:val="Hipercze"/>
            <w:sz w:val="26"/>
            <w:szCs w:val="26"/>
          </w:rPr>
          <w:t>https://ezamowienia.gov.pl</w:t>
        </w:r>
      </w:hyperlink>
      <w:r>
        <w:rPr>
          <w:color w:val="000000"/>
          <w:sz w:val="26"/>
          <w:szCs w:val="26"/>
        </w:rPr>
        <w:t xml:space="preserve"> w zakładce „Zgłoś problem”.</w:t>
      </w:r>
    </w:p>
    <w:p w14:paraId="7A5524E4" w14:textId="69D42F51" w:rsidR="00F16337" w:rsidRDefault="00F16337" w:rsidP="00F16337">
      <w:pPr>
        <w:tabs>
          <w:tab w:val="left" w:pos="426"/>
        </w:tabs>
        <w:spacing w:line="360" w:lineRule="auto"/>
        <w:ind w:right="92"/>
        <w:jc w:val="both"/>
        <w:rPr>
          <w:color w:val="000000"/>
          <w:sz w:val="26"/>
          <w:szCs w:val="26"/>
        </w:rPr>
      </w:pPr>
      <w:r>
        <w:rPr>
          <w:color w:val="000000"/>
          <w:sz w:val="26"/>
          <w:szCs w:val="26"/>
        </w:rPr>
        <w:t>15. Zamawiający dopuszcza  komunikację Wykonawcy i Zamawiającego za pośrednictwem Platformy e-</w:t>
      </w:r>
      <w:proofErr w:type="spellStart"/>
      <w:r>
        <w:rPr>
          <w:color w:val="000000"/>
          <w:sz w:val="26"/>
          <w:szCs w:val="26"/>
        </w:rPr>
        <w:t>zamowienia</w:t>
      </w:r>
      <w:proofErr w:type="spellEnd"/>
      <w:r>
        <w:rPr>
          <w:color w:val="000000"/>
          <w:sz w:val="26"/>
          <w:szCs w:val="26"/>
        </w:rPr>
        <w:t xml:space="preserve">, Zamawiający dopuszcza komunikację za </w:t>
      </w:r>
      <w:r>
        <w:rPr>
          <w:color w:val="000000"/>
          <w:sz w:val="26"/>
          <w:szCs w:val="26"/>
        </w:rPr>
        <w:lastRenderedPageBreak/>
        <w:t xml:space="preserve">pomocą poczty elektronicznej na adres e-mail: </w:t>
      </w:r>
      <w:hyperlink r:id="rId13" w:history="1">
        <w:r w:rsidRPr="00E80A77">
          <w:rPr>
            <w:rStyle w:val="Hipercze"/>
            <w:sz w:val="26"/>
            <w:szCs w:val="26"/>
          </w:rPr>
          <w:t>inwestycje@stanislawow.pl</w:t>
        </w:r>
      </w:hyperlink>
      <w:r>
        <w:rPr>
          <w:color w:val="000000"/>
          <w:sz w:val="26"/>
          <w:szCs w:val="26"/>
        </w:rPr>
        <w:t xml:space="preserve"> (nie dotyczy składania ofert w postepowaniu).</w:t>
      </w:r>
    </w:p>
    <w:p w14:paraId="7A43B882" w14:textId="6AFE0CBE" w:rsidR="00F16337" w:rsidRDefault="00F16337" w:rsidP="00F16337">
      <w:pPr>
        <w:tabs>
          <w:tab w:val="left" w:pos="426"/>
        </w:tabs>
        <w:spacing w:line="360" w:lineRule="auto"/>
        <w:ind w:right="92"/>
        <w:jc w:val="both"/>
        <w:rPr>
          <w:color w:val="000000"/>
          <w:sz w:val="26"/>
          <w:szCs w:val="26"/>
        </w:rPr>
      </w:pPr>
      <w:r>
        <w:rPr>
          <w:color w:val="000000"/>
          <w:sz w:val="26"/>
          <w:szCs w:val="26"/>
        </w:rPr>
        <w:t xml:space="preserve">Zamawiający nie ponosi odpowiedzialności za błędy w transmisji danych, w tym błędy spowodowane awariami systemów teleinformatycznych, systemów zasilania lub też </w:t>
      </w:r>
      <w:r w:rsidRPr="002A5384">
        <w:rPr>
          <w:color w:val="000000"/>
          <w:sz w:val="26"/>
          <w:szCs w:val="26"/>
        </w:rPr>
        <w:t xml:space="preserve">okolicznościami zależnymi od  operatora zapewniającego transmisje danych. </w:t>
      </w:r>
    </w:p>
    <w:p w14:paraId="7A535762" w14:textId="5807A301" w:rsidR="002A5384" w:rsidRPr="002A5384" w:rsidRDefault="002A5384" w:rsidP="00F16337">
      <w:pPr>
        <w:tabs>
          <w:tab w:val="left" w:pos="426"/>
        </w:tabs>
        <w:spacing w:line="360" w:lineRule="auto"/>
        <w:ind w:right="92"/>
        <w:jc w:val="both"/>
        <w:rPr>
          <w:color w:val="000000"/>
          <w:sz w:val="26"/>
          <w:szCs w:val="26"/>
        </w:rPr>
      </w:pPr>
      <w:r>
        <w:rPr>
          <w:color w:val="000000"/>
          <w:sz w:val="26"/>
          <w:szCs w:val="26"/>
        </w:rPr>
        <w:t xml:space="preserve">16. Osoba uprawniona do porozumiewania się z Wykonawcami </w:t>
      </w:r>
      <w:r w:rsidRPr="00CB5A3A">
        <w:rPr>
          <w:color w:val="EE0000"/>
          <w:sz w:val="26"/>
          <w:szCs w:val="26"/>
        </w:rPr>
        <w:t>jest Pan Janusz Wieczorek tel. 25 7575848</w:t>
      </w:r>
      <w:r>
        <w:rPr>
          <w:color w:val="000000"/>
          <w:sz w:val="26"/>
          <w:szCs w:val="26"/>
        </w:rPr>
        <w:t xml:space="preserve">, e-mail: </w:t>
      </w:r>
      <w:hyperlink r:id="rId14" w:history="1">
        <w:r w:rsidRPr="00E80A77">
          <w:rPr>
            <w:rStyle w:val="Hipercze"/>
            <w:sz w:val="26"/>
            <w:szCs w:val="26"/>
          </w:rPr>
          <w:t>inwestycje@stanislawow.pl</w:t>
        </w:r>
      </w:hyperlink>
      <w:r>
        <w:rPr>
          <w:color w:val="000000"/>
          <w:sz w:val="26"/>
          <w:szCs w:val="26"/>
        </w:rPr>
        <w:t xml:space="preserve"> </w:t>
      </w:r>
    </w:p>
    <w:p w14:paraId="38CA5768"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bCs/>
          <w:color w:val="000000"/>
          <w:sz w:val="26"/>
          <w:szCs w:val="26"/>
          <w:lang w:val="cs-CZ" w:eastAsia="pl-PL"/>
        </w:rPr>
      </w:pPr>
      <w:bookmarkStart w:id="8" w:name="bookmark12"/>
      <w:r>
        <w:rPr>
          <w:rFonts w:ascii="Times New Roman" w:eastAsia="Verdana" w:hAnsi="Times New Roman" w:cs="Times New Roman"/>
          <w:b/>
          <w:bCs/>
          <w:color w:val="000000"/>
          <w:sz w:val="26"/>
          <w:szCs w:val="26"/>
          <w:lang w:val="cs-CZ" w:eastAsia="pl-PL"/>
        </w:rPr>
        <w:t>OPIS SPOSOBU PRZYGOTOWANIA OFER</w:t>
      </w:r>
      <w:bookmarkEnd w:id="8"/>
      <w:r>
        <w:rPr>
          <w:rFonts w:ascii="Times New Roman" w:eastAsia="Verdana" w:hAnsi="Times New Roman" w:cs="Times New Roman"/>
          <w:b/>
          <w:bCs/>
          <w:color w:val="000000"/>
          <w:sz w:val="26"/>
          <w:szCs w:val="26"/>
          <w:lang w:val="cs-CZ" w:eastAsia="pl-PL"/>
        </w:rPr>
        <w:t>T ORAZ WYMAGANIA FORMALNE DOTYCZĄCE SKŁADANYCH OŚWIADCZEŃ I DOKUMENTÓW</w:t>
      </w:r>
    </w:p>
    <w:p w14:paraId="45880C6B" w14:textId="77777777" w:rsidR="00946FBF" w:rsidRDefault="00F34139">
      <w:pPr>
        <w:numPr>
          <w:ilvl w:val="0"/>
          <w:numId w:val="17"/>
        </w:numPr>
        <w:spacing w:before="240"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Wykonawca może złożyć tylko jedną ofertę.</w:t>
      </w:r>
    </w:p>
    <w:p w14:paraId="0F514455" w14:textId="77777777" w:rsidR="00946FBF" w:rsidRDefault="00F34139">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Treść oferty musi odpowiadać treści SWZ.</w:t>
      </w:r>
    </w:p>
    <w:p w14:paraId="22DD3134" w14:textId="0F8A841F" w:rsidR="002A5384" w:rsidRDefault="002A5384">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Oferta musi być sporz</w:t>
      </w:r>
      <w:r w:rsidR="0082260C">
        <w:rPr>
          <w:rFonts w:ascii="Times New Roman" w:eastAsia="Verdana" w:hAnsi="Times New Roman" w:cs="Times New Roman"/>
          <w:color w:val="000000"/>
          <w:sz w:val="26"/>
          <w:szCs w:val="26"/>
          <w:lang w:eastAsia="pl-PL"/>
        </w:rPr>
        <w:t>ą</w:t>
      </w:r>
      <w:r>
        <w:rPr>
          <w:rFonts w:ascii="Times New Roman" w:eastAsia="Verdana" w:hAnsi="Times New Roman" w:cs="Times New Roman"/>
          <w:color w:val="000000"/>
          <w:sz w:val="26"/>
          <w:szCs w:val="26"/>
          <w:lang w:eastAsia="pl-PL"/>
        </w:rPr>
        <w:t>dzona w języku polskim.</w:t>
      </w:r>
    </w:p>
    <w:p w14:paraId="70D25EB1" w14:textId="686A7DB5" w:rsidR="002A5384" w:rsidRDefault="002A5384">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w:t>
      </w:r>
      <w:r w:rsidR="00F64B14">
        <w:rPr>
          <w:rFonts w:ascii="Times New Roman" w:eastAsia="Verdana" w:hAnsi="Times New Roman" w:cs="Times New Roman"/>
          <w:color w:val="000000"/>
          <w:sz w:val="26"/>
          <w:szCs w:val="26"/>
          <w:lang w:eastAsia="pl-PL"/>
        </w:rPr>
        <w:t>zadania publiczne (Dz. U. z 2024r poz. 307</w:t>
      </w:r>
      <w:r>
        <w:rPr>
          <w:rFonts w:ascii="Times New Roman" w:eastAsia="Verdana" w:hAnsi="Times New Roman" w:cs="Times New Roman"/>
          <w:color w:val="000000"/>
          <w:sz w:val="26"/>
          <w:szCs w:val="26"/>
          <w:lang w:eastAsia="pl-PL"/>
        </w:rPr>
        <w:t xml:space="preserve">), z zastrzeżeniem formatów, o których mowa w art. 66 ust. 1 ustawy </w:t>
      </w:r>
      <w:proofErr w:type="spellStart"/>
      <w:r>
        <w:rPr>
          <w:rFonts w:ascii="Times New Roman" w:eastAsia="Verdana" w:hAnsi="Times New Roman" w:cs="Times New Roman"/>
          <w:color w:val="000000"/>
          <w:sz w:val="26"/>
          <w:szCs w:val="26"/>
          <w:lang w:eastAsia="pl-PL"/>
        </w:rPr>
        <w:t>Pzp</w:t>
      </w:r>
      <w:proofErr w:type="spellEnd"/>
      <w:r>
        <w:rPr>
          <w:rFonts w:ascii="Times New Roman" w:eastAsia="Verdana" w:hAnsi="Times New Roman" w:cs="Times New Roman"/>
          <w:color w:val="000000"/>
          <w:sz w:val="26"/>
          <w:szCs w:val="26"/>
          <w:lang w:eastAsia="pl-PL"/>
        </w:rPr>
        <w:t>, z uwzględnieniem rodzaju przekazywanych danych. Zamawiający preferuje w szczególności nast</w:t>
      </w:r>
      <w:r w:rsidR="00715678">
        <w:rPr>
          <w:rFonts w:ascii="Times New Roman" w:eastAsia="Verdana" w:hAnsi="Times New Roman" w:cs="Times New Roman"/>
          <w:color w:val="000000"/>
          <w:sz w:val="26"/>
          <w:szCs w:val="26"/>
          <w:lang w:eastAsia="pl-PL"/>
        </w:rPr>
        <w:t>ę</w:t>
      </w:r>
      <w:r>
        <w:rPr>
          <w:rFonts w:ascii="Times New Roman" w:eastAsia="Verdana" w:hAnsi="Times New Roman" w:cs="Times New Roman"/>
          <w:color w:val="000000"/>
          <w:sz w:val="26"/>
          <w:szCs w:val="26"/>
          <w:lang w:eastAsia="pl-PL"/>
        </w:rPr>
        <w:t>puj</w:t>
      </w:r>
      <w:r w:rsidR="00715678">
        <w:rPr>
          <w:rFonts w:ascii="Times New Roman" w:eastAsia="Verdana" w:hAnsi="Times New Roman" w:cs="Times New Roman"/>
          <w:color w:val="000000"/>
          <w:sz w:val="26"/>
          <w:szCs w:val="26"/>
          <w:lang w:eastAsia="pl-PL"/>
        </w:rPr>
        <w:t>ą</w:t>
      </w:r>
      <w:r>
        <w:rPr>
          <w:rFonts w:ascii="Times New Roman" w:eastAsia="Verdana" w:hAnsi="Times New Roman" w:cs="Times New Roman"/>
          <w:color w:val="000000"/>
          <w:sz w:val="26"/>
          <w:szCs w:val="26"/>
          <w:lang w:eastAsia="pl-PL"/>
        </w:rPr>
        <w:t xml:space="preserve">ce formaty przesłanych danych: pdf., </w:t>
      </w:r>
      <w:proofErr w:type="spellStart"/>
      <w:r>
        <w:rPr>
          <w:rFonts w:ascii="Times New Roman" w:eastAsia="Verdana" w:hAnsi="Times New Roman" w:cs="Times New Roman"/>
          <w:color w:val="000000"/>
          <w:sz w:val="26"/>
          <w:szCs w:val="26"/>
          <w:lang w:eastAsia="pl-PL"/>
        </w:rPr>
        <w:t>docx</w:t>
      </w:r>
      <w:proofErr w:type="spellEnd"/>
      <w:r>
        <w:rPr>
          <w:rFonts w:ascii="Times New Roman" w:eastAsia="Verdana" w:hAnsi="Times New Roman" w:cs="Times New Roman"/>
          <w:color w:val="000000"/>
          <w:sz w:val="26"/>
          <w:szCs w:val="26"/>
          <w:lang w:eastAsia="pl-PL"/>
        </w:rPr>
        <w:t>., zip. (Zamawiający dopuszcza także format RAR).</w:t>
      </w:r>
    </w:p>
    <w:p w14:paraId="2DFA4BE0" w14:textId="701E8D49" w:rsidR="002A5384" w:rsidRDefault="002A5384">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 xml:space="preserve">Każdy dokument składający się na ofertę lub złożony wraz z oferta sporządzony w języku innym niż polski musi być złożony wraz z tłumaczeniem na język polski. </w:t>
      </w:r>
    </w:p>
    <w:p w14:paraId="4765A8FD" w14:textId="34D878FC" w:rsidR="002A5384" w:rsidRDefault="002A5384">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Wykonawca ponosi wszelkie koszty związane z przygotowaniem i złożeniem oferty.</w:t>
      </w:r>
    </w:p>
    <w:p w14:paraId="544CE04D" w14:textId="36925DFA" w:rsidR="002A5384" w:rsidRDefault="002A5384">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Wykonawca składa ofertę poprzez Platformę e-</w:t>
      </w:r>
      <w:proofErr w:type="spellStart"/>
      <w:r>
        <w:rPr>
          <w:rFonts w:ascii="Times New Roman" w:eastAsia="Verdana" w:hAnsi="Times New Roman" w:cs="Times New Roman"/>
          <w:color w:val="000000"/>
          <w:sz w:val="26"/>
          <w:szCs w:val="26"/>
          <w:lang w:eastAsia="pl-PL"/>
        </w:rPr>
        <w:t>zamowienia</w:t>
      </w:r>
      <w:proofErr w:type="spellEnd"/>
      <w:r>
        <w:rPr>
          <w:rFonts w:ascii="Times New Roman" w:eastAsia="Verdana" w:hAnsi="Times New Roman" w:cs="Times New Roman"/>
          <w:color w:val="000000"/>
          <w:sz w:val="26"/>
          <w:szCs w:val="26"/>
          <w:lang w:eastAsia="pl-PL"/>
        </w:rPr>
        <w:t xml:space="preserve"> za pośrednictwem zakładki „Oferty/wnioski”, widocznej w podglądzie postępowania po zalogowaniu się na konto Wykonawcy. Po wybraniu przycisku „Złóż ofertę” system prezentuje</w:t>
      </w:r>
      <w:r w:rsidR="00A51503">
        <w:rPr>
          <w:rFonts w:ascii="Times New Roman" w:eastAsia="Verdana" w:hAnsi="Times New Roman" w:cs="Times New Roman"/>
          <w:color w:val="000000"/>
          <w:sz w:val="26"/>
          <w:szCs w:val="26"/>
          <w:lang w:eastAsia="pl-PL"/>
        </w:rPr>
        <w:t xml:space="preserve"> </w:t>
      </w:r>
      <w:r w:rsidR="00A51503">
        <w:rPr>
          <w:rFonts w:ascii="Times New Roman" w:eastAsia="Verdana" w:hAnsi="Times New Roman" w:cs="Times New Roman"/>
          <w:color w:val="000000"/>
          <w:sz w:val="26"/>
          <w:szCs w:val="26"/>
          <w:lang w:eastAsia="pl-PL"/>
        </w:rPr>
        <w:lastRenderedPageBreak/>
        <w:t>okno składania oferty umo</w:t>
      </w:r>
      <w:r w:rsidR="0082260C">
        <w:rPr>
          <w:rFonts w:ascii="Times New Roman" w:eastAsia="Verdana" w:hAnsi="Times New Roman" w:cs="Times New Roman"/>
          <w:color w:val="000000"/>
          <w:sz w:val="26"/>
          <w:szCs w:val="26"/>
          <w:lang w:eastAsia="pl-PL"/>
        </w:rPr>
        <w:t>ż</w:t>
      </w:r>
      <w:r w:rsidR="00A51503">
        <w:rPr>
          <w:rFonts w:ascii="Times New Roman" w:eastAsia="Verdana" w:hAnsi="Times New Roman" w:cs="Times New Roman"/>
          <w:color w:val="000000"/>
          <w:sz w:val="26"/>
          <w:szCs w:val="26"/>
          <w:lang w:eastAsia="pl-PL"/>
        </w:rPr>
        <w:t>liwiaj</w:t>
      </w:r>
      <w:r w:rsidR="0082260C">
        <w:rPr>
          <w:rFonts w:ascii="Times New Roman" w:eastAsia="Verdana" w:hAnsi="Times New Roman" w:cs="Times New Roman"/>
          <w:color w:val="000000"/>
          <w:sz w:val="26"/>
          <w:szCs w:val="26"/>
          <w:lang w:eastAsia="pl-PL"/>
        </w:rPr>
        <w:t>ą</w:t>
      </w:r>
      <w:r w:rsidR="00A51503">
        <w:rPr>
          <w:rFonts w:ascii="Times New Roman" w:eastAsia="Verdana" w:hAnsi="Times New Roman" w:cs="Times New Roman"/>
          <w:color w:val="000000"/>
          <w:sz w:val="26"/>
          <w:szCs w:val="26"/>
          <w:lang w:eastAsia="pl-PL"/>
        </w:rPr>
        <w:t>ce przekazywanie dokumentów elektronicznych, w którym znajduj</w:t>
      </w:r>
      <w:r w:rsidR="0082260C">
        <w:rPr>
          <w:rFonts w:ascii="Times New Roman" w:eastAsia="Verdana" w:hAnsi="Times New Roman" w:cs="Times New Roman"/>
          <w:color w:val="000000"/>
          <w:sz w:val="26"/>
          <w:szCs w:val="26"/>
          <w:lang w:eastAsia="pl-PL"/>
        </w:rPr>
        <w:t>ą</w:t>
      </w:r>
      <w:r w:rsidR="00A51503">
        <w:rPr>
          <w:rFonts w:ascii="Times New Roman" w:eastAsia="Verdana" w:hAnsi="Times New Roman" w:cs="Times New Roman"/>
          <w:color w:val="000000"/>
          <w:sz w:val="26"/>
          <w:szCs w:val="26"/>
          <w:lang w:eastAsia="pl-PL"/>
        </w:rPr>
        <w:t xml:space="preserve"> się dwa pola </w:t>
      </w:r>
      <w:proofErr w:type="spellStart"/>
      <w:r w:rsidR="00A51503">
        <w:rPr>
          <w:rFonts w:ascii="Times New Roman" w:eastAsia="Verdana" w:hAnsi="Times New Roman" w:cs="Times New Roman"/>
          <w:color w:val="000000"/>
          <w:sz w:val="26"/>
          <w:szCs w:val="26"/>
          <w:lang w:eastAsia="pl-PL"/>
        </w:rPr>
        <w:t>drag&amp;drop</w:t>
      </w:r>
      <w:proofErr w:type="spellEnd"/>
      <w:r w:rsidR="00A51503">
        <w:rPr>
          <w:rFonts w:ascii="Times New Roman" w:eastAsia="Verdana" w:hAnsi="Times New Roman" w:cs="Times New Roman"/>
          <w:color w:val="000000"/>
          <w:sz w:val="26"/>
          <w:szCs w:val="26"/>
          <w:lang w:eastAsia="pl-PL"/>
        </w:rPr>
        <w:t xml:space="preserve"> („przeciągnij” i „upuść”) służące do  dodawania plików. </w:t>
      </w:r>
    </w:p>
    <w:p w14:paraId="7D5C2E79" w14:textId="2500DBB5" w:rsidR="00A51503" w:rsidRDefault="00A51503">
      <w:pPr>
        <w:numPr>
          <w:ilvl w:val="0"/>
          <w:numId w:val="17"/>
        </w:numPr>
        <w:spacing w:after="0" w:line="360" w:lineRule="auto"/>
        <w:ind w:left="426" w:hanging="426"/>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Wykonawca dodaje wybrany z dysku i uprzednio podpisany „Formularz oferty – Zał</w:t>
      </w:r>
      <w:r w:rsidR="0082260C">
        <w:rPr>
          <w:rFonts w:ascii="Times New Roman" w:eastAsia="Verdana" w:hAnsi="Times New Roman" w:cs="Times New Roman"/>
          <w:color w:val="000000"/>
          <w:sz w:val="26"/>
          <w:szCs w:val="26"/>
          <w:lang w:eastAsia="pl-PL"/>
        </w:rPr>
        <w:t>ą</w:t>
      </w:r>
      <w:r>
        <w:rPr>
          <w:rFonts w:ascii="Times New Roman" w:eastAsia="Verdana" w:hAnsi="Times New Roman" w:cs="Times New Roman"/>
          <w:color w:val="000000"/>
          <w:sz w:val="26"/>
          <w:szCs w:val="26"/>
          <w:lang w:eastAsia="pl-PL"/>
        </w:rPr>
        <w:t>cznik nr 1 do SWZ” w pierwszym polu („Wypełniony formularz oferty”). W kolejnym polu („Zał</w:t>
      </w:r>
      <w:r w:rsidR="0082260C">
        <w:rPr>
          <w:rFonts w:ascii="Times New Roman" w:eastAsia="Verdana" w:hAnsi="Times New Roman" w:cs="Times New Roman"/>
          <w:color w:val="000000"/>
          <w:sz w:val="26"/>
          <w:szCs w:val="26"/>
          <w:lang w:eastAsia="pl-PL"/>
        </w:rPr>
        <w:t>ą</w:t>
      </w:r>
      <w:r>
        <w:rPr>
          <w:rFonts w:ascii="Times New Roman" w:eastAsia="Verdana" w:hAnsi="Times New Roman" w:cs="Times New Roman"/>
          <w:color w:val="000000"/>
          <w:sz w:val="26"/>
          <w:szCs w:val="26"/>
          <w:lang w:eastAsia="pl-PL"/>
        </w:rPr>
        <w:t>czniki i inne dokumenty przedstawione w ofercie przez Wykonawcę”) Wykonawca dodaje pozostałe pliki stanowiące ofert</w:t>
      </w:r>
      <w:r w:rsidR="0082260C">
        <w:rPr>
          <w:rFonts w:ascii="Times New Roman" w:eastAsia="Verdana" w:hAnsi="Times New Roman" w:cs="Times New Roman"/>
          <w:color w:val="000000"/>
          <w:sz w:val="26"/>
          <w:szCs w:val="26"/>
          <w:lang w:eastAsia="pl-PL"/>
        </w:rPr>
        <w:t>ę</w:t>
      </w:r>
      <w:r>
        <w:rPr>
          <w:rFonts w:ascii="Times New Roman" w:eastAsia="Verdana" w:hAnsi="Times New Roman" w:cs="Times New Roman"/>
          <w:color w:val="000000"/>
          <w:sz w:val="26"/>
          <w:szCs w:val="26"/>
          <w:lang w:eastAsia="pl-PL"/>
        </w:rPr>
        <w:t xml:space="preserve"> lub składane wraz z ofertą. </w:t>
      </w:r>
    </w:p>
    <w:p w14:paraId="34DFADD9" w14:textId="79907FB4" w:rsidR="00A51503" w:rsidRPr="00382B86" w:rsidRDefault="00A51503" w:rsidP="00A51503">
      <w:pPr>
        <w:spacing w:after="0" w:line="360" w:lineRule="auto"/>
        <w:jc w:val="both"/>
        <w:rPr>
          <w:rFonts w:ascii="Times New Roman" w:eastAsia="Verdana" w:hAnsi="Times New Roman" w:cs="Times New Roman"/>
          <w:b/>
          <w:bCs/>
          <w:color w:val="000000"/>
          <w:sz w:val="26"/>
          <w:szCs w:val="26"/>
          <w:lang w:eastAsia="pl-PL"/>
        </w:rPr>
      </w:pPr>
      <w:r w:rsidRPr="00382B86">
        <w:rPr>
          <w:rFonts w:ascii="Times New Roman" w:eastAsia="Verdana" w:hAnsi="Times New Roman" w:cs="Times New Roman"/>
          <w:b/>
          <w:bCs/>
          <w:color w:val="000000"/>
          <w:sz w:val="26"/>
          <w:szCs w:val="26"/>
          <w:lang w:eastAsia="pl-PL"/>
        </w:rPr>
        <w:t>W związku z tym, że Zamawiający udost</w:t>
      </w:r>
      <w:r w:rsidR="0082260C">
        <w:rPr>
          <w:rFonts w:ascii="Times New Roman" w:eastAsia="Verdana" w:hAnsi="Times New Roman" w:cs="Times New Roman"/>
          <w:b/>
          <w:bCs/>
          <w:color w:val="000000"/>
          <w:sz w:val="26"/>
          <w:szCs w:val="26"/>
          <w:lang w:eastAsia="pl-PL"/>
        </w:rPr>
        <w:t>ę</w:t>
      </w:r>
      <w:r w:rsidRPr="00382B86">
        <w:rPr>
          <w:rFonts w:ascii="Times New Roman" w:eastAsia="Verdana" w:hAnsi="Times New Roman" w:cs="Times New Roman"/>
          <w:b/>
          <w:bCs/>
          <w:color w:val="000000"/>
          <w:sz w:val="26"/>
          <w:szCs w:val="26"/>
          <w:lang w:eastAsia="pl-PL"/>
        </w:rPr>
        <w:t xml:space="preserve">pnia Wykonawcom własny „Formularz oferty” (tj. nie za pośrednictwem </w:t>
      </w:r>
      <w:r w:rsidR="00715678" w:rsidRPr="00382B86">
        <w:rPr>
          <w:rFonts w:ascii="Times New Roman" w:eastAsia="Verdana" w:hAnsi="Times New Roman" w:cs="Times New Roman"/>
          <w:b/>
          <w:bCs/>
          <w:color w:val="000000"/>
          <w:sz w:val="26"/>
          <w:szCs w:val="26"/>
          <w:lang w:eastAsia="pl-PL"/>
        </w:rPr>
        <w:t xml:space="preserve">interaktywnego Formularza ofertowego, który </w:t>
      </w:r>
      <w:r w:rsidR="00B03BBB" w:rsidRPr="00382B86">
        <w:rPr>
          <w:rFonts w:ascii="Times New Roman" w:eastAsia="Verdana" w:hAnsi="Times New Roman" w:cs="Times New Roman"/>
          <w:b/>
          <w:bCs/>
          <w:color w:val="000000"/>
          <w:sz w:val="26"/>
          <w:szCs w:val="26"/>
          <w:lang w:eastAsia="pl-PL"/>
        </w:rPr>
        <w:t>umożliwia Platforma e-</w:t>
      </w:r>
      <w:proofErr w:type="spellStart"/>
      <w:r w:rsidR="00B03BBB" w:rsidRPr="00382B86">
        <w:rPr>
          <w:rFonts w:ascii="Times New Roman" w:eastAsia="Verdana" w:hAnsi="Times New Roman" w:cs="Times New Roman"/>
          <w:b/>
          <w:bCs/>
          <w:color w:val="000000"/>
          <w:sz w:val="26"/>
          <w:szCs w:val="26"/>
          <w:lang w:eastAsia="pl-PL"/>
        </w:rPr>
        <w:t>zamowienia</w:t>
      </w:r>
      <w:proofErr w:type="spellEnd"/>
      <w:r w:rsidR="00B03BBB" w:rsidRPr="00382B86">
        <w:rPr>
          <w:rFonts w:ascii="Times New Roman" w:eastAsia="Verdana" w:hAnsi="Times New Roman" w:cs="Times New Roman"/>
          <w:b/>
          <w:bCs/>
          <w:color w:val="000000"/>
          <w:sz w:val="26"/>
          <w:szCs w:val="26"/>
          <w:lang w:eastAsia="pl-PL"/>
        </w:rPr>
        <w:t>), podczas czynności  składania oferty może pojawić się komunikat o nast</w:t>
      </w:r>
      <w:r w:rsidR="0082260C">
        <w:rPr>
          <w:rFonts w:ascii="Times New Roman" w:eastAsia="Verdana" w:hAnsi="Times New Roman" w:cs="Times New Roman"/>
          <w:b/>
          <w:bCs/>
          <w:color w:val="000000"/>
          <w:sz w:val="26"/>
          <w:szCs w:val="26"/>
          <w:lang w:eastAsia="pl-PL"/>
        </w:rPr>
        <w:t>ę</w:t>
      </w:r>
      <w:r w:rsidR="00B03BBB" w:rsidRPr="00382B86">
        <w:rPr>
          <w:rFonts w:ascii="Times New Roman" w:eastAsia="Verdana" w:hAnsi="Times New Roman" w:cs="Times New Roman"/>
          <w:b/>
          <w:bCs/>
          <w:color w:val="000000"/>
          <w:sz w:val="26"/>
          <w:szCs w:val="26"/>
          <w:lang w:eastAsia="pl-PL"/>
        </w:rPr>
        <w:t>puj</w:t>
      </w:r>
      <w:r w:rsidR="0082260C">
        <w:rPr>
          <w:rFonts w:ascii="Times New Roman" w:eastAsia="Verdana" w:hAnsi="Times New Roman" w:cs="Times New Roman"/>
          <w:b/>
          <w:bCs/>
          <w:color w:val="000000"/>
          <w:sz w:val="26"/>
          <w:szCs w:val="26"/>
          <w:lang w:eastAsia="pl-PL"/>
        </w:rPr>
        <w:t>ą</w:t>
      </w:r>
      <w:r w:rsidR="00B03BBB" w:rsidRPr="00382B86">
        <w:rPr>
          <w:rFonts w:ascii="Times New Roman" w:eastAsia="Verdana" w:hAnsi="Times New Roman" w:cs="Times New Roman"/>
          <w:b/>
          <w:bCs/>
          <w:color w:val="000000"/>
          <w:sz w:val="26"/>
          <w:szCs w:val="26"/>
          <w:lang w:eastAsia="pl-PL"/>
        </w:rPr>
        <w:t xml:space="preserve">cej treści: „Czy chcesz kontynuować? Postepowanie nie posiada opublikowanego formularza do tego etapu </w:t>
      </w:r>
      <w:r w:rsidR="00382B86" w:rsidRPr="00382B86">
        <w:rPr>
          <w:rFonts w:ascii="Times New Roman" w:eastAsia="Verdana" w:hAnsi="Times New Roman" w:cs="Times New Roman"/>
          <w:b/>
          <w:bCs/>
          <w:color w:val="000000"/>
          <w:sz w:val="26"/>
          <w:szCs w:val="26"/>
          <w:lang w:eastAsia="pl-PL"/>
        </w:rPr>
        <w:t>postępowania. Plik (w tym miejscu pojawia się  nazwa pliku) nie jest poprawnym formularzem interaktywnym wygenerowanym na Platformie”.</w:t>
      </w:r>
    </w:p>
    <w:p w14:paraId="07BF4DC8" w14:textId="11138971" w:rsidR="00382B86" w:rsidRDefault="00382B86" w:rsidP="00A51503">
      <w:pPr>
        <w:spacing w:after="0" w:line="360" w:lineRule="auto"/>
        <w:jc w:val="both"/>
        <w:rPr>
          <w:rFonts w:ascii="Times New Roman" w:eastAsia="Verdana" w:hAnsi="Times New Roman" w:cs="Times New Roman"/>
          <w:b/>
          <w:bCs/>
          <w:color w:val="000000"/>
          <w:sz w:val="26"/>
          <w:szCs w:val="26"/>
          <w:lang w:eastAsia="pl-PL"/>
        </w:rPr>
      </w:pPr>
      <w:r w:rsidRPr="00382B86">
        <w:rPr>
          <w:rFonts w:ascii="Times New Roman" w:eastAsia="Verdana" w:hAnsi="Times New Roman" w:cs="Times New Roman"/>
          <w:b/>
          <w:bCs/>
          <w:color w:val="000000"/>
          <w:sz w:val="26"/>
          <w:szCs w:val="26"/>
          <w:lang w:eastAsia="pl-PL"/>
        </w:rPr>
        <w:t>W takim przypadku należy wybrać op</w:t>
      </w:r>
      <w:r w:rsidR="0082260C">
        <w:rPr>
          <w:rFonts w:ascii="Times New Roman" w:eastAsia="Verdana" w:hAnsi="Times New Roman" w:cs="Times New Roman"/>
          <w:b/>
          <w:bCs/>
          <w:color w:val="000000"/>
          <w:sz w:val="26"/>
          <w:szCs w:val="26"/>
          <w:lang w:eastAsia="pl-PL"/>
        </w:rPr>
        <w:t>c</w:t>
      </w:r>
      <w:r w:rsidRPr="00382B86">
        <w:rPr>
          <w:rFonts w:ascii="Times New Roman" w:eastAsia="Verdana" w:hAnsi="Times New Roman" w:cs="Times New Roman"/>
          <w:b/>
          <w:bCs/>
          <w:color w:val="000000"/>
          <w:sz w:val="26"/>
          <w:szCs w:val="26"/>
          <w:lang w:eastAsia="pl-PL"/>
        </w:rPr>
        <w:t>ję „Tak, chce kon</w:t>
      </w:r>
      <w:r w:rsidR="0082260C">
        <w:rPr>
          <w:rFonts w:ascii="Times New Roman" w:eastAsia="Verdana" w:hAnsi="Times New Roman" w:cs="Times New Roman"/>
          <w:b/>
          <w:bCs/>
          <w:color w:val="000000"/>
          <w:sz w:val="26"/>
          <w:szCs w:val="26"/>
          <w:lang w:eastAsia="pl-PL"/>
        </w:rPr>
        <w:t>t</w:t>
      </w:r>
      <w:r w:rsidRPr="00382B86">
        <w:rPr>
          <w:rFonts w:ascii="Times New Roman" w:eastAsia="Verdana" w:hAnsi="Times New Roman" w:cs="Times New Roman"/>
          <w:b/>
          <w:bCs/>
          <w:color w:val="000000"/>
          <w:sz w:val="26"/>
          <w:szCs w:val="26"/>
          <w:lang w:eastAsia="pl-PL"/>
        </w:rPr>
        <w:t>ynuować”.</w:t>
      </w:r>
    </w:p>
    <w:p w14:paraId="75E44D27" w14:textId="36964B49" w:rsidR="00382B86" w:rsidRDefault="00382B86" w:rsidP="00382B86">
      <w:pPr>
        <w:pStyle w:val="Akapitzlist"/>
        <w:numPr>
          <w:ilvl w:val="0"/>
          <w:numId w:val="17"/>
        </w:numPr>
        <w:spacing w:line="360" w:lineRule="auto"/>
        <w:jc w:val="both"/>
        <w:rPr>
          <w:rFonts w:eastAsia="Verdana"/>
          <w:color w:val="000000"/>
          <w:sz w:val="26"/>
          <w:szCs w:val="26"/>
        </w:rPr>
      </w:pPr>
      <w:r>
        <w:rPr>
          <w:rFonts w:eastAsia="Verdana"/>
          <w:color w:val="000000"/>
          <w:sz w:val="26"/>
          <w:szCs w:val="26"/>
        </w:rPr>
        <w:t>Formularz ofertowy podpisuje się kwalifikowanym podpisem elektronicznym,  podp</w:t>
      </w:r>
      <w:r w:rsidR="0082260C">
        <w:rPr>
          <w:rFonts w:eastAsia="Verdana"/>
          <w:color w:val="000000"/>
          <w:sz w:val="26"/>
          <w:szCs w:val="26"/>
        </w:rPr>
        <w:t>i</w:t>
      </w:r>
      <w:r>
        <w:rPr>
          <w:rFonts w:eastAsia="Verdana"/>
          <w:color w:val="000000"/>
          <w:sz w:val="26"/>
          <w:szCs w:val="26"/>
        </w:rPr>
        <w:t>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w:t>
      </w:r>
      <w:r w:rsidR="0082260C">
        <w:rPr>
          <w:rFonts w:eastAsia="Verdana"/>
          <w:color w:val="000000"/>
          <w:sz w:val="26"/>
          <w:szCs w:val="26"/>
        </w:rPr>
        <w:t>ą</w:t>
      </w:r>
      <w:r>
        <w:rPr>
          <w:rFonts w:eastAsia="Verdana"/>
          <w:color w:val="000000"/>
          <w:sz w:val="26"/>
          <w:szCs w:val="26"/>
        </w:rPr>
        <w:t>czniki i inne  dokumenty przedstawione w ofercie przez Wykonawcę”.</w:t>
      </w:r>
    </w:p>
    <w:p w14:paraId="7FCE0261" w14:textId="0A61331B" w:rsidR="00382B86" w:rsidRDefault="00382B86" w:rsidP="00382B86">
      <w:pPr>
        <w:pStyle w:val="Akapitzlist"/>
        <w:numPr>
          <w:ilvl w:val="0"/>
          <w:numId w:val="17"/>
        </w:numPr>
        <w:spacing w:line="360" w:lineRule="auto"/>
        <w:jc w:val="both"/>
        <w:rPr>
          <w:rFonts w:eastAsia="Verdana"/>
          <w:color w:val="000000"/>
          <w:sz w:val="26"/>
          <w:szCs w:val="26"/>
        </w:rPr>
      </w:pPr>
      <w:r>
        <w:rPr>
          <w:rFonts w:eastAsia="Verdana"/>
          <w:color w:val="000000"/>
          <w:sz w:val="26"/>
          <w:szCs w:val="26"/>
        </w:rPr>
        <w:t>Pozostałe dokumenty wchodzące w skład oferty lub składane wraz z ofertą, które s</w:t>
      </w:r>
      <w:r w:rsidR="0082260C">
        <w:rPr>
          <w:rFonts w:eastAsia="Verdana"/>
          <w:color w:val="000000"/>
          <w:sz w:val="26"/>
          <w:szCs w:val="26"/>
        </w:rPr>
        <w:t>ą</w:t>
      </w:r>
      <w:r>
        <w:rPr>
          <w:rFonts w:eastAsia="Verdana"/>
          <w:color w:val="000000"/>
          <w:sz w:val="26"/>
          <w:szCs w:val="26"/>
        </w:rPr>
        <w:t xml:space="preserve"> zgodne z ustawą </w:t>
      </w:r>
      <w:proofErr w:type="spellStart"/>
      <w:r>
        <w:rPr>
          <w:rFonts w:eastAsia="Verdana"/>
          <w:color w:val="000000"/>
          <w:sz w:val="26"/>
          <w:szCs w:val="26"/>
        </w:rPr>
        <w:t>Pzp</w:t>
      </w:r>
      <w:proofErr w:type="spellEnd"/>
      <w:r>
        <w:rPr>
          <w:rFonts w:eastAsia="Verdana"/>
          <w:color w:val="000000"/>
          <w:sz w:val="26"/>
          <w:szCs w:val="26"/>
        </w:rPr>
        <w:t xml:space="preserve"> lub rozporządzeniem Prezesa rady Ministrów z dnia 30 grudnia 2020 r w sprawie sposobu sporządzania i przekazywania informacji oraz wymagań technicznych dla dokumentów elektronicznych oraz środków komunikacji elektronicznej w postepowaniu o udzielenie zamówienia publicznego lub konkursie opatrzone kwalifikowanym podpisem elektronicznym, podpisem zaufanym lub podpisem osobistym, mogą być zgodne z </w:t>
      </w:r>
      <w:r w:rsidR="00A3780F">
        <w:rPr>
          <w:rFonts w:eastAsia="Verdana"/>
          <w:color w:val="000000"/>
          <w:sz w:val="26"/>
          <w:szCs w:val="26"/>
        </w:rPr>
        <w:t>wyborem wykonawcy/ wykonawcy wspólnie ubiegającego się o udzielenie zamówienia/ podmiotu udost</w:t>
      </w:r>
      <w:r w:rsidR="0082260C">
        <w:rPr>
          <w:rFonts w:eastAsia="Verdana"/>
          <w:color w:val="000000"/>
          <w:sz w:val="26"/>
          <w:szCs w:val="26"/>
        </w:rPr>
        <w:t>ę</w:t>
      </w:r>
      <w:r w:rsidR="00A3780F">
        <w:rPr>
          <w:rFonts w:eastAsia="Verdana"/>
          <w:color w:val="000000"/>
          <w:sz w:val="26"/>
          <w:szCs w:val="26"/>
        </w:rPr>
        <w:t>pniaj</w:t>
      </w:r>
      <w:r w:rsidR="0082260C">
        <w:rPr>
          <w:rFonts w:eastAsia="Verdana"/>
          <w:color w:val="000000"/>
          <w:sz w:val="26"/>
          <w:szCs w:val="26"/>
        </w:rPr>
        <w:t>ą</w:t>
      </w:r>
      <w:r w:rsidR="00A3780F">
        <w:rPr>
          <w:rFonts w:eastAsia="Verdana"/>
          <w:color w:val="000000"/>
          <w:sz w:val="26"/>
          <w:szCs w:val="26"/>
        </w:rPr>
        <w:t xml:space="preserve">cego zasoby opatrzone podpisem typu zewnętrznego lub wewnętrznego. W zależności od rodzaju </w:t>
      </w:r>
      <w:r w:rsidR="00A3780F">
        <w:rPr>
          <w:rFonts w:eastAsia="Verdana"/>
          <w:color w:val="000000"/>
          <w:sz w:val="26"/>
          <w:szCs w:val="26"/>
        </w:rPr>
        <w:lastRenderedPageBreak/>
        <w:t>podpisu i jego typu (zewnętrzny, wewnętrzny) w polu „Zał</w:t>
      </w:r>
      <w:r w:rsidR="0082260C">
        <w:rPr>
          <w:rFonts w:eastAsia="Verdana"/>
          <w:color w:val="000000"/>
          <w:sz w:val="26"/>
          <w:szCs w:val="26"/>
        </w:rPr>
        <w:t>ą</w:t>
      </w:r>
      <w:r w:rsidR="00A3780F">
        <w:rPr>
          <w:rFonts w:eastAsia="Verdana"/>
          <w:color w:val="000000"/>
          <w:sz w:val="26"/>
          <w:szCs w:val="26"/>
        </w:rPr>
        <w:t>czniki i inne dokumenty przedstawione w ofercie przez Wykonawcę” dodaje się uprzednio podpisane dokumenty wraz z wygenerowanym plikiem podpisu (typ zewnętrzny) lub dokument z wszytym podpisem typ wewnętrzny).</w:t>
      </w:r>
    </w:p>
    <w:p w14:paraId="607C5F0F" w14:textId="3EC7AE6B" w:rsidR="00A3780F" w:rsidRDefault="00A3780F" w:rsidP="00382B86">
      <w:pPr>
        <w:pStyle w:val="Akapitzlist"/>
        <w:numPr>
          <w:ilvl w:val="0"/>
          <w:numId w:val="17"/>
        </w:numPr>
        <w:spacing w:line="360" w:lineRule="auto"/>
        <w:jc w:val="both"/>
        <w:rPr>
          <w:rFonts w:eastAsia="Verdana"/>
          <w:color w:val="000000"/>
          <w:sz w:val="26"/>
          <w:szCs w:val="26"/>
        </w:rPr>
      </w:pPr>
      <w:r>
        <w:rPr>
          <w:rFonts w:eastAsia="Verdana"/>
          <w:color w:val="000000"/>
          <w:sz w:val="26"/>
          <w:szCs w:val="26"/>
        </w:rPr>
        <w:t xml:space="preserve">W </w:t>
      </w:r>
      <w:r w:rsidR="00951CD3">
        <w:rPr>
          <w:rFonts w:eastAsia="Verdana"/>
          <w:color w:val="000000"/>
          <w:sz w:val="26"/>
          <w:szCs w:val="26"/>
        </w:rPr>
        <w:t>przypadku przekazywania dokumentu elektronicznego w formacie poddającym dane kompresji, opatrzenie pliku zawierającego skompresowane dokumenty kwalifikowanym podpisem el</w:t>
      </w:r>
      <w:r w:rsidR="0082260C">
        <w:rPr>
          <w:rFonts w:eastAsia="Verdana"/>
          <w:color w:val="000000"/>
          <w:sz w:val="26"/>
          <w:szCs w:val="26"/>
        </w:rPr>
        <w:t>e</w:t>
      </w:r>
      <w:r w:rsidR="00951CD3">
        <w:rPr>
          <w:rFonts w:eastAsia="Verdana"/>
          <w:color w:val="000000"/>
          <w:sz w:val="26"/>
          <w:szCs w:val="26"/>
        </w:rPr>
        <w:t>ktronicznym, podpisem zaufanym lub podp</w:t>
      </w:r>
      <w:r w:rsidR="0082260C">
        <w:rPr>
          <w:rFonts w:eastAsia="Verdana"/>
          <w:color w:val="000000"/>
          <w:sz w:val="26"/>
          <w:szCs w:val="26"/>
        </w:rPr>
        <w:t>i</w:t>
      </w:r>
      <w:r w:rsidR="00951CD3">
        <w:rPr>
          <w:rFonts w:eastAsia="Verdana"/>
          <w:color w:val="000000"/>
          <w:sz w:val="26"/>
          <w:szCs w:val="26"/>
        </w:rPr>
        <w:t xml:space="preserve">sem osobistym, jest równoznaczne z opatrzeniem wszystkich dokumentów zawartych w tym pliku odpowiednio kwalifikowanym podpisem elektronicznym, podpisem  zaufanym lub podpisem osobistym. </w:t>
      </w:r>
    </w:p>
    <w:p w14:paraId="7C35DF2B" w14:textId="4664504E" w:rsidR="00951CD3" w:rsidRDefault="00951CD3" w:rsidP="00382B86">
      <w:pPr>
        <w:pStyle w:val="Akapitzlist"/>
        <w:numPr>
          <w:ilvl w:val="0"/>
          <w:numId w:val="17"/>
        </w:numPr>
        <w:spacing w:line="360" w:lineRule="auto"/>
        <w:jc w:val="both"/>
        <w:rPr>
          <w:rFonts w:eastAsia="Verdana"/>
          <w:color w:val="000000"/>
          <w:sz w:val="26"/>
          <w:szCs w:val="26"/>
        </w:rPr>
      </w:pPr>
      <w:r>
        <w:rPr>
          <w:rFonts w:eastAsia="Verdana"/>
          <w:color w:val="000000"/>
          <w:sz w:val="26"/>
          <w:szCs w:val="26"/>
        </w:rPr>
        <w:t>System sprawdza, czy złożone pliki s</w:t>
      </w:r>
      <w:r w:rsidR="0082260C">
        <w:rPr>
          <w:rFonts w:eastAsia="Verdana"/>
          <w:color w:val="000000"/>
          <w:sz w:val="26"/>
          <w:szCs w:val="26"/>
        </w:rPr>
        <w:t>ą</w:t>
      </w:r>
      <w:r>
        <w:rPr>
          <w:rFonts w:eastAsia="Verdana"/>
          <w:color w:val="000000"/>
          <w:sz w:val="26"/>
          <w:szCs w:val="26"/>
        </w:rPr>
        <w:t xml:space="preserve">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E71A93C" w14:textId="1DB3A659" w:rsidR="00951CD3" w:rsidRDefault="00951CD3" w:rsidP="00382B86">
      <w:pPr>
        <w:pStyle w:val="Akapitzlist"/>
        <w:numPr>
          <w:ilvl w:val="0"/>
          <w:numId w:val="17"/>
        </w:numPr>
        <w:spacing w:line="360" w:lineRule="auto"/>
        <w:jc w:val="both"/>
        <w:rPr>
          <w:rFonts w:eastAsia="Verdana"/>
          <w:color w:val="000000"/>
          <w:sz w:val="26"/>
          <w:szCs w:val="26"/>
        </w:rPr>
      </w:pPr>
      <w:r>
        <w:rPr>
          <w:rFonts w:eastAsia="Verdana"/>
          <w:color w:val="000000"/>
          <w:sz w:val="26"/>
          <w:szCs w:val="26"/>
        </w:rPr>
        <w:t>Maksymalny łączny rozmiar</w:t>
      </w:r>
      <w:r w:rsidR="009E5832">
        <w:rPr>
          <w:rFonts w:eastAsia="Verdana"/>
          <w:color w:val="000000"/>
          <w:sz w:val="26"/>
          <w:szCs w:val="26"/>
        </w:rPr>
        <w:t xml:space="preserve"> plików stanowiących ofert</w:t>
      </w:r>
      <w:r w:rsidR="0082260C">
        <w:rPr>
          <w:rFonts w:eastAsia="Verdana"/>
          <w:color w:val="000000"/>
          <w:sz w:val="26"/>
          <w:szCs w:val="26"/>
        </w:rPr>
        <w:t>ę</w:t>
      </w:r>
      <w:r w:rsidR="009E5832">
        <w:rPr>
          <w:rFonts w:eastAsia="Verdana"/>
          <w:color w:val="000000"/>
          <w:sz w:val="26"/>
          <w:szCs w:val="26"/>
        </w:rPr>
        <w:t xml:space="preserve"> lub składanych wraz z oferta to 250 MB.</w:t>
      </w:r>
    </w:p>
    <w:p w14:paraId="3BB73417" w14:textId="77777777" w:rsidR="00946FBF" w:rsidRDefault="00F34139">
      <w:pPr>
        <w:numPr>
          <w:ilvl w:val="0"/>
          <w:numId w:val="17"/>
        </w:numPr>
        <w:spacing w:after="0" w:line="360" w:lineRule="auto"/>
        <w:ind w:left="426" w:right="20"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color w:val="000000"/>
          <w:sz w:val="26"/>
          <w:szCs w:val="26"/>
          <w:lang w:eastAsia="pl-PL"/>
        </w:rPr>
        <w:t xml:space="preserve">Ofertę składa się na Formularzu ofertowym – zgodnie z </w:t>
      </w:r>
      <w:r>
        <w:rPr>
          <w:rFonts w:ascii="Times New Roman" w:eastAsia="Verdana" w:hAnsi="Times New Roman" w:cs="Times New Roman"/>
          <w:b/>
          <w:color w:val="000000"/>
          <w:sz w:val="26"/>
          <w:szCs w:val="26"/>
          <w:lang w:eastAsia="pl-PL"/>
        </w:rPr>
        <w:t>Załącznikiem nr 1 do SWZ</w:t>
      </w:r>
      <w:r>
        <w:rPr>
          <w:rFonts w:ascii="Times New Roman" w:eastAsia="Verdana" w:hAnsi="Times New Roman" w:cs="Times New Roman"/>
          <w:color w:val="000000"/>
          <w:sz w:val="26"/>
          <w:szCs w:val="26"/>
          <w:lang w:eastAsia="pl-PL"/>
        </w:rPr>
        <w:t>. Wraz z ofertą Wykonawca jest zobowiązany złożyć:</w:t>
      </w:r>
    </w:p>
    <w:p w14:paraId="7E562D92" w14:textId="77777777" w:rsidR="00946FBF" w:rsidRDefault="00F34139">
      <w:pPr>
        <w:numPr>
          <w:ilvl w:val="0"/>
          <w:numId w:val="25"/>
        </w:numPr>
        <w:spacing w:after="0" w:line="360" w:lineRule="auto"/>
        <w:ind w:left="852" w:right="20"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color w:val="000000"/>
          <w:sz w:val="26"/>
          <w:szCs w:val="26"/>
          <w:lang w:eastAsia="pl-PL"/>
        </w:rPr>
        <w:t>oświadczenia, o których mowa w Rozdziale XI ust. 1 SWZ;</w:t>
      </w:r>
    </w:p>
    <w:p w14:paraId="4B1F245D" w14:textId="77777777" w:rsidR="00946FBF" w:rsidRDefault="00F34139">
      <w:pPr>
        <w:numPr>
          <w:ilvl w:val="0"/>
          <w:numId w:val="25"/>
        </w:numPr>
        <w:spacing w:after="0" w:line="360" w:lineRule="auto"/>
        <w:ind w:left="852" w:right="20"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color w:val="000000"/>
          <w:sz w:val="26"/>
          <w:szCs w:val="26"/>
          <w:lang w:eastAsia="pl-PL"/>
        </w:rPr>
        <w:t>zobowiązanie innego podmiotu, o którym mowa w Rozdziale XII ust. 3 SWZ (jeżeli dotyczy);</w:t>
      </w:r>
    </w:p>
    <w:p w14:paraId="04C2D40A" w14:textId="77777777" w:rsidR="00946FBF" w:rsidRPr="009E5832" w:rsidRDefault="00F34139">
      <w:pPr>
        <w:numPr>
          <w:ilvl w:val="0"/>
          <w:numId w:val="25"/>
        </w:numPr>
        <w:spacing w:after="0" w:line="360" w:lineRule="auto"/>
        <w:ind w:left="852" w:right="20"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color w:val="000000"/>
          <w:sz w:val="26"/>
          <w:szCs w:val="26"/>
          <w:lang w:eastAsia="pl-PL"/>
        </w:rPr>
        <w:t xml:space="preserve">dokumenty, z których wynika prawo do podpisania oferty; odpowiednie pełnomocnictwa (jeżeli dotyczy). </w:t>
      </w:r>
    </w:p>
    <w:p w14:paraId="78387316" w14:textId="6A620DB1" w:rsidR="009E5832" w:rsidRDefault="009E5832" w:rsidP="009E5832">
      <w:pPr>
        <w:spacing w:after="0" w:line="360" w:lineRule="auto"/>
        <w:ind w:left="852" w:right="20"/>
        <w:jc w:val="both"/>
        <w:rPr>
          <w:rFonts w:ascii="Times New Roman" w:eastAsia="Verdana" w:hAnsi="Times New Roman" w:cs="Times New Roman"/>
          <w:color w:val="000000"/>
          <w:sz w:val="26"/>
          <w:szCs w:val="26"/>
          <w:lang w:eastAsia="pl-PL"/>
        </w:rPr>
      </w:pPr>
      <w:r>
        <w:rPr>
          <w:rFonts w:ascii="Times New Roman" w:eastAsia="Verdana" w:hAnsi="Times New Roman" w:cs="Times New Roman"/>
          <w:color w:val="000000"/>
          <w:sz w:val="26"/>
          <w:szCs w:val="26"/>
          <w:lang w:eastAsia="pl-PL"/>
        </w:rPr>
        <w:t>Pełnomocnictwo o którym mowa składa się, pod rygorem nieważności w formie elektronicznej lub w postaci elektronicznej opatrzonej podp</w:t>
      </w:r>
      <w:r w:rsidR="000E0F67">
        <w:rPr>
          <w:rFonts w:ascii="Times New Roman" w:eastAsia="Verdana" w:hAnsi="Times New Roman" w:cs="Times New Roman"/>
          <w:color w:val="000000"/>
          <w:sz w:val="26"/>
          <w:szCs w:val="26"/>
          <w:lang w:eastAsia="pl-PL"/>
        </w:rPr>
        <w:t>i</w:t>
      </w:r>
      <w:r>
        <w:rPr>
          <w:rFonts w:ascii="Times New Roman" w:eastAsia="Verdana" w:hAnsi="Times New Roman" w:cs="Times New Roman"/>
          <w:color w:val="000000"/>
          <w:sz w:val="26"/>
          <w:szCs w:val="26"/>
          <w:lang w:eastAsia="pl-PL"/>
        </w:rPr>
        <w:t>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w:t>
      </w:r>
      <w:r w:rsidR="00C53D2D">
        <w:rPr>
          <w:rFonts w:ascii="Times New Roman" w:eastAsia="Verdana" w:hAnsi="Times New Roman" w:cs="Times New Roman"/>
          <w:color w:val="000000"/>
          <w:sz w:val="26"/>
          <w:szCs w:val="26"/>
          <w:lang w:eastAsia="pl-PL"/>
        </w:rPr>
        <w:t xml:space="preserve">ubliczne (Dz. U. </w:t>
      </w:r>
      <w:r w:rsidR="00C53D2D">
        <w:rPr>
          <w:rFonts w:ascii="Times New Roman" w:eastAsia="Verdana" w:hAnsi="Times New Roman" w:cs="Times New Roman"/>
          <w:color w:val="000000"/>
          <w:sz w:val="26"/>
          <w:szCs w:val="26"/>
          <w:lang w:eastAsia="pl-PL"/>
        </w:rPr>
        <w:lastRenderedPageBreak/>
        <w:t>z 2024.r poz. 307</w:t>
      </w:r>
      <w:r>
        <w:rPr>
          <w:rFonts w:ascii="Times New Roman" w:eastAsia="Verdana" w:hAnsi="Times New Roman" w:cs="Times New Roman"/>
          <w:color w:val="000000"/>
          <w:sz w:val="26"/>
          <w:szCs w:val="26"/>
          <w:lang w:eastAsia="pl-PL"/>
        </w:rPr>
        <w:t>) , z zastrzeżeniem formatów, o których mowa w art. 66 ust. 1 ustawy, z uwzględnieniem rodzaju przekazywanych danych.</w:t>
      </w:r>
    </w:p>
    <w:p w14:paraId="36AA26E2" w14:textId="0FECD4C1" w:rsidR="009E5832" w:rsidRPr="000E0F67" w:rsidRDefault="009E5832" w:rsidP="009E5832">
      <w:pPr>
        <w:pStyle w:val="Akapitzlist"/>
        <w:numPr>
          <w:ilvl w:val="0"/>
          <w:numId w:val="17"/>
        </w:numPr>
        <w:spacing w:line="360" w:lineRule="auto"/>
        <w:ind w:right="20"/>
        <w:jc w:val="both"/>
        <w:rPr>
          <w:rFonts w:eastAsia="Verdana"/>
          <w:bCs/>
          <w:color w:val="000000"/>
          <w:sz w:val="26"/>
          <w:szCs w:val="26"/>
        </w:rPr>
      </w:pPr>
      <w:r w:rsidRPr="000E0F67">
        <w:rPr>
          <w:rFonts w:eastAsia="Verdana"/>
          <w:bCs/>
          <w:color w:val="000000"/>
          <w:sz w:val="26"/>
          <w:szCs w:val="26"/>
        </w:rPr>
        <w:t>Jeżeli oferta zawiera informacje stanowiące tajemnice przedsiębiorstwa w rozumieniu ustawy z dnia 16 kwietnia 1993 r o zwalczaniu nieuczciwej konkurencji (</w:t>
      </w:r>
      <w:r w:rsidR="00296151">
        <w:rPr>
          <w:rFonts w:eastAsia="Verdana"/>
          <w:bCs/>
          <w:color w:val="000000"/>
          <w:sz w:val="26"/>
          <w:szCs w:val="26"/>
        </w:rPr>
        <w:t>Dz. U. z 2022 r poz. 1233</w:t>
      </w:r>
      <w:r w:rsidRPr="000E0F67">
        <w:rPr>
          <w:rFonts w:eastAsia="Verdana"/>
          <w:bCs/>
          <w:color w:val="000000"/>
          <w:sz w:val="26"/>
          <w:szCs w:val="26"/>
        </w:rPr>
        <w:t xml:space="preserve">), które Wykonawca zastrzeże jako tajemnice przedsiębiorstwa, powinny zostać złożone w osobnym pliku wraz z jednoczesnym zaznaczeniem polecenia „Dokument stanowiący tajemnicę przedsiębiorstwa”, a następnie wraz z plikami stanowiącymi jawna część skompresowane do jednego pliku (ZIP). </w:t>
      </w:r>
      <w:r w:rsidR="000E0F67" w:rsidRPr="000E0F67">
        <w:rPr>
          <w:rFonts w:eastAsia="Verdana"/>
          <w:bCs/>
          <w:color w:val="000000"/>
          <w:sz w:val="26"/>
          <w:szCs w:val="26"/>
        </w:rPr>
        <w:t xml:space="preserve">Wykonawca zobowiązany jest, wraz z przekazaniem tych informacji, wykazać spełnienie przesłanej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w:t>
      </w:r>
      <w:r w:rsidR="000E0F67">
        <w:rPr>
          <w:rFonts w:eastAsia="Verdana"/>
          <w:bCs/>
          <w:color w:val="000000"/>
          <w:sz w:val="26"/>
          <w:szCs w:val="26"/>
        </w:rPr>
        <w:t>z</w:t>
      </w:r>
      <w:r w:rsidR="000E0F67" w:rsidRPr="000E0F67">
        <w:rPr>
          <w:rFonts w:eastAsia="Verdana"/>
          <w:bCs/>
          <w:color w:val="000000"/>
          <w:sz w:val="26"/>
          <w:szCs w:val="26"/>
        </w:rPr>
        <w:t>achowania poufności objętych klauzulą informacji zgodnie z postanowieniami art. 18 ust. 3 ustawy.</w:t>
      </w:r>
    </w:p>
    <w:p w14:paraId="48AB98D9" w14:textId="226FD05A" w:rsidR="000E0F67" w:rsidRPr="000E0F67" w:rsidRDefault="000E0F67" w:rsidP="009E5832">
      <w:pPr>
        <w:pStyle w:val="Akapitzlist"/>
        <w:numPr>
          <w:ilvl w:val="0"/>
          <w:numId w:val="17"/>
        </w:numPr>
        <w:spacing w:line="360" w:lineRule="auto"/>
        <w:ind w:right="20"/>
        <w:jc w:val="both"/>
        <w:rPr>
          <w:rFonts w:eastAsia="Verdana"/>
          <w:bCs/>
          <w:color w:val="000000"/>
          <w:sz w:val="26"/>
          <w:szCs w:val="26"/>
        </w:rPr>
      </w:pPr>
      <w:r w:rsidRPr="000E0F67">
        <w:rPr>
          <w:rFonts w:eastAsia="Verdana"/>
          <w:bCs/>
          <w:color w:val="000000"/>
          <w:sz w:val="26"/>
          <w:szCs w:val="26"/>
        </w:rPr>
        <w:t>Wykonawca n</w:t>
      </w:r>
      <w:r>
        <w:rPr>
          <w:rFonts w:eastAsia="Verdana"/>
          <w:bCs/>
          <w:color w:val="000000"/>
          <w:sz w:val="26"/>
          <w:szCs w:val="26"/>
        </w:rPr>
        <w:t>i</w:t>
      </w:r>
      <w:r w:rsidRPr="000E0F67">
        <w:rPr>
          <w:rFonts w:eastAsia="Verdana"/>
          <w:bCs/>
          <w:color w:val="000000"/>
          <w:sz w:val="26"/>
          <w:szCs w:val="26"/>
        </w:rPr>
        <w:t xml:space="preserve">e może zastrzec informacji, o których mowa w art. 222 ust. 5 ustawy </w:t>
      </w:r>
      <w:proofErr w:type="spellStart"/>
      <w:r w:rsidRPr="000E0F67">
        <w:rPr>
          <w:rFonts w:eastAsia="Verdana"/>
          <w:bCs/>
          <w:color w:val="000000"/>
          <w:sz w:val="26"/>
          <w:szCs w:val="26"/>
        </w:rPr>
        <w:t>Pzp</w:t>
      </w:r>
      <w:proofErr w:type="spellEnd"/>
      <w:r w:rsidRPr="000E0F67">
        <w:rPr>
          <w:rFonts w:eastAsia="Verdana"/>
          <w:bCs/>
          <w:color w:val="000000"/>
          <w:sz w:val="26"/>
          <w:szCs w:val="26"/>
        </w:rPr>
        <w:t>.</w:t>
      </w:r>
    </w:p>
    <w:p w14:paraId="78DF61F0" w14:textId="1EE89473" w:rsidR="000E0F67" w:rsidRPr="000E0F67" w:rsidRDefault="000E0F67" w:rsidP="009E5832">
      <w:pPr>
        <w:pStyle w:val="Akapitzlist"/>
        <w:numPr>
          <w:ilvl w:val="0"/>
          <w:numId w:val="17"/>
        </w:numPr>
        <w:spacing w:line="360" w:lineRule="auto"/>
        <w:ind w:right="20"/>
        <w:jc w:val="both"/>
        <w:rPr>
          <w:rFonts w:eastAsia="Verdana"/>
          <w:bCs/>
          <w:color w:val="000000"/>
          <w:sz w:val="26"/>
          <w:szCs w:val="26"/>
        </w:rPr>
      </w:pPr>
      <w:r w:rsidRPr="000E0F67">
        <w:rPr>
          <w:rFonts w:eastAsia="Verdana"/>
          <w:bCs/>
          <w:color w:val="000000"/>
          <w:sz w:val="26"/>
          <w:szCs w:val="26"/>
        </w:rPr>
        <w:t>Oświadczenia i dokumenty, o których mowa w niniejszej SWZ sporz</w:t>
      </w:r>
      <w:r>
        <w:rPr>
          <w:rFonts w:eastAsia="Verdana"/>
          <w:bCs/>
          <w:color w:val="000000"/>
          <w:sz w:val="26"/>
          <w:szCs w:val="26"/>
        </w:rPr>
        <w:t>ą</w:t>
      </w:r>
      <w:r w:rsidRPr="000E0F67">
        <w:rPr>
          <w:rFonts w:eastAsia="Verdana"/>
          <w:bCs/>
          <w:color w:val="000000"/>
          <w:sz w:val="26"/>
          <w:szCs w:val="26"/>
        </w:rPr>
        <w:t>dza się pod rygorem nieważności w p</w:t>
      </w:r>
      <w:r>
        <w:rPr>
          <w:rFonts w:eastAsia="Verdana"/>
          <w:bCs/>
          <w:color w:val="000000"/>
          <w:sz w:val="26"/>
          <w:szCs w:val="26"/>
        </w:rPr>
        <w:t>o</w:t>
      </w:r>
      <w:r w:rsidRPr="000E0F67">
        <w:rPr>
          <w:rFonts w:eastAsia="Verdana"/>
          <w:bCs/>
          <w:color w:val="000000"/>
          <w:sz w:val="26"/>
          <w:szCs w:val="26"/>
        </w:rPr>
        <w:t>staci elektronicznej i opatruje się kwalifikowanym podpisem elektronicznym lub podpisem zaufanym lub podpisem zaufanym lub podp</w:t>
      </w:r>
      <w:r>
        <w:rPr>
          <w:rFonts w:eastAsia="Verdana"/>
          <w:bCs/>
          <w:color w:val="000000"/>
          <w:sz w:val="26"/>
          <w:szCs w:val="26"/>
        </w:rPr>
        <w:t>i</w:t>
      </w:r>
      <w:r w:rsidRPr="000E0F67">
        <w:rPr>
          <w:rFonts w:eastAsia="Verdana"/>
          <w:bCs/>
          <w:color w:val="000000"/>
          <w:sz w:val="26"/>
          <w:szCs w:val="26"/>
        </w:rPr>
        <w:t>sem osobistym.</w:t>
      </w:r>
    </w:p>
    <w:p w14:paraId="1D725090"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eastAsia="pl-PL"/>
        </w:rPr>
      </w:pPr>
      <w:r>
        <w:rPr>
          <w:rFonts w:ascii="Times New Roman" w:eastAsia="Verdana" w:hAnsi="Times New Roman" w:cs="Times New Roman"/>
          <w:b/>
          <w:color w:val="000000"/>
          <w:sz w:val="26"/>
          <w:szCs w:val="26"/>
          <w:lang w:eastAsia="pl-PL"/>
        </w:rPr>
        <w:t>SPOSÓB OBLICZENIA CENY OFERTY</w:t>
      </w:r>
    </w:p>
    <w:p w14:paraId="45897815" w14:textId="4A7D2BB6" w:rsidR="00946FBF" w:rsidRDefault="00F34139">
      <w:pPr>
        <w:numPr>
          <w:ilvl w:val="0"/>
          <w:numId w:val="35"/>
        </w:numPr>
        <w:tabs>
          <w:tab w:val="left" w:pos="426"/>
        </w:tabs>
        <w:spacing w:before="240" w:after="0" w:line="360" w:lineRule="auto"/>
        <w:ind w:left="426"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Cena ofertowa jest ceną ryczałtową. Ustawa z dnia 23 kwietnia 1964 r. – Kodeks cywilny (</w:t>
      </w:r>
      <w:r w:rsidR="00296151">
        <w:rPr>
          <w:rFonts w:ascii="Times New Roman" w:eastAsia="Times New Roman" w:hAnsi="Times New Roman" w:cs="Times New Roman"/>
          <w:color w:val="000000"/>
          <w:sz w:val="26"/>
          <w:szCs w:val="26"/>
          <w:lang w:eastAsia="pl-PL"/>
        </w:rPr>
        <w:t>Dz. U. z 2024r. poz. 1061</w:t>
      </w:r>
      <w:r>
        <w:rPr>
          <w:rFonts w:ascii="Times New Roman" w:eastAsia="Times New Roman" w:hAnsi="Times New Roman" w:cs="Times New Roman"/>
          <w:color w:val="000000"/>
          <w:sz w:val="26"/>
          <w:szCs w:val="26"/>
          <w:lang w:eastAsia="pl-PL"/>
        </w:rPr>
        <w:t xml:space="preserve">) ten rodzaj wynagrodzenia określa art. 632 w sposób następujący: </w:t>
      </w:r>
    </w:p>
    <w:p w14:paraId="45D09A51" w14:textId="77777777" w:rsidR="00946FBF" w:rsidRDefault="00F34139">
      <w:pPr>
        <w:tabs>
          <w:tab w:val="left" w:pos="993"/>
        </w:tabs>
        <w:spacing w:after="0" w:line="360" w:lineRule="auto"/>
        <w:ind w:left="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 1. Jeżeli strony umówiły się o wynagrodzenie ryczałtowe, przyjmujący zamówienie nie może żądać podwyższenia wynagrodzenia, chociażby w czasie zawarcia umowy nie można było przewidzieć rozmiaru lub kosztów prac. </w:t>
      </w:r>
    </w:p>
    <w:p w14:paraId="6EBCE359" w14:textId="77777777" w:rsidR="00946FBF" w:rsidRDefault="00F34139">
      <w:pPr>
        <w:tabs>
          <w:tab w:val="left" w:pos="993"/>
        </w:tabs>
        <w:spacing w:after="0" w:line="360" w:lineRule="auto"/>
        <w:ind w:left="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lastRenderedPageBreak/>
        <w:t>§ 2. Jeżeli jednak wskutek zmiany stosunków, której nie można było przewidzieć, wykonanie dzieła groziłoby przyjmującemu zamówienie rażącą stratą, sąd może podwyższyć ryczałt lub rozwiązać umowę.</w:t>
      </w:r>
    </w:p>
    <w:p w14:paraId="5F6AC9F0" w14:textId="065B5BC2" w:rsidR="00946FBF" w:rsidRDefault="00F34139">
      <w:pPr>
        <w:numPr>
          <w:ilvl w:val="0"/>
          <w:numId w:val="35"/>
        </w:numPr>
        <w:tabs>
          <w:tab w:val="left" w:pos="426"/>
        </w:tabs>
        <w:spacing w:after="0" w:line="360" w:lineRule="auto"/>
        <w:ind w:left="426"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color w:val="000000"/>
          <w:sz w:val="26"/>
          <w:szCs w:val="26"/>
          <w:lang w:eastAsia="pl-PL"/>
        </w:rPr>
        <w:t>Pod poj</w:t>
      </w:r>
      <w:r>
        <w:rPr>
          <w:rFonts w:ascii="Times New Roman" w:eastAsia="TimesNewRoman" w:hAnsi="Times New Roman" w:cs="Times New Roman"/>
          <w:color w:val="000000"/>
          <w:sz w:val="26"/>
          <w:szCs w:val="26"/>
          <w:lang w:eastAsia="pl-PL"/>
        </w:rPr>
        <w:t>ę</w:t>
      </w:r>
      <w:r>
        <w:rPr>
          <w:rFonts w:ascii="Times New Roman" w:eastAsia="Times New Roman" w:hAnsi="Times New Roman" w:cs="Times New Roman"/>
          <w:color w:val="000000"/>
          <w:sz w:val="26"/>
          <w:szCs w:val="26"/>
          <w:lang w:eastAsia="pl-PL"/>
        </w:rPr>
        <w:t>ciem ceny ofertowej brutto nale</w:t>
      </w:r>
      <w:r>
        <w:rPr>
          <w:rFonts w:ascii="Times New Roman" w:eastAsia="TimesNewRoman" w:hAnsi="Times New Roman" w:cs="Times New Roman"/>
          <w:color w:val="000000"/>
          <w:sz w:val="26"/>
          <w:szCs w:val="26"/>
          <w:lang w:eastAsia="pl-PL"/>
        </w:rPr>
        <w:t>ż</w:t>
      </w:r>
      <w:r>
        <w:rPr>
          <w:rFonts w:ascii="Times New Roman" w:eastAsia="Times New Roman" w:hAnsi="Times New Roman" w:cs="Times New Roman"/>
          <w:color w:val="000000"/>
          <w:sz w:val="26"/>
          <w:szCs w:val="26"/>
          <w:lang w:eastAsia="pl-PL"/>
        </w:rPr>
        <w:t>y rozumie</w:t>
      </w:r>
      <w:r>
        <w:rPr>
          <w:rFonts w:ascii="Times New Roman" w:eastAsia="TimesNewRoman" w:hAnsi="Times New Roman" w:cs="Times New Roman"/>
          <w:color w:val="000000"/>
          <w:sz w:val="26"/>
          <w:szCs w:val="26"/>
          <w:lang w:eastAsia="pl-PL"/>
        </w:rPr>
        <w:t xml:space="preserve">ć </w:t>
      </w:r>
      <w:r>
        <w:rPr>
          <w:rFonts w:ascii="Times New Roman" w:eastAsia="Times New Roman" w:hAnsi="Times New Roman" w:cs="Times New Roman"/>
          <w:color w:val="000000"/>
          <w:sz w:val="26"/>
          <w:szCs w:val="26"/>
          <w:lang w:eastAsia="pl-PL"/>
        </w:rPr>
        <w:t>cen</w:t>
      </w:r>
      <w:r>
        <w:rPr>
          <w:rFonts w:ascii="Times New Roman" w:eastAsia="TimesNewRoman" w:hAnsi="Times New Roman" w:cs="Times New Roman"/>
          <w:color w:val="000000"/>
          <w:sz w:val="26"/>
          <w:szCs w:val="26"/>
          <w:lang w:eastAsia="pl-PL"/>
        </w:rPr>
        <w:t xml:space="preserve">ę </w:t>
      </w:r>
      <w:r>
        <w:rPr>
          <w:rFonts w:ascii="Times New Roman" w:eastAsia="Times New Roman" w:hAnsi="Times New Roman" w:cs="Times New Roman"/>
          <w:color w:val="000000"/>
          <w:sz w:val="26"/>
          <w:szCs w:val="26"/>
          <w:lang w:eastAsia="pl-PL"/>
        </w:rPr>
        <w:t xml:space="preserve">w rozumieniu art. 3 ustawy o informowaniu o cenach towarów i usług z dnia 9 maja 2014 r. (Dz. U. </w:t>
      </w:r>
      <w:r>
        <w:rPr>
          <w:rFonts w:ascii="Times New Roman" w:eastAsia="Times New Roman" w:hAnsi="Times New Roman" w:cs="Times New Roman"/>
          <w:color w:val="000000"/>
          <w:sz w:val="26"/>
          <w:szCs w:val="26"/>
          <w:lang w:eastAsia="pl-PL"/>
        </w:rPr>
        <w:br/>
      </w:r>
      <w:r w:rsidR="00296151">
        <w:rPr>
          <w:rFonts w:ascii="Times New Roman" w:eastAsia="Times New Roman" w:hAnsi="Times New Roman" w:cs="Times New Roman"/>
          <w:color w:val="000000"/>
          <w:sz w:val="26"/>
          <w:szCs w:val="26"/>
          <w:lang w:eastAsia="pl-PL"/>
        </w:rPr>
        <w:t>z 2023 poz. 16</w:t>
      </w:r>
      <w:r>
        <w:rPr>
          <w:rFonts w:ascii="Times New Roman" w:eastAsia="Times New Roman" w:hAnsi="Times New Roman" w:cs="Times New Roman"/>
          <w:color w:val="000000"/>
          <w:sz w:val="26"/>
          <w:szCs w:val="26"/>
          <w:lang w:eastAsia="pl-PL"/>
        </w:rPr>
        <w:t xml:space="preserve">8) </w:t>
      </w:r>
      <w:r>
        <w:rPr>
          <w:rFonts w:ascii="Times New Roman" w:eastAsia="Times New Roman" w:hAnsi="Times New Roman" w:cs="Times New Roman"/>
          <w:color w:val="000000"/>
          <w:sz w:val="26"/>
          <w:szCs w:val="26"/>
          <w:shd w:val="clear" w:color="auto" w:fill="FFFFFF"/>
          <w:lang w:eastAsia="pl-PL"/>
        </w:rPr>
        <w:t>wartość wyrażoną w jednostkach pieniężnych, którą kupujący jest obowiązany zapłacić przedsiębiorcy za towar lub usługę</w:t>
      </w:r>
      <w:r>
        <w:rPr>
          <w:rFonts w:ascii="Times New Roman" w:eastAsia="Times New Roman" w:hAnsi="Times New Roman" w:cs="Times New Roman"/>
          <w:color w:val="000000"/>
          <w:sz w:val="26"/>
          <w:szCs w:val="26"/>
          <w:lang w:eastAsia="pl-PL"/>
        </w:rPr>
        <w:t>. W tak rozumianej cenie, uwzgl</w:t>
      </w:r>
      <w:r>
        <w:rPr>
          <w:rFonts w:ascii="Times New Roman" w:eastAsia="TimesNewRoman" w:hAnsi="Times New Roman" w:cs="Times New Roman"/>
          <w:color w:val="000000"/>
          <w:sz w:val="26"/>
          <w:szCs w:val="26"/>
          <w:lang w:eastAsia="pl-PL"/>
        </w:rPr>
        <w:t>ę</w:t>
      </w:r>
      <w:r>
        <w:rPr>
          <w:rFonts w:ascii="Times New Roman" w:eastAsia="Times New Roman" w:hAnsi="Times New Roman" w:cs="Times New Roman"/>
          <w:color w:val="000000"/>
          <w:sz w:val="26"/>
          <w:szCs w:val="26"/>
          <w:lang w:eastAsia="pl-PL"/>
        </w:rPr>
        <w:t>dnia si</w:t>
      </w:r>
      <w:r>
        <w:rPr>
          <w:rFonts w:ascii="Times New Roman" w:eastAsia="TimesNewRoman" w:hAnsi="Times New Roman" w:cs="Times New Roman"/>
          <w:color w:val="000000"/>
          <w:sz w:val="26"/>
          <w:szCs w:val="26"/>
          <w:lang w:eastAsia="pl-PL"/>
        </w:rPr>
        <w:t xml:space="preserve">ę </w:t>
      </w:r>
      <w:r>
        <w:rPr>
          <w:rFonts w:ascii="Times New Roman" w:eastAsia="Times New Roman" w:hAnsi="Times New Roman" w:cs="Times New Roman"/>
          <w:color w:val="000000"/>
          <w:sz w:val="26"/>
          <w:szCs w:val="26"/>
          <w:lang w:eastAsia="pl-PL"/>
        </w:rPr>
        <w:t>podatek od towarów i usług oraz podatek akcyzowy, je</w:t>
      </w:r>
      <w:r>
        <w:rPr>
          <w:rFonts w:ascii="Times New Roman" w:eastAsia="TimesNewRoman" w:hAnsi="Times New Roman" w:cs="Times New Roman"/>
          <w:color w:val="000000"/>
          <w:sz w:val="26"/>
          <w:szCs w:val="26"/>
          <w:lang w:eastAsia="pl-PL"/>
        </w:rPr>
        <w:t>ż</w:t>
      </w:r>
      <w:r>
        <w:rPr>
          <w:rFonts w:ascii="Times New Roman" w:eastAsia="Times New Roman" w:hAnsi="Times New Roman" w:cs="Times New Roman"/>
          <w:color w:val="000000"/>
          <w:sz w:val="26"/>
          <w:szCs w:val="26"/>
          <w:lang w:eastAsia="pl-PL"/>
        </w:rPr>
        <w:t>eli na podstawie odr</w:t>
      </w:r>
      <w:r>
        <w:rPr>
          <w:rFonts w:ascii="Times New Roman" w:eastAsia="TimesNewRoman" w:hAnsi="Times New Roman" w:cs="Times New Roman"/>
          <w:color w:val="000000"/>
          <w:sz w:val="26"/>
          <w:szCs w:val="26"/>
          <w:lang w:eastAsia="pl-PL"/>
        </w:rPr>
        <w:t>ę</w:t>
      </w:r>
      <w:r>
        <w:rPr>
          <w:rFonts w:ascii="Times New Roman" w:eastAsia="Times New Roman" w:hAnsi="Times New Roman" w:cs="Times New Roman"/>
          <w:color w:val="000000"/>
          <w:sz w:val="26"/>
          <w:szCs w:val="26"/>
          <w:lang w:eastAsia="pl-PL"/>
        </w:rPr>
        <w:t>bnych przepisów usługa podlega obci</w:t>
      </w:r>
      <w:r>
        <w:rPr>
          <w:rFonts w:ascii="Times New Roman" w:eastAsia="TimesNewRoman" w:hAnsi="Times New Roman" w:cs="Times New Roman"/>
          <w:color w:val="000000"/>
          <w:sz w:val="26"/>
          <w:szCs w:val="26"/>
          <w:lang w:eastAsia="pl-PL"/>
        </w:rPr>
        <w:t>ąż</w:t>
      </w:r>
      <w:r>
        <w:rPr>
          <w:rFonts w:ascii="Times New Roman" w:eastAsia="Times New Roman" w:hAnsi="Times New Roman" w:cs="Times New Roman"/>
          <w:color w:val="000000"/>
          <w:sz w:val="26"/>
          <w:szCs w:val="26"/>
          <w:lang w:eastAsia="pl-PL"/>
        </w:rPr>
        <w:t>eniu podatkiem od towarów i usług oraz podatkiem akcyzowym.</w:t>
      </w:r>
      <w:r>
        <w:rPr>
          <w:rFonts w:ascii="Times New Roman" w:eastAsia="Times New Roman" w:hAnsi="Times New Roman" w:cs="Times New Roman"/>
          <w:bCs/>
          <w:color w:val="000000"/>
          <w:sz w:val="26"/>
          <w:szCs w:val="26"/>
          <w:lang w:eastAsia="pl-PL"/>
        </w:rPr>
        <w:t xml:space="preserve"> </w:t>
      </w:r>
    </w:p>
    <w:p w14:paraId="1ED1D8BA" w14:textId="77777777" w:rsidR="00946FBF" w:rsidRDefault="00F34139">
      <w:pPr>
        <w:numPr>
          <w:ilvl w:val="0"/>
          <w:numId w:val="35"/>
        </w:numPr>
        <w:tabs>
          <w:tab w:val="left" w:pos="426"/>
        </w:tabs>
        <w:spacing w:after="0" w:line="360" w:lineRule="auto"/>
        <w:ind w:left="426"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Cena oferty powinna być wyrażona w złotych polskich (PLN) z dokładnością do dwóch miejsc po przecinku.</w:t>
      </w:r>
    </w:p>
    <w:p w14:paraId="7374178E" w14:textId="77777777" w:rsidR="00946FBF" w:rsidRDefault="00F34139">
      <w:pPr>
        <w:numPr>
          <w:ilvl w:val="0"/>
          <w:numId w:val="35"/>
        </w:numPr>
        <w:tabs>
          <w:tab w:val="left" w:pos="426"/>
        </w:tabs>
        <w:spacing w:after="0" w:line="360" w:lineRule="auto"/>
        <w:ind w:left="426"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Zamawiający nie przewiduje rozliczeń w walucie obcej.</w:t>
      </w:r>
    </w:p>
    <w:p w14:paraId="47B8A76F" w14:textId="77777777" w:rsidR="00946FBF" w:rsidRDefault="00F34139">
      <w:pPr>
        <w:numPr>
          <w:ilvl w:val="0"/>
          <w:numId w:val="35"/>
        </w:numPr>
        <w:tabs>
          <w:tab w:val="left" w:pos="426"/>
        </w:tabs>
        <w:spacing w:after="0" w:line="360" w:lineRule="auto"/>
        <w:ind w:left="426"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Wyliczona cena oferty brutto będzie służyć do porównania złożonych ofert i do rozliczenia w trakcie realizacji zamówienia.</w:t>
      </w:r>
    </w:p>
    <w:p w14:paraId="11FC291D" w14:textId="229DA53E" w:rsidR="00946FBF" w:rsidRDefault="00F34139">
      <w:pPr>
        <w:numPr>
          <w:ilvl w:val="0"/>
          <w:numId w:val="35"/>
        </w:numPr>
        <w:tabs>
          <w:tab w:val="left" w:pos="426"/>
        </w:tabs>
        <w:spacing w:after="0" w:line="360" w:lineRule="auto"/>
        <w:ind w:left="426" w:hanging="284"/>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Jeżeli została złożona oferta, której wybór prowadziłby do powstania </w:t>
      </w:r>
      <w:r>
        <w:rPr>
          <w:rFonts w:ascii="Times New Roman" w:eastAsia="Times New Roman" w:hAnsi="Times New Roman" w:cs="Times New Roman"/>
          <w:sz w:val="26"/>
          <w:szCs w:val="26"/>
          <w:lang w:eastAsia="pl-PL"/>
        </w:rPr>
        <w:br/>
        <w:t xml:space="preserve">u zamawiającego obowiązku podatkowego zgodnie z ustawą z dnia 11 marca </w:t>
      </w:r>
      <w:r>
        <w:rPr>
          <w:rFonts w:ascii="Times New Roman" w:eastAsia="Times New Roman" w:hAnsi="Times New Roman" w:cs="Times New Roman"/>
          <w:sz w:val="26"/>
          <w:szCs w:val="26"/>
          <w:lang w:eastAsia="pl-PL"/>
        </w:rPr>
        <w:br/>
        <w:t xml:space="preserve">2004 r. o podatku od towarów i </w:t>
      </w:r>
      <w:r w:rsidR="00034838">
        <w:rPr>
          <w:rFonts w:ascii="Times New Roman" w:eastAsia="Times New Roman" w:hAnsi="Times New Roman" w:cs="Times New Roman"/>
          <w:sz w:val="26"/>
          <w:szCs w:val="26"/>
          <w:lang w:eastAsia="pl-PL"/>
        </w:rPr>
        <w:t>usług (Dz. U. z 2024r. poz. 361</w:t>
      </w:r>
      <w:r>
        <w:rPr>
          <w:rFonts w:ascii="Times New Roman" w:eastAsia="Times New Roman" w:hAnsi="Times New Roman" w:cs="Times New Roman"/>
          <w:sz w:val="26"/>
          <w:szCs w:val="26"/>
          <w:lang w:eastAsia="pl-PL"/>
        </w:rPr>
        <w:t xml:space="preserve"> ze zm.), dla celów zastosowania kryterium ceny lub kosztu zamawiający dolicza do przedstawionej w tej ofercie ceny kwotę podatku od towarów i usług, którą miałby obowiązek rozliczyć.</w:t>
      </w:r>
      <w:r>
        <w:rPr>
          <w:rFonts w:ascii="Times New Roman" w:eastAsia="Times New Roman" w:hAnsi="Times New Roman" w:cs="Times New Roman"/>
          <w:b/>
          <w:sz w:val="26"/>
          <w:szCs w:val="26"/>
          <w:lang w:eastAsia="pl-PL"/>
        </w:rPr>
        <w:t xml:space="preserve"> </w:t>
      </w:r>
      <w:r>
        <w:rPr>
          <w:rFonts w:ascii="Times New Roman" w:eastAsia="Times New Roman" w:hAnsi="Times New Roman" w:cs="Times New Roman"/>
          <w:sz w:val="26"/>
          <w:szCs w:val="26"/>
          <w:lang w:eastAsia="pl-PL"/>
        </w:rPr>
        <w:t>W ofercie, o której mowa w ust. 1, wykonawca ma obowiązek:</w:t>
      </w:r>
    </w:p>
    <w:p w14:paraId="11C20492" w14:textId="77777777" w:rsidR="00946FBF" w:rsidRDefault="00F34139">
      <w:pPr>
        <w:tabs>
          <w:tab w:val="left" w:pos="3855"/>
        </w:tabs>
        <w:spacing w:after="0" w:line="360" w:lineRule="auto"/>
        <w:ind w:left="709" w:hanging="283"/>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1)</w:t>
      </w:r>
      <w:r>
        <w:rPr>
          <w:rFonts w:ascii="Times New Roman" w:eastAsia="Times New Roman" w:hAnsi="Times New Roman" w:cs="Times New Roman"/>
          <w:sz w:val="26"/>
          <w:szCs w:val="26"/>
          <w:lang w:eastAsia="pl-PL"/>
        </w:rPr>
        <w:tab/>
        <w:t>poinformowania zamawiającego, że wybór jego oferty będzie prowadził do powstania u zamawiającego obowiązku podatkowego;</w:t>
      </w:r>
    </w:p>
    <w:p w14:paraId="5B361002" w14:textId="77777777" w:rsidR="00946FBF" w:rsidRDefault="00F34139">
      <w:pPr>
        <w:tabs>
          <w:tab w:val="left" w:pos="3855"/>
        </w:tabs>
        <w:spacing w:after="0" w:line="360" w:lineRule="auto"/>
        <w:ind w:left="709" w:hanging="283"/>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2)</w:t>
      </w:r>
      <w:r>
        <w:rPr>
          <w:rFonts w:ascii="Times New Roman" w:eastAsia="Times New Roman" w:hAnsi="Times New Roman" w:cs="Times New Roman"/>
          <w:sz w:val="26"/>
          <w:szCs w:val="26"/>
          <w:lang w:eastAsia="pl-PL"/>
        </w:rPr>
        <w:tab/>
        <w:t>wskazania nazwy (rodzaju) towaru lub usługi, których dostawa lub świadczenie będą prowadziły do powstania obowiązku podatkowego;</w:t>
      </w:r>
    </w:p>
    <w:p w14:paraId="4410F4B1" w14:textId="77777777" w:rsidR="00946FBF" w:rsidRDefault="00F34139">
      <w:pPr>
        <w:tabs>
          <w:tab w:val="left" w:pos="3855"/>
        </w:tabs>
        <w:spacing w:after="0" w:line="360" w:lineRule="auto"/>
        <w:ind w:left="709" w:hanging="283"/>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3)</w:t>
      </w:r>
      <w:r>
        <w:rPr>
          <w:rFonts w:ascii="Times New Roman" w:eastAsia="Times New Roman" w:hAnsi="Times New Roman" w:cs="Times New Roman"/>
          <w:sz w:val="26"/>
          <w:szCs w:val="26"/>
          <w:lang w:eastAsia="pl-PL"/>
        </w:rPr>
        <w:tab/>
        <w:t>wskazania wartości towaru lub usługi objętego obowiązkiem podatkowym zamawiającego, bez kwoty podatku;</w:t>
      </w:r>
    </w:p>
    <w:p w14:paraId="59880D94" w14:textId="77777777" w:rsidR="00946FBF" w:rsidRDefault="00F34139">
      <w:pPr>
        <w:tabs>
          <w:tab w:val="left" w:pos="3855"/>
        </w:tabs>
        <w:spacing w:after="0" w:line="360" w:lineRule="auto"/>
        <w:ind w:left="709" w:hanging="283"/>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4)</w:t>
      </w:r>
      <w:r>
        <w:rPr>
          <w:rFonts w:ascii="Times New Roman" w:eastAsia="Times New Roman" w:hAnsi="Times New Roman" w:cs="Times New Roman"/>
          <w:sz w:val="26"/>
          <w:szCs w:val="26"/>
          <w:lang w:eastAsia="pl-PL"/>
        </w:rPr>
        <w:tab/>
        <w:t>wskazania stawki podatku od towarów i usług, która zgodnie z wiedzą wykonawcy, będzie miała zastosowanie.</w:t>
      </w:r>
    </w:p>
    <w:p w14:paraId="537DDA74" w14:textId="77777777" w:rsidR="00946FBF" w:rsidRDefault="00F34139">
      <w:pPr>
        <w:numPr>
          <w:ilvl w:val="0"/>
          <w:numId w:val="35"/>
        </w:numPr>
        <w:tabs>
          <w:tab w:val="left" w:pos="426"/>
        </w:tabs>
        <w:spacing w:after="0" w:line="360" w:lineRule="auto"/>
        <w:ind w:left="426" w:hanging="284"/>
        <w:jc w:val="both"/>
        <w:rPr>
          <w:rFonts w:ascii="Times New Roman" w:eastAsia="Times New Roman" w:hAnsi="Times New Roman" w:cs="Times New Roman"/>
          <w:b/>
          <w:sz w:val="26"/>
          <w:szCs w:val="26"/>
          <w:lang w:eastAsia="pl-PL"/>
        </w:rPr>
      </w:pPr>
      <w:r>
        <w:rPr>
          <w:rFonts w:ascii="Times New Roman" w:eastAsia="Times New Roman" w:hAnsi="Times New Roman" w:cs="Times New Roman"/>
          <w:sz w:val="26"/>
          <w:szCs w:val="26"/>
          <w:lang w:eastAsia="pl-PL"/>
        </w:rPr>
        <w:t xml:space="preserve">Wzór Formularza ofertowego został opracowany przy założeniu, iż wybór oferty nie będzie prowadzić do powstania u Zamawiającego obowiązku podatkowego </w:t>
      </w:r>
      <w:r>
        <w:rPr>
          <w:rFonts w:ascii="Times New Roman" w:eastAsia="Times New Roman" w:hAnsi="Times New Roman" w:cs="Times New Roman"/>
          <w:sz w:val="26"/>
          <w:szCs w:val="26"/>
          <w:lang w:eastAsia="pl-PL"/>
        </w:rPr>
        <w:br/>
      </w:r>
      <w:r>
        <w:rPr>
          <w:rFonts w:ascii="Times New Roman" w:eastAsia="Times New Roman" w:hAnsi="Times New Roman" w:cs="Times New Roman"/>
          <w:sz w:val="26"/>
          <w:szCs w:val="26"/>
          <w:lang w:eastAsia="pl-PL"/>
        </w:rPr>
        <w:lastRenderedPageBreak/>
        <w:t xml:space="preserve">w zakresie podatku VAT. W przypadku, gdy Wykonawca zobowiązany jest złożyć oświadczenie o powstaniu u Zamawiającego obowiązku podatkowego, to winien odpowiednio zmodyfikować treść formularza.  </w:t>
      </w:r>
    </w:p>
    <w:p w14:paraId="1E327F5E"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eastAsia="pl-PL"/>
        </w:rPr>
        <w:t>WYMAGANIA</w:t>
      </w:r>
      <w:r>
        <w:rPr>
          <w:rFonts w:ascii="Times New Roman" w:eastAsia="Verdana" w:hAnsi="Times New Roman" w:cs="Times New Roman"/>
          <w:b/>
          <w:color w:val="000000"/>
          <w:sz w:val="26"/>
          <w:szCs w:val="26"/>
          <w:lang w:val="cs-CZ" w:eastAsia="pl-PL"/>
        </w:rPr>
        <w:t xml:space="preserve"> DOTYCZĄCE WADIUM</w:t>
      </w:r>
    </w:p>
    <w:p w14:paraId="124CE9DB" w14:textId="77777777" w:rsidR="00946FBF" w:rsidRDefault="00946FBF">
      <w:pPr>
        <w:spacing w:after="0" w:line="0" w:lineRule="atLeast"/>
        <w:ind w:left="1276"/>
        <w:rPr>
          <w:rFonts w:ascii="Times New Roman" w:eastAsia="Times New Roman" w:hAnsi="Times New Roman" w:cs="Times New Roman"/>
          <w:sz w:val="26"/>
          <w:szCs w:val="26"/>
          <w:lang w:eastAsia="pl-PL"/>
        </w:rPr>
      </w:pPr>
    </w:p>
    <w:p w14:paraId="2BB42C95" w14:textId="77777777" w:rsidR="00946FBF" w:rsidRDefault="00F34139">
      <w:pPr>
        <w:spacing w:after="0" w:line="0" w:lineRule="atLeast"/>
        <w:ind w:left="284"/>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Zamawiający nie wymaga wniesienia wadium.</w:t>
      </w:r>
    </w:p>
    <w:p w14:paraId="3A1F288C"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TERMIN ZWIĄZANIA OFERTĄ</w:t>
      </w:r>
    </w:p>
    <w:p w14:paraId="69895D8B" w14:textId="22DC7B59" w:rsidR="00FC76E2" w:rsidRPr="00FC76E2" w:rsidRDefault="00F34139">
      <w:pPr>
        <w:numPr>
          <w:ilvl w:val="0"/>
          <w:numId w:val="8"/>
        </w:numPr>
        <w:tabs>
          <w:tab w:val="left" w:pos="284"/>
        </w:tabs>
        <w:spacing w:before="240"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Wykonawca będzie związany ofertą przez okres </w:t>
      </w:r>
      <w:r>
        <w:rPr>
          <w:rFonts w:ascii="Times New Roman" w:eastAsia="Times New Roman" w:hAnsi="Times New Roman" w:cs="Times New Roman"/>
          <w:b/>
          <w:color w:val="000000"/>
          <w:sz w:val="26"/>
          <w:szCs w:val="26"/>
          <w:lang w:eastAsia="pl-PL"/>
        </w:rPr>
        <w:t>30 dni</w:t>
      </w:r>
      <w:r>
        <w:rPr>
          <w:rFonts w:ascii="Times New Roman" w:eastAsia="Times New Roman" w:hAnsi="Times New Roman" w:cs="Times New Roman"/>
          <w:color w:val="000000"/>
          <w:sz w:val="26"/>
          <w:szCs w:val="26"/>
          <w:lang w:eastAsia="pl-PL"/>
        </w:rPr>
        <w:t xml:space="preserve">, </w:t>
      </w:r>
      <w:proofErr w:type="spellStart"/>
      <w:r>
        <w:rPr>
          <w:rFonts w:ascii="Times New Roman" w:eastAsia="Times New Roman" w:hAnsi="Times New Roman" w:cs="Times New Roman"/>
          <w:color w:val="000000"/>
          <w:sz w:val="26"/>
          <w:szCs w:val="26"/>
          <w:lang w:eastAsia="pl-PL"/>
        </w:rPr>
        <w:t>tj</w:t>
      </w:r>
      <w:proofErr w:type="spellEnd"/>
      <w:r w:rsidR="00A45F23">
        <w:rPr>
          <w:rFonts w:ascii="Times New Roman" w:eastAsia="Times New Roman" w:hAnsi="Times New Roman" w:cs="Times New Roman"/>
          <w:color w:val="EE0000"/>
          <w:sz w:val="26"/>
          <w:szCs w:val="26"/>
          <w:lang w:eastAsia="pl-PL"/>
        </w:rPr>
        <w:t xml:space="preserve"> </w:t>
      </w:r>
      <w:r w:rsidR="00A45F23" w:rsidRPr="00A45F23">
        <w:rPr>
          <w:rFonts w:ascii="Times New Roman" w:eastAsia="Times New Roman" w:hAnsi="Times New Roman" w:cs="Times New Roman"/>
          <w:sz w:val="26"/>
          <w:szCs w:val="26"/>
          <w:lang w:eastAsia="pl-PL"/>
        </w:rPr>
        <w:t>16.09.2026r.</w:t>
      </w:r>
    </w:p>
    <w:p w14:paraId="58634339" w14:textId="0C385E61" w:rsidR="00946FBF" w:rsidRPr="003B3C90" w:rsidRDefault="00F34139">
      <w:pPr>
        <w:numPr>
          <w:ilvl w:val="0"/>
          <w:numId w:val="8"/>
        </w:numPr>
        <w:tabs>
          <w:tab w:val="left" w:pos="284"/>
        </w:tabs>
        <w:spacing w:before="240"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Bieg </w:t>
      </w:r>
      <w:r w:rsidRPr="003B3C90">
        <w:rPr>
          <w:rFonts w:ascii="Times New Roman" w:eastAsia="Times New Roman" w:hAnsi="Times New Roman" w:cs="Times New Roman"/>
          <w:color w:val="000000"/>
          <w:sz w:val="26"/>
          <w:szCs w:val="26"/>
          <w:lang w:eastAsia="pl-PL"/>
        </w:rPr>
        <w:t>terminu związania ofertą rozpoczyna się wraz z upływem terminu składania ofert.</w:t>
      </w:r>
    </w:p>
    <w:p w14:paraId="7316BCAB" w14:textId="77777777" w:rsidR="00946FBF" w:rsidRDefault="00F34139">
      <w:pPr>
        <w:numPr>
          <w:ilvl w:val="0"/>
          <w:numId w:val="8"/>
        </w:num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W przypadku gdy wybór najkorzystniejszej oferty nie nastąpi przed upływem terminu związania ofertą wskazanego w ust. 1, Zamawiający przed upływem terminu związania ofertą zwróci się jednokrotnie do wykonawców o wyrażenie zgody na </w:t>
      </w:r>
      <w:r w:rsidRPr="003B3C90">
        <w:rPr>
          <w:rFonts w:ascii="Times New Roman" w:eastAsia="Times New Roman" w:hAnsi="Times New Roman" w:cs="Times New Roman"/>
          <w:color w:val="000000"/>
          <w:sz w:val="26"/>
          <w:szCs w:val="26"/>
          <w:lang w:eastAsia="pl-PL"/>
        </w:rPr>
        <w:t>przedłużenie tego terminu o wskazywany przez niego okres, nie dłuższy niż 30 dni.</w:t>
      </w:r>
      <w:r>
        <w:rPr>
          <w:rFonts w:ascii="Times New Roman" w:eastAsia="Times New Roman" w:hAnsi="Times New Roman" w:cs="Times New Roman"/>
          <w:color w:val="000000"/>
          <w:sz w:val="26"/>
          <w:szCs w:val="26"/>
          <w:lang w:eastAsia="pl-PL"/>
        </w:rPr>
        <w:t xml:space="preserve"> Przedłużenie terminu związania ofertą wymaga złożenia przez wykonawcę pisemnego oświadczenia o wyrażeniu zgody na przedłużenie terminu związania ofertą.</w:t>
      </w:r>
    </w:p>
    <w:p w14:paraId="4A50D997" w14:textId="77777777" w:rsidR="00946FBF" w:rsidRDefault="00946FBF">
      <w:pPr>
        <w:tabs>
          <w:tab w:val="left" w:pos="284"/>
        </w:tabs>
        <w:spacing w:after="0" w:line="360" w:lineRule="auto"/>
        <w:jc w:val="both"/>
        <w:rPr>
          <w:rFonts w:ascii="Times New Roman" w:eastAsia="Times New Roman" w:hAnsi="Times New Roman" w:cs="Times New Roman"/>
          <w:color w:val="000000"/>
          <w:sz w:val="26"/>
          <w:szCs w:val="26"/>
          <w:lang w:eastAsia="pl-PL"/>
        </w:rPr>
      </w:pPr>
    </w:p>
    <w:p w14:paraId="1AB85E3C"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eastAsia="pl-PL"/>
        </w:rPr>
        <w:t>SPOSÓB</w:t>
      </w:r>
      <w:r>
        <w:rPr>
          <w:rFonts w:ascii="Times New Roman" w:eastAsia="Verdana" w:hAnsi="Times New Roman" w:cs="Times New Roman"/>
          <w:b/>
          <w:color w:val="000000"/>
          <w:sz w:val="26"/>
          <w:szCs w:val="26"/>
          <w:lang w:val="cs-CZ" w:eastAsia="pl-PL"/>
        </w:rPr>
        <w:t xml:space="preserve"> I TERMIN SKŁADANIA I OTWARCIA OFERT</w:t>
      </w:r>
    </w:p>
    <w:p w14:paraId="2E03D840" w14:textId="53EDA5C6" w:rsidR="00946FBF" w:rsidRDefault="00F34139">
      <w:pPr>
        <w:numPr>
          <w:ilvl w:val="0"/>
          <w:numId w:val="10"/>
        </w:numPr>
        <w:spacing w:before="240" w:after="0" w:line="360" w:lineRule="auto"/>
        <w:ind w:left="426" w:hanging="426"/>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color w:val="000000"/>
          <w:sz w:val="26"/>
          <w:szCs w:val="26"/>
          <w:lang w:eastAsia="pl-PL"/>
        </w:rPr>
        <w:t xml:space="preserve">Ofertę należy złożyć poprzez Platformę </w:t>
      </w:r>
      <w:r w:rsidR="000E0F67">
        <w:rPr>
          <w:rFonts w:ascii="Times New Roman" w:eastAsia="Times New Roman" w:hAnsi="Times New Roman" w:cs="Times New Roman"/>
          <w:color w:val="000000"/>
          <w:sz w:val="26"/>
          <w:szCs w:val="26"/>
          <w:lang w:eastAsia="pl-PL"/>
        </w:rPr>
        <w:t>e-</w:t>
      </w:r>
      <w:proofErr w:type="spellStart"/>
      <w:r w:rsidR="000E0F67">
        <w:rPr>
          <w:rFonts w:ascii="Times New Roman" w:eastAsia="Times New Roman" w:hAnsi="Times New Roman" w:cs="Times New Roman"/>
          <w:color w:val="000000"/>
          <w:sz w:val="26"/>
          <w:szCs w:val="26"/>
          <w:lang w:eastAsia="pl-PL"/>
        </w:rPr>
        <w:t>zamowienia</w:t>
      </w:r>
      <w:proofErr w:type="spellEnd"/>
      <w:r w:rsidR="000E0F67">
        <w:rPr>
          <w:rFonts w:ascii="Times New Roman" w:eastAsia="Times New Roman" w:hAnsi="Times New Roman" w:cs="Times New Roman"/>
          <w:color w:val="000000"/>
          <w:sz w:val="26"/>
          <w:szCs w:val="26"/>
          <w:lang w:eastAsia="pl-PL"/>
        </w:rPr>
        <w:t xml:space="preserve"> dost</w:t>
      </w:r>
      <w:r w:rsidR="0082260C">
        <w:rPr>
          <w:rFonts w:ascii="Times New Roman" w:eastAsia="Times New Roman" w:hAnsi="Times New Roman" w:cs="Times New Roman"/>
          <w:color w:val="000000"/>
          <w:sz w:val="26"/>
          <w:szCs w:val="26"/>
          <w:lang w:eastAsia="pl-PL"/>
        </w:rPr>
        <w:t>ę</w:t>
      </w:r>
      <w:r w:rsidR="000E0F67">
        <w:rPr>
          <w:rFonts w:ascii="Times New Roman" w:eastAsia="Times New Roman" w:hAnsi="Times New Roman" w:cs="Times New Roman"/>
          <w:color w:val="000000"/>
          <w:sz w:val="26"/>
          <w:szCs w:val="26"/>
          <w:lang w:eastAsia="pl-PL"/>
        </w:rPr>
        <w:t xml:space="preserve">pna pod adresem </w:t>
      </w:r>
      <w:hyperlink r:id="rId15" w:history="1">
        <w:r w:rsidR="000E0F67" w:rsidRPr="00E80A77">
          <w:rPr>
            <w:rStyle w:val="Hipercze"/>
            <w:rFonts w:ascii="Times New Roman" w:eastAsia="Times New Roman" w:hAnsi="Times New Roman" w:cs="Times New Roman"/>
            <w:sz w:val="26"/>
            <w:szCs w:val="26"/>
            <w:lang w:eastAsia="pl-PL"/>
          </w:rPr>
          <w:t>https://ezamowienia.gov.pl</w:t>
        </w:r>
      </w:hyperlink>
      <w:r w:rsidR="000E0F67">
        <w:rPr>
          <w:rFonts w:ascii="Times New Roman" w:eastAsia="Times New Roman" w:hAnsi="Times New Roman" w:cs="Times New Roman"/>
          <w:color w:val="000000"/>
          <w:sz w:val="26"/>
          <w:szCs w:val="26"/>
          <w:lang w:eastAsia="pl-PL"/>
        </w:rPr>
        <w:t xml:space="preserve"> </w:t>
      </w:r>
      <w:r>
        <w:rPr>
          <w:rFonts w:ascii="Times New Roman" w:eastAsia="Times New Roman" w:hAnsi="Times New Roman" w:cs="Times New Roman"/>
          <w:bCs/>
          <w:color w:val="000000"/>
          <w:sz w:val="26"/>
          <w:szCs w:val="26"/>
          <w:lang w:eastAsia="pl-PL"/>
        </w:rPr>
        <w:t>do dnia</w:t>
      </w:r>
      <w:r w:rsidR="00A45F23" w:rsidRPr="00A45F23">
        <w:rPr>
          <w:rFonts w:ascii="Times New Roman" w:eastAsia="Times New Roman" w:hAnsi="Times New Roman" w:cs="Times New Roman"/>
          <w:b/>
          <w:color w:val="000000"/>
          <w:sz w:val="26"/>
          <w:szCs w:val="26"/>
          <w:lang w:eastAsia="pl-PL"/>
        </w:rPr>
        <w:t xml:space="preserve"> 17.08.</w:t>
      </w:r>
      <w:r w:rsidR="00FC76E2" w:rsidRPr="00A45F23">
        <w:rPr>
          <w:rFonts w:ascii="Times New Roman" w:eastAsia="Times New Roman" w:hAnsi="Times New Roman" w:cs="Times New Roman"/>
          <w:b/>
          <w:color w:val="000000"/>
          <w:sz w:val="26"/>
          <w:szCs w:val="26"/>
          <w:lang w:eastAsia="pl-PL"/>
        </w:rPr>
        <w:t>202</w:t>
      </w:r>
      <w:r w:rsidR="00D10368" w:rsidRPr="00A45F23">
        <w:rPr>
          <w:rFonts w:ascii="Times New Roman" w:eastAsia="Times New Roman" w:hAnsi="Times New Roman" w:cs="Times New Roman"/>
          <w:b/>
          <w:color w:val="000000"/>
          <w:sz w:val="26"/>
          <w:szCs w:val="26"/>
          <w:lang w:eastAsia="pl-PL"/>
        </w:rPr>
        <w:t>6</w:t>
      </w:r>
      <w:r w:rsidRPr="00A45F23">
        <w:rPr>
          <w:rFonts w:ascii="Times New Roman" w:eastAsia="Times New Roman" w:hAnsi="Times New Roman" w:cs="Times New Roman"/>
          <w:caps/>
          <w:color w:val="000000"/>
          <w:sz w:val="26"/>
          <w:szCs w:val="26"/>
          <w:lang w:eastAsia="pl-PL"/>
        </w:rPr>
        <w:t xml:space="preserve"> </w:t>
      </w:r>
      <w:r w:rsidRPr="00A45F23">
        <w:rPr>
          <w:rFonts w:ascii="Times New Roman" w:eastAsia="Times New Roman" w:hAnsi="Times New Roman" w:cs="Times New Roman"/>
          <w:b/>
          <w:color w:val="000000"/>
          <w:sz w:val="26"/>
          <w:szCs w:val="26"/>
          <w:lang w:eastAsia="pl-PL"/>
        </w:rPr>
        <w:t xml:space="preserve">r. do godziny </w:t>
      </w:r>
      <w:r w:rsidRPr="00A45F23">
        <w:rPr>
          <w:rFonts w:ascii="Times New Roman" w:eastAsia="Times New Roman" w:hAnsi="Times New Roman" w:cs="Times New Roman"/>
          <w:b/>
          <w:bCs/>
          <w:caps/>
          <w:color w:val="000000"/>
          <w:sz w:val="26"/>
          <w:szCs w:val="26"/>
          <w:lang w:eastAsia="pl-PL"/>
        </w:rPr>
        <w:t>12</w:t>
      </w:r>
      <w:r w:rsidRPr="00A45F23">
        <w:rPr>
          <w:rFonts w:ascii="Times New Roman" w:eastAsia="Times New Roman" w:hAnsi="Times New Roman" w:cs="Times New Roman"/>
          <w:b/>
          <w:color w:val="000000"/>
          <w:sz w:val="26"/>
          <w:szCs w:val="26"/>
          <w:lang w:eastAsia="pl-PL"/>
        </w:rPr>
        <w:t>:00</w:t>
      </w:r>
      <w:r w:rsidRPr="00A45F23">
        <w:rPr>
          <w:rFonts w:ascii="Times New Roman" w:eastAsia="Times New Roman" w:hAnsi="Times New Roman" w:cs="Times New Roman"/>
          <w:color w:val="000000"/>
          <w:sz w:val="26"/>
          <w:szCs w:val="26"/>
          <w:lang w:eastAsia="pl-PL"/>
        </w:rPr>
        <w:t>.</w:t>
      </w:r>
    </w:p>
    <w:p w14:paraId="648BC86B" w14:textId="67B10707" w:rsidR="00946FBF" w:rsidRDefault="00F34139">
      <w:pPr>
        <w:numPr>
          <w:ilvl w:val="0"/>
          <w:numId w:val="10"/>
        </w:numPr>
        <w:spacing w:after="0" w:line="360" w:lineRule="auto"/>
        <w:ind w:left="426" w:hanging="426"/>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color w:val="000000"/>
          <w:sz w:val="26"/>
          <w:szCs w:val="26"/>
          <w:lang w:eastAsia="pl-PL"/>
        </w:rPr>
        <w:t xml:space="preserve">Otwarcie ofert nastąpi w dniu </w:t>
      </w:r>
      <w:r w:rsidR="00A45F23" w:rsidRPr="00A45F23">
        <w:rPr>
          <w:rFonts w:ascii="Times New Roman" w:eastAsia="Times New Roman" w:hAnsi="Times New Roman" w:cs="Times New Roman"/>
          <w:b/>
          <w:bCs/>
          <w:color w:val="000000"/>
          <w:sz w:val="26"/>
          <w:szCs w:val="26"/>
          <w:lang w:eastAsia="pl-PL"/>
        </w:rPr>
        <w:t>17.08.</w:t>
      </w:r>
      <w:r w:rsidR="00FC76E2" w:rsidRPr="00A45F23">
        <w:rPr>
          <w:rFonts w:ascii="Times New Roman" w:eastAsia="Times New Roman" w:hAnsi="Times New Roman" w:cs="Times New Roman"/>
          <w:b/>
          <w:bCs/>
          <w:color w:val="000000"/>
          <w:sz w:val="26"/>
          <w:szCs w:val="26"/>
          <w:lang w:eastAsia="pl-PL"/>
        </w:rPr>
        <w:t>202</w:t>
      </w:r>
      <w:r w:rsidR="00D10368" w:rsidRPr="00A45F23">
        <w:rPr>
          <w:rFonts w:ascii="Times New Roman" w:eastAsia="Times New Roman" w:hAnsi="Times New Roman" w:cs="Times New Roman"/>
          <w:b/>
          <w:bCs/>
          <w:color w:val="000000"/>
          <w:sz w:val="26"/>
          <w:szCs w:val="26"/>
          <w:lang w:eastAsia="pl-PL"/>
        </w:rPr>
        <w:t>6</w:t>
      </w:r>
      <w:r w:rsidR="00FC76E2" w:rsidRPr="00A45F23">
        <w:rPr>
          <w:rFonts w:ascii="Times New Roman" w:eastAsia="Times New Roman" w:hAnsi="Times New Roman" w:cs="Times New Roman"/>
          <w:color w:val="000000"/>
          <w:sz w:val="26"/>
          <w:szCs w:val="26"/>
          <w:lang w:eastAsia="pl-PL"/>
        </w:rPr>
        <w:t xml:space="preserve"> r.</w:t>
      </w:r>
      <w:r w:rsidRPr="00A45F23">
        <w:rPr>
          <w:rFonts w:ascii="Times New Roman" w:eastAsia="Times New Roman" w:hAnsi="Times New Roman" w:cs="Times New Roman"/>
          <w:b/>
          <w:bCs/>
          <w:color w:val="000000"/>
          <w:sz w:val="26"/>
          <w:szCs w:val="26"/>
          <w:lang w:eastAsia="pl-PL"/>
        </w:rPr>
        <w:t xml:space="preserve"> o godzinie </w:t>
      </w:r>
      <w:r w:rsidRPr="00A45F23">
        <w:rPr>
          <w:rFonts w:ascii="Times New Roman" w:eastAsia="Times New Roman" w:hAnsi="Times New Roman" w:cs="Times New Roman"/>
          <w:b/>
          <w:bCs/>
          <w:caps/>
          <w:color w:val="000000"/>
          <w:sz w:val="26"/>
          <w:szCs w:val="26"/>
          <w:lang w:eastAsia="pl-PL"/>
        </w:rPr>
        <w:t>12:30</w:t>
      </w:r>
      <w:r>
        <w:rPr>
          <w:rFonts w:ascii="Times New Roman" w:eastAsia="Times New Roman" w:hAnsi="Times New Roman" w:cs="Times New Roman"/>
          <w:color w:val="000000"/>
          <w:sz w:val="26"/>
          <w:szCs w:val="26"/>
          <w:lang w:eastAsia="pl-PL"/>
        </w:rPr>
        <w:t xml:space="preserve">  </w:t>
      </w:r>
    </w:p>
    <w:p w14:paraId="6194A169" w14:textId="77777777" w:rsidR="00946FBF" w:rsidRPr="000E0F67" w:rsidRDefault="00F34139">
      <w:pPr>
        <w:numPr>
          <w:ilvl w:val="0"/>
          <w:numId w:val="10"/>
        </w:numPr>
        <w:spacing w:after="0" w:line="360" w:lineRule="auto"/>
        <w:ind w:left="426" w:hanging="426"/>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color w:val="000000"/>
          <w:sz w:val="26"/>
          <w:szCs w:val="26"/>
          <w:lang w:eastAsia="pl-PL"/>
        </w:rPr>
        <w:t xml:space="preserve">Najpóźniej przed otwarciem ofert, udostępnia się na </w:t>
      </w:r>
      <w:r w:rsidRPr="003B3C90">
        <w:rPr>
          <w:rFonts w:ascii="Times New Roman" w:eastAsia="Times New Roman" w:hAnsi="Times New Roman" w:cs="Times New Roman"/>
          <w:color w:val="000000"/>
          <w:sz w:val="26"/>
          <w:szCs w:val="26"/>
          <w:lang w:eastAsia="pl-PL"/>
        </w:rPr>
        <w:t>stronie</w:t>
      </w:r>
      <w:r>
        <w:rPr>
          <w:rFonts w:ascii="Times New Roman" w:eastAsia="Times New Roman" w:hAnsi="Times New Roman" w:cs="Times New Roman"/>
          <w:color w:val="000000"/>
          <w:sz w:val="26"/>
          <w:szCs w:val="26"/>
          <w:lang w:eastAsia="pl-PL"/>
        </w:rPr>
        <w:t xml:space="preserve"> internetowej prowadzonego postępowania informację o kwocie, jaką zamierza się przeznaczyć na sfinansowanie zamówienia. </w:t>
      </w:r>
    </w:p>
    <w:p w14:paraId="7857F04D" w14:textId="4B39F0D6" w:rsidR="000E0F67" w:rsidRDefault="000E0F67">
      <w:pPr>
        <w:numPr>
          <w:ilvl w:val="0"/>
          <w:numId w:val="10"/>
        </w:numPr>
        <w:spacing w:after="0" w:line="360" w:lineRule="auto"/>
        <w:ind w:left="426" w:hanging="426"/>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color w:val="000000"/>
          <w:sz w:val="26"/>
          <w:szCs w:val="26"/>
          <w:lang w:eastAsia="pl-PL"/>
        </w:rPr>
        <w:t>Otwarcie ofert nast</w:t>
      </w:r>
      <w:r w:rsidR="0082260C">
        <w:rPr>
          <w:rFonts w:ascii="Times New Roman" w:eastAsia="Times New Roman" w:hAnsi="Times New Roman" w:cs="Times New Roman"/>
          <w:color w:val="000000"/>
          <w:sz w:val="26"/>
          <w:szCs w:val="26"/>
          <w:lang w:eastAsia="pl-PL"/>
        </w:rPr>
        <w:t>ę</w:t>
      </w:r>
      <w:r>
        <w:rPr>
          <w:rFonts w:ascii="Times New Roman" w:eastAsia="Times New Roman" w:hAnsi="Times New Roman" w:cs="Times New Roman"/>
          <w:color w:val="000000"/>
          <w:sz w:val="26"/>
          <w:szCs w:val="26"/>
          <w:lang w:eastAsia="pl-PL"/>
        </w:rPr>
        <w:t>puje poprzez u</w:t>
      </w:r>
      <w:r w:rsidR="0082260C">
        <w:rPr>
          <w:rFonts w:ascii="Times New Roman" w:eastAsia="Times New Roman" w:hAnsi="Times New Roman" w:cs="Times New Roman"/>
          <w:color w:val="000000"/>
          <w:sz w:val="26"/>
          <w:szCs w:val="26"/>
          <w:lang w:eastAsia="pl-PL"/>
        </w:rPr>
        <w:t>ż</w:t>
      </w:r>
      <w:r>
        <w:rPr>
          <w:rFonts w:ascii="Times New Roman" w:eastAsia="Times New Roman" w:hAnsi="Times New Roman" w:cs="Times New Roman"/>
          <w:color w:val="000000"/>
          <w:sz w:val="26"/>
          <w:szCs w:val="26"/>
          <w:lang w:eastAsia="pl-PL"/>
        </w:rPr>
        <w:t xml:space="preserve">ycie mechanizmu </w:t>
      </w:r>
      <w:r w:rsidR="00624CC2">
        <w:rPr>
          <w:rFonts w:ascii="Times New Roman" w:eastAsia="Times New Roman" w:hAnsi="Times New Roman" w:cs="Times New Roman"/>
          <w:color w:val="000000"/>
          <w:sz w:val="26"/>
          <w:szCs w:val="26"/>
          <w:lang w:eastAsia="pl-PL"/>
        </w:rPr>
        <w:t xml:space="preserve">do odszyfrowania ofert </w:t>
      </w:r>
      <w:r w:rsidR="0082260C">
        <w:rPr>
          <w:rFonts w:ascii="Times New Roman" w:eastAsia="Times New Roman" w:hAnsi="Times New Roman" w:cs="Times New Roman"/>
          <w:color w:val="000000"/>
          <w:sz w:val="26"/>
          <w:szCs w:val="26"/>
          <w:lang w:eastAsia="pl-PL"/>
        </w:rPr>
        <w:t>dostępnego po zalogowaniu w zakładce „Oferty/wnioski”.</w:t>
      </w:r>
    </w:p>
    <w:p w14:paraId="1E01329B" w14:textId="77777777" w:rsidR="00946FBF" w:rsidRDefault="00F34139">
      <w:pPr>
        <w:numPr>
          <w:ilvl w:val="0"/>
          <w:numId w:val="10"/>
        </w:numPr>
        <w:spacing w:after="0" w:line="360" w:lineRule="auto"/>
        <w:ind w:left="426" w:hanging="426"/>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color w:val="000000"/>
          <w:sz w:val="26"/>
          <w:szCs w:val="26"/>
          <w:lang w:eastAsia="pl-PL"/>
        </w:rPr>
        <w:lastRenderedPageBreak/>
        <w:t xml:space="preserve">Niezwłocznie po otwarciu ofert, udostępnia się na stronie internetowej prowadzonego postępowania informacje o: </w:t>
      </w:r>
    </w:p>
    <w:p w14:paraId="2EFF28A5" w14:textId="77777777" w:rsidR="00946FBF" w:rsidRDefault="00F34139">
      <w:pPr>
        <w:spacing w:after="0" w:line="360" w:lineRule="auto"/>
        <w:ind w:left="826" w:hanging="39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1)</w:t>
      </w:r>
      <w:r>
        <w:rPr>
          <w:rFonts w:ascii="Times New Roman" w:eastAsia="Times New Roman" w:hAnsi="Times New Roman" w:cs="Times New Roman"/>
          <w:color w:val="000000"/>
          <w:sz w:val="26"/>
          <w:szCs w:val="26"/>
          <w:lang w:eastAsia="pl-PL"/>
        </w:rPr>
        <w:tab/>
        <w:t xml:space="preserve">nazwach albo imionach i nazwiskach oraz siedzibach lub miejscach prowadzonej działalności gospodarczej albo miejscach zamieszkania wykonawców, których oferty zostały otwarte; </w:t>
      </w:r>
    </w:p>
    <w:p w14:paraId="0DC70E99" w14:textId="77777777" w:rsidR="00946FBF" w:rsidRDefault="00F34139">
      <w:pPr>
        <w:spacing w:after="0" w:line="360" w:lineRule="auto"/>
        <w:ind w:left="826" w:hanging="39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2)</w:t>
      </w:r>
      <w:r>
        <w:rPr>
          <w:rFonts w:ascii="Times New Roman" w:eastAsia="Times New Roman" w:hAnsi="Times New Roman" w:cs="Times New Roman"/>
          <w:color w:val="000000"/>
          <w:sz w:val="26"/>
          <w:szCs w:val="26"/>
          <w:lang w:eastAsia="pl-PL"/>
        </w:rPr>
        <w:tab/>
        <w:t>cenach lub kosztach zawartych w ofertach.</w:t>
      </w:r>
    </w:p>
    <w:p w14:paraId="0F25F0B9" w14:textId="15EB532B" w:rsidR="0082260C" w:rsidRDefault="0082260C" w:rsidP="0082260C">
      <w:pPr>
        <w:spacing w:after="0" w:line="360" w:lineRule="auto"/>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6. Zamawiający odrzuca ofertę, jeżeli została złożona po terminie składania ofert.</w:t>
      </w:r>
    </w:p>
    <w:p w14:paraId="2887B017"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OPIS KRYTERIÓW OCENY OFERT, WRAZ Z PODANIEM WAG TYCH KRYTERIÓW I SPOSOBU OCENY OFERT</w:t>
      </w:r>
    </w:p>
    <w:p w14:paraId="787B3825" w14:textId="77777777" w:rsidR="00946FBF" w:rsidRDefault="00F34139">
      <w:pPr>
        <w:numPr>
          <w:ilvl w:val="0"/>
          <w:numId w:val="22"/>
        </w:numPr>
        <w:spacing w:before="240" w:after="0" w:line="360" w:lineRule="auto"/>
        <w:ind w:left="426"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Przy wyborze najkorzystniejszej oferty Zamawiający będzie się kierował następującymi kryteriami oceny ofert:</w:t>
      </w:r>
    </w:p>
    <w:p w14:paraId="2A25E2D2" w14:textId="77777777" w:rsidR="00946FBF" w:rsidRDefault="00F34139">
      <w:pPr>
        <w:numPr>
          <w:ilvl w:val="0"/>
          <w:numId w:val="26"/>
        </w:numPr>
        <w:spacing w:after="0" w:line="360" w:lineRule="auto"/>
        <w:ind w:left="924" w:hanging="476"/>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
          <w:color w:val="000000"/>
          <w:sz w:val="26"/>
          <w:szCs w:val="26"/>
          <w:lang w:eastAsia="pl-PL"/>
        </w:rPr>
        <w:tab/>
        <w:t>Cena (C)</w:t>
      </w:r>
      <w:r>
        <w:rPr>
          <w:rFonts w:ascii="Times New Roman" w:eastAsia="Times New Roman" w:hAnsi="Times New Roman" w:cs="Times New Roman"/>
          <w:color w:val="000000"/>
          <w:sz w:val="26"/>
          <w:szCs w:val="26"/>
          <w:lang w:eastAsia="pl-PL"/>
        </w:rPr>
        <w:t xml:space="preserve"> – waga kryterium 60%;</w:t>
      </w:r>
    </w:p>
    <w:p w14:paraId="0A7B640A" w14:textId="77777777" w:rsidR="00946FBF" w:rsidRDefault="00F34139">
      <w:pPr>
        <w:numPr>
          <w:ilvl w:val="0"/>
          <w:numId w:val="26"/>
        </w:numPr>
        <w:spacing w:after="0" w:line="360" w:lineRule="auto"/>
        <w:ind w:left="924" w:hanging="476"/>
        <w:rPr>
          <w:rFonts w:ascii="Times New Roman" w:eastAsia="Times New Roman" w:hAnsi="Times New Roman" w:cs="Times New Roman"/>
          <w:color w:val="000000"/>
          <w:sz w:val="26"/>
          <w:szCs w:val="26"/>
          <w:lang w:eastAsia="pl-PL"/>
        </w:rPr>
      </w:pPr>
      <w:r>
        <w:rPr>
          <w:rFonts w:ascii="Times New Roman" w:eastAsia="Times New Roman" w:hAnsi="Times New Roman" w:cs="Times New Roman"/>
          <w:b/>
          <w:color w:val="000000"/>
          <w:sz w:val="26"/>
          <w:szCs w:val="26"/>
          <w:lang w:eastAsia="pl-PL"/>
        </w:rPr>
        <w:tab/>
      </w:r>
      <w:r>
        <w:rPr>
          <w:rFonts w:ascii="Times New Roman" w:eastAsia="Times New Roman" w:hAnsi="Times New Roman" w:cs="Times New Roman"/>
          <w:b/>
          <w:sz w:val="26"/>
          <w:szCs w:val="26"/>
          <w:lang w:eastAsia="pl-PL"/>
        </w:rPr>
        <w:t>Czas podstawienia autobusu zastępczego</w:t>
      </w:r>
      <w:r>
        <w:rPr>
          <w:rFonts w:ascii="Times New Roman" w:eastAsia="Times New Roman" w:hAnsi="Times New Roman" w:cs="Times New Roman"/>
          <w:b/>
          <w:bCs/>
          <w:color w:val="000000"/>
          <w:sz w:val="26"/>
          <w:szCs w:val="26"/>
          <w:lang w:eastAsia="pl-PL"/>
        </w:rPr>
        <w:t xml:space="preserve"> w przypadku awarii </w:t>
      </w:r>
      <w:r>
        <w:rPr>
          <w:rFonts w:ascii="Times New Roman" w:eastAsia="Times New Roman" w:hAnsi="Times New Roman" w:cs="Times New Roman"/>
          <w:color w:val="000000"/>
          <w:sz w:val="26"/>
          <w:szCs w:val="26"/>
          <w:lang w:eastAsia="pl-PL"/>
        </w:rPr>
        <w:t>- waga kryterium 20%;</w:t>
      </w:r>
    </w:p>
    <w:p w14:paraId="3AB98DA1" w14:textId="77777777" w:rsidR="00946FBF" w:rsidRDefault="00F34139">
      <w:pPr>
        <w:numPr>
          <w:ilvl w:val="0"/>
          <w:numId w:val="26"/>
        </w:numPr>
        <w:spacing w:after="0" w:line="360" w:lineRule="auto"/>
        <w:ind w:left="924" w:hanging="476"/>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b/>
          <w:color w:val="000000"/>
          <w:sz w:val="26"/>
          <w:szCs w:val="26"/>
          <w:lang w:eastAsia="pl-PL"/>
        </w:rPr>
        <w:t xml:space="preserve">Termin płatności za usługę – </w:t>
      </w:r>
      <w:r>
        <w:rPr>
          <w:rFonts w:ascii="Times New Roman" w:eastAsia="Times New Roman" w:hAnsi="Times New Roman" w:cs="Times New Roman"/>
          <w:bCs/>
          <w:color w:val="000000"/>
          <w:sz w:val="26"/>
          <w:szCs w:val="26"/>
          <w:lang w:eastAsia="pl-PL"/>
        </w:rPr>
        <w:t xml:space="preserve">waga kryterium 20%. </w:t>
      </w:r>
    </w:p>
    <w:p w14:paraId="7B7B2397" w14:textId="77777777" w:rsidR="00946FBF" w:rsidRDefault="00946FBF">
      <w:pPr>
        <w:spacing w:after="0" w:line="360" w:lineRule="auto"/>
        <w:ind w:left="924"/>
        <w:rPr>
          <w:rFonts w:ascii="Times New Roman" w:eastAsia="Times New Roman" w:hAnsi="Times New Roman" w:cs="Times New Roman"/>
          <w:color w:val="000000"/>
          <w:sz w:val="26"/>
          <w:szCs w:val="26"/>
          <w:lang w:eastAsia="pl-PL"/>
        </w:rPr>
      </w:pPr>
    </w:p>
    <w:p w14:paraId="3E114A59" w14:textId="77777777" w:rsidR="00946FBF" w:rsidRDefault="00F34139">
      <w:pPr>
        <w:numPr>
          <w:ilvl w:val="0"/>
          <w:numId w:val="27"/>
        </w:numPr>
        <w:spacing w:after="0" w:line="360" w:lineRule="auto"/>
        <w:ind w:left="910" w:hanging="484"/>
        <w:contextualSpacing/>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b/>
          <w:color w:val="000000"/>
          <w:sz w:val="26"/>
          <w:szCs w:val="26"/>
          <w:lang w:eastAsia="pl-PL"/>
        </w:rPr>
        <w:tab/>
        <w:t>Cena (C) – waga 60%</w:t>
      </w:r>
    </w:p>
    <w:p w14:paraId="385E00CA" w14:textId="6974E0FE" w:rsidR="00946FBF" w:rsidRDefault="00F34139">
      <w:pPr>
        <w:spacing w:before="240" w:after="0" w:line="360" w:lineRule="auto"/>
        <w:ind w:left="2124"/>
        <w:jc w:val="both"/>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bCs/>
          <w:color w:val="000000"/>
          <w:sz w:val="26"/>
          <w:szCs w:val="26"/>
          <w:lang w:eastAsia="pl-PL"/>
        </w:rPr>
        <w:t>cena najniższa brutto spośród złożonych ofer</w:t>
      </w:r>
      <w:r w:rsidR="003B3C90">
        <w:rPr>
          <w:rFonts w:ascii="Times New Roman" w:eastAsia="Times New Roman" w:hAnsi="Times New Roman" w:cs="Times New Roman"/>
          <w:bCs/>
          <w:color w:val="000000"/>
          <w:sz w:val="26"/>
          <w:szCs w:val="26"/>
          <w:lang w:eastAsia="pl-PL"/>
        </w:rPr>
        <w:t>t</w:t>
      </w:r>
    </w:p>
    <w:p w14:paraId="095111AA" w14:textId="77777777" w:rsidR="00946FBF" w:rsidRDefault="00F34139">
      <w:pPr>
        <w:spacing w:after="0" w:line="360" w:lineRule="auto"/>
        <w:ind w:left="1080"/>
        <w:jc w:val="both"/>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bCs/>
          <w:color w:val="000000"/>
          <w:sz w:val="26"/>
          <w:szCs w:val="26"/>
          <w:lang w:eastAsia="pl-PL"/>
        </w:rPr>
        <w:t xml:space="preserve">C = </w:t>
      </w:r>
      <w:r>
        <w:rPr>
          <w:rFonts w:ascii="Times New Roman" w:eastAsia="Times New Roman" w:hAnsi="Times New Roman" w:cs="Times New Roman"/>
          <w:bCs/>
          <w:strike/>
          <w:color w:val="000000"/>
          <w:sz w:val="26"/>
          <w:szCs w:val="26"/>
          <w:lang w:eastAsia="pl-PL"/>
        </w:rPr>
        <w:t xml:space="preserve">------------------------------------------------ </w:t>
      </w:r>
      <w:r>
        <w:rPr>
          <w:rFonts w:ascii="Times New Roman" w:eastAsia="Times New Roman" w:hAnsi="Times New Roman" w:cs="Times New Roman"/>
          <w:bCs/>
          <w:color w:val="000000"/>
          <w:sz w:val="26"/>
          <w:szCs w:val="26"/>
          <w:lang w:eastAsia="pl-PL"/>
        </w:rPr>
        <w:t xml:space="preserve">  x </w:t>
      </w:r>
      <w:r>
        <w:rPr>
          <w:rFonts w:ascii="Times New Roman" w:eastAsia="Times New Roman" w:hAnsi="Times New Roman" w:cs="Times New Roman"/>
          <w:bCs/>
          <w:caps/>
          <w:color w:val="000000"/>
          <w:sz w:val="26"/>
          <w:szCs w:val="26"/>
          <w:lang w:eastAsia="pl-PL"/>
        </w:rPr>
        <w:t xml:space="preserve">60 </w:t>
      </w:r>
      <w:r>
        <w:rPr>
          <w:rFonts w:ascii="Times New Roman" w:eastAsia="Times New Roman" w:hAnsi="Times New Roman" w:cs="Times New Roman"/>
          <w:bCs/>
          <w:color w:val="000000"/>
          <w:sz w:val="26"/>
          <w:szCs w:val="26"/>
          <w:lang w:eastAsia="pl-PL"/>
        </w:rPr>
        <w:t>pkt</w:t>
      </w:r>
    </w:p>
    <w:p w14:paraId="061F56CA" w14:textId="77777777" w:rsidR="00946FBF" w:rsidRDefault="00F34139">
      <w:pPr>
        <w:spacing w:after="0" w:line="360" w:lineRule="auto"/>
        <w:ind w:left="1736"/>
        <w:jc w:val="both"/>
        <w:rPr>
          <w:rFonts w:ascii="Times New Roman" w:eastAsia="Times New Roman" w:hAnsi="Times New Roman" w:cs="Times New Roman"/>
          <w:bCs/>
          <w:color w:val="000000"/>
          <w:sz w:val="26"/>
          <w:szCs w:val="26"/>
          <w:lang w:eastAsia="pl-PL"/>
        </w:rPr>
      </w:pPr>
      <w:r>
        <w:rPr>
          <w:rFonts w:ascii="Times New Roman" w:eastAsia="Times New Roman" w:hAnsi="Times New Roman" w:cs="Times New Roman"/>
          <w:bCs/>
          <w:color w:val="000000"/>
          <w:sz w:val="26"/>
          <w:szCs w:val="26"/>
          <w:lang w:eastAsia="pl-PL"/>
        </w:rPr>
        <w:t>cena oferty ocenianej brutto</w:t>
      </w:r>
    </w:p>
    <w:p w14:paraId="7B51476A" w14:textId="77777777" w:rsidR="00946FBF" w:rsidRDefault="00F34139">
      <w:pPr>
        <w:spacing w:after="0" w:line="360" w:lineRule="auto"/>
        <w:contextualSpacing/>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Cena ofertowa brutto musi uwzględniać wszelkie koszty jakie Wykonawca poniesie w związku z realizacją przedmiotu zamówienia.</w:t>
      </w:r>
      <w:r>
        <w:rPr>
          <w:rFonts w:ascii="Times New Roman" w:eastAsia="Times New Roman" w:hAnsi="Times New Roman" w:cs="Times New Roman"/>
          <w:color w:val="000000"/>
          <w:sz w:val="26"/>
          <w:szCs w:val="26"/>
          <w:lang w:eastAsia="pl-PL"/>
        </w:rPr>
        <w:br/>
      </w:r>
    </w:p>
    <w:p w14:paraId="782DAB02" w14:textId="77777777" w:rsidR="00946FBF" w:rsidRDefault="00F34139">
      <w:pPr>
        <w:numPr>
          <w:ilvl w:val="0"/>
          <w:numId w:val="27"/>
        </w:numPr>
        <w:spacing w:after="0" w:line="360" w:lineRule="auto"/>
        <w:ind w:left="910" w:hanging="484"/>
        <w:contextualSpacing/>
        <w:jc w:val="both"/>
        <w:rPr>
          <w:rFonts w:ascii="Times New Roman" w:eastAsia="Times New Roman" w:hAnsi="Times New Roman" w:cs="Times New Roman"/>
          <w:b/>
          <w:color w:val="000000"/>
          <w:sz w:val="26"/>
          <w:szCs w:val="26"/>
          <w:lang w:eastAsia="pl-PL"/>
        </w:rPr>
      </w:pPr>
      <w:r>
        <w:rPr>
          <w:rFonts w:ascii="Times New Roman" w:eastAsia="Times New Roman" w:hAnsi="Times New Roman" w:cs="Times New Roman"/>
          <w:b/>
          <w:color w:val="000000"/>
          <w:sz w:val="26"/>
          <w:szCs w:val="26"/>
          <w:lang w:eastAsia="pl-PL"/>
        </w:rPr>
        <w:tab/>
      </w:r>
      <w:r>
        <w:rPr>
          <w:rFonts w:ascii="Times New Roman" w:eastAsia="Times New Roman" w:hAnsi="Times New Roman" w:cs="Times New Roman"/>
          <w:b/>
          <w:sz w:val="26"/>
          <w:szCs w:val="26"/>
          <w:lang w:eastAsia="pl-PL"/>
        </w:rPr>
        <w:t>Czas podstawienia autobusu zastępczego</w:t>
      </w:r>
      <w:r>
        <w:rPr>
          <w:rFonts w:ascii="Times New Roman" w:eastAsia="Times New Roman" w:hAnsi="Times New Roman" w:cs="Times New Roman"/>
          <w:b/>
          <w:bCs/>
          <w:color w:val="000000"/>
          <w:sz w:val="26"/>
          <w:szCs w:val="26"/>
          <w:lang w:eastAsia="pl-PL"/>
        </w:rPr>
        <w:t xml:space="preserve"> w przypadku awarii </w:t>
      </w:r>
      <w:r>
        <w:rPr>
          <w:rFonts w:ascii="Times New Roman" w:eastAsia="Times New Roman" w:hAnsi="Times New Roman" w:cs="Times New Roman"/>
          <w:color w:val="000000"/>
          <w:sz w:val="26"/>
          <w:szCs w:val="26"/>
          <w:lang w:eastAsia="pl-PL"/>
        </w:rPr>
        <w:t>- waga kryterium 20%.</w:t>
      </w:r>
    </w:p>
    <w:p w14:paraId="0B067586" w14:textId="77777777" w:rsidR="00946FBF" w:rsidRDefault="00F34139">
      <w:pPr>
        <w:tabs>
          <w:tab w:val="left" w:pos="264"/>
        </w:tabs>
        <w:spacing w:after="0" w:line="360" w:lineRule="auto"/>
        <w:ind w:left="720"/>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Sposób przyznawania punktów:</w:t>
      </w:r>
    </w:p>
    <w:p w14:paraId="11D74AA8" w14:textId="77777777" w:rsidR="00946FBF" w:rsidRDefault="00F34139">
      <w:pPr>
        <w:numPr>
          <w:ilvl w:val="0"/>
          <w:numId w:val="46"/>
        </w:numPr>
        <w:tabs>
          <w:tab w:val="left" w:pos="124"/>
        </w:tabs>
        <w:spacing w:after="0" w:line="360" w:lineRule="auto"/>
        <w:rPr>
          <w:rFonts w:ascii="Times New Roman" w:eastAsia="Times New Roman" w:hAnsi="Times New Roman" w:cs="Times New Roman"/>
          <w:b/>
          <w:sz w:val="26"/>
          <w:szCs w:val="26"/>
          <w:lang w:eastAsia="pl-PL"/>
        </w:rPr>
      </w:pPr>
      <w:r>
        <w:rPr>
          <w:rFonts w:ascii="Times New Roman" w:eastAsia="Times New Roman" w:hAnsi="Times New Roman" w:cs="Times New Roman"/>
          <w:b/>
          <w:sz w:val="26"/>
          <w:szCs w:val="26"/>
          <w:lang w:eastAsia="pl-PL"/>
        </w:rPr>
        <w:t>do 30 minut – 20 pkt,</w:t>
      </w:r>
    </w:p>
    <w:p w14:paraId="0B57D29F" w14:textId="77777777" w:rsidR="00946FBF" w:rsidRDefault="00F34139">
      <w:pPr>
        <w:numPr>
          <w:ilvl w:val="0"/>
          <w:numId w:val="46"/>
        </w:numPr>
        <w:tabs>
          <w:tab w:val="left" w:pos="124"/>
        </w:tabs>
        <w:spacing w:after="0" w:line="360" w:lineRule="auto"/>
        <w:rPr>
          <w:rFonts w:ascii="Times New Roman" w:eastAsia="Times New Roman" w:hAnsi="Times New Roman" w:cs="Times New Roman"/>
          <w:b/>
          <w:sz w:val="26"/>
          <w:szCs w:val="26"/>
          <w:lang w:eastAsia="pl-PL"/>
        </w:rPr>
      </w:pPr>
      <w:r>
        <w:rPr>
          <w:rFonts w:ascii="Times New Roman" w:eastAsia="Times New Roman" w:hAnsi="Times New Roman" w:cs="Times New Roman"/>
          <w:b/>
          <w:sz w:val="26"/>
          <w:szCs w:val="26"/>
          <w:lang w:eastAsia="pl-PL"/>
        </w:rPr>
        <w:t>od 31 minut do 45 minut – 10 pkt.</w:t>
      </w:r>
    </w:p>
    <w:p w14:paraId="4337CB18" w14:textId="0658BB36" w:rsidR="00946FBF" w:rsidRDefault="003B3C90" w:rsidP="003B3C90">
      <w:pPr>
        <w:tabs>
          <w:tab w:val="left" w:pos="124"/>
        </w:tabs>
        <w:spacing w:after="0" w:line="360" w:lineRule="auto"/>
        <w:rPr>
          <w:rFonts w:ascii="Times New Roman" w:eastAsia="Times New Roman" w:hAnsi="Times New Roman" w:cs="Times New Roman"/>
          <w:b/>
          <w:sz w:val="26"/>
          <w:szCs w:val="26"/>
          <w:lang w:eastAsia="pl-PL"/>
        </w:rPr>
      </w:pPr>
      <w:r>
        <w:rPr>
          <w:rFonts w:ascii="Times New Roman" w:eastAsia="Times New Roman" w:hAnsi="Times New Roman" w:cs="Times New Roman"/>
          <w:b/>
          <w:sz w:val="26"/>
          <w:szCs w:val="26"/>
          <w:lang w:eastAsia="pl-PL"/>
        </w:rPr>
        <w:t>- od 46 minut do 60 minut – 1 pkt.</w:t>
      </w:r>
    </w:p>
    <w:p w14:paraId="4E772D70" w14:textId="77777777" w:rsidR="00946FBF" w:rsidRDefault="00F34139">
      <w:pPr>
        <w:numPr>
          <w:ilvl w:val="0"/>
          <w:numId w:val="46"/>
        </w:numPr>
        <w:tabs>
          <w:tab w:val="left" w:pos="124"/>
        </w:tabs>
        <w:spacing w:after="0" w:line="360" w:lineRule="auto"/>
        <w:rPr>
          <w:rFonts w:ascii="Times New Roman" w:eastAsia="Times New Roman" w:hAnsi="Times New Roman" w:cs="Times New Roman"/>
          <w:b/>
          <w:sz w:val="26"/>
          <w:szCs w:val="26"/>
          <w:lang w:eastAsia="pl-PL"/>
        </w:rPr>
      </w:pPr>
      <w:r>
        <w:rPr>
          <w:rFonts w:ascii="Times New Roman" w:eastAsia="Times New Roman" w:hAnsi="Times New Roman" w:cs="Times New Roman"/>
          <w:b/>
          <w:sz w:val="26"/>
          <w:szCs w:val="26"/>
          <w:lang w:eastAsia="pl-PL"/>
        </w:rPr>
        <w:lastRenderedPageBreak/>
        <w:t>Powyżej 60 minut – 0 pkt.</w:t>
      </w:r>
    </w:p>
    <w:p w14:paraId="4D16F3BC" w14:textId="77777777" w:rsidR="00946FBF" w:rsidRDefault="00946FBF">
      <w:pPr>
        <w:widowControl w:val="0"/>
        <w:spacing w:after="0" w:line="360" w:lineRule="auto"/>
        <w:jc w:val="both"/>
        <w:textAlignment w:val="baseline"/>
        <w:rPr>
          <w:rFonts w:ascii="Times New Roman" w:eastAsia="Calibri" w:hAnsi="Times New Roman" w:cs="Tahoma"/>
          <w:color w:val="000000"/>
          <w:kern w:val="2"/>
          <w:sz w:val="26"/>
          <w:szCs w:val="26"/>
          <w:lang w:eastAsia="pl-PL"/>
        </w:rPr>
      </w:pPr>
    </w:p>
    <w:p w14:paraId="0491492B" w14:textId="77777777" w:rsidR="00946FBF" w:rsidRDefault="00F34139">
      <w:pPr>
        <w:widowControl w:val="0"/>
        <w:spacing w:after="0" w:line="360" w:lineRule="auto"/>
        <w:jc w:val="both"/>
        <w:textAlignment w:val="baseline"/>
        <w:rPr>
          <w:rFonts w:ascii="Times New Roman" w:eastAsia="Calibri" w:hAnsi="Times New Roman" w:cs="Tahoma"/>
          <w:kern w:val="2"/>
          <w:sz w:val="26"/>
          <w:szCs w:val="26"/>
          <w:lang w:eastAsia="pl-PL"/>
        </w:rPr>
      </w:pPr>
      <w:r>
        <w:rPr>
          <w:rFonts w:ascii="Times New Roman" w:eastAsia="Calibri" w:hAnsi="Times New Roman" w:cs="Tahoma"/>
          <w:kern w:val="2"/>
          <w:sz w:val="26"/>
          <w:szCs w:val="26"/>
          <w:lang w:eastAsia="pl-PL"/>
        </w:rPr>
        <w:t xml:space="preserve">W przypadku nie wskazania </w:t>
      </w:r>
      <w:r>
        <w:rPr>
          <w:rFonts w:ascii="Times New Roman" w:eastAsia="Times New Roman" w:hAnsi="Times New Roman" w:cs="Tahoma"/>
          <w:kern w:val="2"/>
          <w:sz w:val="26"/>
          <w:szCs w:val="26"/>
          <w:lang w:eastAsia="pl-PL"/>
        </w:rPr>
        <w:t>czasu podstawienia autobusu zastępczego</w:t>
      </w:r>
      <w:r>
        <w:rPr>
          <w:rFonts w:ascii="Times New Roman" w:eastAsia="Calibri" w:hAnsi="Times New Roman" w:cs="Tahoma"/>
          <w:kern w:val="2"/>
          <w:sz w:val="26"/>
          <w:szCs w:val="26"/>
          <w:lang w:eastAsia="pl-PL"/>
        </w:rPr>
        <w:t xml:space="preserve"> oferta zostanie odrzucona na podstawie art. 226 ust.1. pkt.5. jako niezgodna z warunkami zamówienia. </w:t>
      </w:r>
    </w:p>
    <w:p w14:paraId="54B0B03D" w14:textId="77777777" w:rsidR="00946FBF" w:rsidRDefault="00F34139">
      <w:pPr>
        <w:pStyle w:val="Akapitzlist"/>
        <w:widowControl w:val="0"/>
        <w:numPr>
          <w:ilvl w:val="0"/>
          <w:numId w:val="27"/>
        </w:numPr>
        <w:spacing w:line="360" w:lineRule="auto"/>
        <w:jc w:val="both"/>
        <w:textAlignment w:val="baseline"/>
        <w:rPr>
          <w:rFonts w:eastAsia="Lucida Sans Unicode" w:cs="Tahoma"/>
          <w:kern w:val="2"/>
          <w:sz w:val="26"/>
          <w:szCs w:val="26"/>
        </w:rPr>
      </w:pPr>
      <w:r>
        <w:rPr>
          <w:rFonts w:eastAsia="Lucida Sans Unicode" w:cs="Tahoma"/>
          <w:kern w:val="2"/>
          <w:sz w:val="26"/>
          <w:szCs w:val="26"/>
        </w:rPr>
        <w:t>Termin płatności – waga kryterium 20%</w:t>
      </w:r>
    </w:p>
    <w:p w14:paraId="19660827" w14:textId="77777777" w:rsidR="00946FBF" w:rsidRDefault="00F34139">
      <w:pPr>
        <w:pStyle w:val="Akapitzlist"/>
        <w:widowControl w:val="0"/>
        <w:spacing w:line="360" w:lineRule="auto"/>
        <w:ind w:left="1080"/>
        <w:jc w:val="both"/>
        <w:textAlignment w:val="baseline"/>
        <w:rPr>
          <w:rFonts w:eastAsia="Lucida Sans Unicode" w:cs="Tahoma"/>
          <w:kern w:val="2"/>
          <w:sz w:val="26"/>
          <w:szCs w:val="26"/>
        </w:rPr>
      </w:pPr>
      <w:r>
        <w:rPr>
          <w:rFonts w:eastAsia="Lucida Sans Unicode" w:cs="Tahoma"/>
          <w:kern w:val="2"/>
          <w:sz w:val="26"/>
          <w:szCs w:val="26"/>
        </w:rPr>
        <w:t>- termin 7 dni – 1 pkt.</w:t>
      </w:r>
    </w:p>
    <w:p w14:paraId="7A537A89" w14:textId="77777777" w:rsidR="00946FBF" w:rsidRDefault="00F34139">
      <w:pPr>
        <w:pStyle w:val="Akapitzlist"/>
        <w:widowControl w:val="0"/>
        <w:spacing w:line="360" w:lineRule="auto"/>
        <w:ind w:left="1080"/>
        <w:jc w:val="both"/>
        <w:textAlignment w:val="baseline"/>
        <w:rPr>
          <w:rFonts w:eastAsia="Lucida Sans Unicode" w:cs="Tahoma"/>
          <w:kern w:val="2"/>
          <w:sz w:val="26"/>
          <w:szCs w:val="26"/>
        </w:rPr>
      </w:pPr>
      <w:r>
        <w:rPr>
          <w:rFonts w:eastAsia="Lucida Sans Unicode" w:cs="Tahoma"/>
          <w:kern w:val="2"/>
          <w:sz w:val="26"/>
          <w:szCs w:val="26"/>
        </w:rPr>
        <w:t>- termin 8-14 dni – 10 pkt.</w:t>
      </w:r>
    </w:p>
    <w:p w14:paraId="6F90C6B6" w14:textId="77777777" w:rsidR="00946FBF" w:rsidRDefault="00F34139">
      <w:pPr>
        <w:pStyle w:val="Akapitzlist"/>
        <w:widowControl w:val="0"/>
        <w:spacing w:line="360" w:lineRule="auto"/>
        <w:ind w:left="1080"/>
        <w:jc w:val="both"/>
        <w:textAlignment w:val="baseline"/>
        <w:rPr>
          <w:rFonts w:eastAsia="Lucida Sans Unicode" w:cs="Tahoma"/>
          <w:kern w:val="2"/>
          <w:sz w:val="26"/>
          <w:szCs w:val="26"/>
        </w:rPr>
      </w:pPr>
      <w:r>
        <w:rPr>
          <w:rFonts w:eastAsia="Lucida Sans Unicode" w:cs="Tahoma"/>
          <w:kern w:val="2"/>
          <w:sz w:val="26"/>
          <w:szCs w:val="26"/>
        </w:rPr>
        <w:t xml:space="preserve">- termin 15-21 dni – 20 pkt. </w:t>
      </w:r>
    </w:p>
    <w:p w14:paraId="20243885" w14:textId="77777777" w:rsidR="00946FBF" w:rsidRDefault="00946FBF">
      <w:pPr>
        <w:pStyle w:val="Akapitzlist"/>
        <w:widowControl w:val="0"/>
        <w:spacing w:line="360" w:lineRule="auto"/>
        <w:ind w:left="1080"/>
        <w:jc w:val="both"/>
        <w:textAlignment w:val="baseline"/>
        <w:rPr>
          <w:rFonts w:eastAsia="Lucida Sans Unicode" w:cs="Tahoma"/>
          <w:kern w:val="2"/>
          <w:sz w:val="26"/>
          <w:szCs w:val="26"/>
        </w:rPr>
      </w:pPr>
    </w:p>
    <w:p w14:paraId="2898F84C" w14:textId="77777777" w:rsidR="00946FBF" w:rsidRDefault="00F34139">
      <w:pPr>
        <w:spacing w:after="0" w:line="360" w:lineRule="auto"/>
        <w:jc w:val="both"/>
        <w:rPr>
          <w:rFonts w:ascii="Times New Roman" w:eastAsia="Times New Roman" w:hAnsi="Times New Roman" w:cs="Times New Roman"/>
          <w:bCs/>
          <w:sz w:val="26"/>
          <w:szCs w:val="26"/>
          <w:lang w:eastAsia="pl-PL"/>
        </w:rPr>
      </w:pPr>
      <w:r>
        <w:rPr>
          <w:rFonts w:ascii="Times New Roman" w:eastAsia="TimesNewRoman" w:hAnsi="Times New Roman" w:cs="Times New Roman"/>
          <w:sz w:val="26"/>
          <w:szCs w:val="26"/>
          <w:lang w:eastAsia="pl-PL"/>
        </w:rPr>
        <w:t>Za najkorzystniejszą zostanie uznana oferta, która łącznie otrzyma największą liczbę punktów w ramach ww. kryteriów.</w:t>
      </w:r>
    </w:p>
    <w:p w14:paraId="0F7A3502" w14:textId="77777777" w:rsidR="00946FBF" w:rsidRDefault="00946FBF">
      <w:pPr>
        <w:spacing w:after="0" w:line="360" w:lineRule="auto"/>
        <w:jc w:val="both"/>
        <w:rPr>
          <w:rFonts w:ascii="Times New Roman" w:eastAsia="Times New Roman" w:hAnsi="Times New Roman" w:cs="Times New Roman"/>
          <w:color w:val="000000"/>
          <w:sz w:val="26"/>
          <w:szCs w:val="26"/>
          <w:lang w:eastAsia="pl-PL"/>
        </w:rPr>
      </w:pPr>
    </w:p>
    <w:p w14:paraId="5E504672" w14:textId="77777777" w:rsidR="00946FBF" w:rsidRDefault="00F34139">
      <w:pPr>
        <w:numPr>
          <w:ilvl w:val="0"/>
          <w:numId w:val="22"/>
        </w:numPr>
        <w:spacing w:after="0" w:line="360" w:lineRule="auto"/>
        <w:ind w:left="426"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Punktacja przyznawana ofertom w poszczególnych kryteriach oceny ofert będzie liczona z dokładnością do dwóch miejsc po przecinku, zgodnie z zasadami arytmetyki.</w:t>
      </w:r>
    </w:p>
    <w:p w14:paraId="48AB7082" w14:textId="77777777" w:rsidR="00946FBF" w:rsidRDefault="00F34139">
      <w:pPr>
        <w:numPr>
          <w:ilvl w:val="0"/>
          <w:numId w:val="22"/>
        </w:numPr>
        <w:spacing w:after="0" w:line="360" w:lineRule="auto"/>
        <w:ind w:left="448"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W toku badania i oceny ofert Zamawiający może żądać od Wykonawcy wyjaśnień dotyczących treści złożonej oferty, w tym zaoferowanej ceny.</w:t>
      </w:r>
    </w:p>
    <w:p w14:paraId="7408170C" w14:textId="77777777" w:rsidR="00946FBF" w:rsidRDefault="00F34139">
      <w:pPr>
        <w:numPr>
          <w:ilvl w:val="0"/>
          <w:numId w:val="22"/>
        </w:numPr>
        <w:spacing w:after="0" w:line="360" w:lineRule="auto"/>
        <w:ind w:left="448"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Zamawiający udzieli zamówienia Wykonawcy, którego oferta zostanie uznana za najkorzystniejszą.</w:t>
      </w:r>
    </w:p>
    <w:p w14:paraId="75690FCE"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ab/>
        <w:t>INFORMACJE O FORMALNOŚCIACH, JAKIE POWINNY BYĆ DOPEŁNIONE PO WYBORZE OFERTY W CELU ZAWARCIA UMOWY W SPRAWIE ZAMÓWIENIA PUBLICZNEGO</w:t>
      </w:r>
    </w:p>
    <w:p w14:paraId="5A905A21" w14:textId="77777777" w:rsidR="00946FBF" w:rsidRDefault="00F34139">
      <w:pPr>
        <w:numPr>
          <w:ilvl w:val="0"/>
          <w:numId w:val="7"/>
        </w:numPr>
        <w:spacing w:before="240"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Zamawiający zawiera umowę w sprawie zamówienia publicznego w terminie nie krótszym niż 5 dni od dnia przesłania zawiadomienia o wyborze najkorzystniejszej oferty.</w:t>
      </w:r>
    </w:p>
    <w:p w14:paraId="2B28E33E" w14:textId="521AF6AE" w:rsidR="0082260C" w:rsidRDefault="0082260C">
      <w:pPr>
        <w:numPr>
          <w:ilvl w:val="0"/>
          <w:numId w:val="7"/>
        </w:numPr>
        <w:spacing w:before="240"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Jeżeli termin związania oferta upłynął przed wyborem </w:t>
      </w:r>
      <w:r w:rsidR="004966DC">
        <w:rPr>
          <w:rFonts w:ascii="Times New Roman" w:eastAsia="Times New Roman" w:hAnsi="Times New Roman" w:cs="Times New Roman"/>
          <w:color w:val="000000"/>
          <w:sz w:val="26"/>
          <w:szCs w:val="26"/>
          <w:lang w:eastAsia="pl-PL"/>
        </w:rPr>
        <w:t>najkorzystniejszej oferty, Zamawiający wzywa Wykonawcę, którego oferta otrzymała najwyższą ocenę, do wyrażenia, w wyznaczonym przez Zamawiającego terminie, pisemnej zgody na wybór jego oferty.</w:t>
      </w:r>
    </w:p>
    <w:p w14:paraId="286F004B" w14:textId="0A365672" w:rsidR="004966DC" w:rsidRDefault="004966DC">
      <w:pPr>
        <w:numPr>
          <w:ilvl w:val="0"/>
          <w:numId w:val="7"/>
        </w:numPr>
        <w:spacing w:before="240"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lastRenderedPageBreak/>
        <w:t xml:space="preserve">Zgodnie z art. 253 ust. 1 ustawy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xml:space="preserve">, </w:t>
      </w:r>
      <w:proofErr w:type="spellStart"/>
      <w:r>
        <w:rPr>
          <w:rFonts w:ascii="Times New Roman" w:eastAsia="Times New Roman" w:hAnsi="Times New Roman" w:cs="Times New Roman"/>
          <w:color w:val="000000"/>
          <w:sz w:val="26"/>
          <w:szCs w:val="26"/>
          <w:lang w:eastAsia="pl-PL"/>
        </w:rPr>
        <w:t>Zamawiajacy</w:t>
      </w:r>
      <w:proofErr w:type="spellEnd"/>
      <w:r>
        <w:rPr>
          <w:rFonts w:ascii="Times New Roman" w:eastAsia="Times New Roman" w:hAnsi="Times New Roman" w:cs="Times New Roman"/>
          <w:color w:val="000000"/>
          <w:sz w:val="26"/>
          <w:szCs w:val="26"/>
          <w:lang w:eastAsia="pl-PL"/>
        </w:rPr>
        <w:t xml:space="preserve"> niezwłocznie po wyborze najkorzystniejszej oferty informuje równocześnie Wykonawców, którzy </w:t>
      </w:r>
      <w:proofErr w:type="spellStart"/>
      <w:r>
        <w:rPr>
          <w:rFonts w:ascii="Times New Roman" w:eastAsia="Times New Roman" w:hAnsi="Times New Roman" w:cs="Times New Roman"/>
          <w:color w:val="000000"/>
          <w:sz w:val="26"/>
          <w:szCs w:val="26"/>
          <w:lang w:eastAsia="pl-PL"/>
        </w:rPr>
        <w:t>złożoli</w:t>
      </w:r>
      <w:proofErr w:type="spellEnd"/>
      <w:r>
        <w:rPr>
          <w:rFonts w:ascii="Times New Roman" w:eastAsia="Times New Roman" w:hAnsi="Times New Roman" w:cs="Times New Roman"/>
          <w:color w:val="000000"/>
          <w:sz w:val="26"/>
          <w:szCs w:val="26"/>
          <w:lang w:eastAsia="pl-PL"/>
        </w:rPr>
        <w:t xml:space="preserve"> oferty, o:</w:t>
      </w:r>
    </w:p>
    <w:p w14:paraId="2FFFE629" w14:textId="7E9FD72E" w:rsidR="004966DC" w:rsidRDefault="004966DC" w:rsidP="004966DC">
      <w:pPr>
        <w:spacing w:before="240" w:after="0" w:line="360" w:lineRule="auto"/>
        <w:ind w:left="462"/>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 wyborze najkorzystniejszej oferty, podając nazwę albo </w:t>
      </w:r>
      <w:proofErr w:type="spellStart"/>
      <w:r>
        <w:rPr>
          <w:rFonts w:ascii="Times New Roman" w:eastAsia="Times New Roman" w:hAnsi="Times New Roman" w:cs="Times New Roman"/>
          <w:color w:val="000000"/>
          <w:sz w:val="26"/>
          <w:szCs w:val="26"/>
          <w:lang w:eastAsia="pl-PL"/>
        </w:rPr>
        <w:t>imie</w:t>
      </w:r>
      <w:proofErr w:type="spellEnd"/>
      <w:r>
        <w:rPr>
          <w:rFonts w:ascii="Times New Roman" w:eastAsia="Times New Roman" w:hAnsi="Times New Roman" w:cs="Times New Roman"/>
          <w:color w:val="000000"/>
          <w:sz w:val="26"/>
          <w:szCs w:val="26"/>
          <w:lang w:eastAsia="pl-PL"/>
        </w:rPr>
        <w:t xml:space="preserve"> i nazwisko, siedzibę albo miejsce zamieszkania, jeżeli jest miejscem wykonywania   działalności Wykonawcy, </w:t>
      </w:r>
      <w:r w:rsidR="006C5EF0">
        <w:rPr>
          <w:rFonts w:ascii="Times New Roman" w:eastAsia="Times New Roman" w:hAnsi="Times New Roman" w:cs="Times New Roman"/>
          <w:color w:val="000000"/>
          <w:sz w:val="26"/>
          <w:szCs w:val="26"/>
          <w:lang w:eastAsia="pl-PL"/>
        </w:rPr>
        <w:t>którego ofertę wybrano, oraz nazwy albo imiona i nazwiska, siedziby albo miejsca zamieszkania, jeżeli są miejscami wykonywania działalności Wykonawców, którzy złożyli ofe</w:t>
      </w:r>
      <w:r w:rsidR="00891445">
        <w:rPr>
          <w:rFonts w:ascii="Times New Roman" w:eastAsia="Times New Roman" w:hAnsi="Times New Roman" w:cs="Times New Roman"/>
          <w:color w:val="000000"/>
          <w:sz w:val="26"/>
          <w:szCs w:val="26"/>
          <w:lang w:eastAsia="pl-PL"/>
        </w:rPr>
        <w:t>rty</w:t>
      </w:r>
      <w:r w:rsidR="006C5EF0">
        <w:rPr>
          <w:rFonts w:ascii="Times New Roman" w:eastAsia="Times New Roman" w:hAnsi="Times New Roman" w:cs="Times New Roman"/>
          <w:color w:val="000000"/>
          <w:sz w:val="26"/>
          <w:szCs w:val="26"/>
          <w:lang w:eastAsia="pl-PL"/>
        </w:rPr>
        <w:t>, a także punktację przyznaną ofertom w każdym kryterium oceny ofert i łączn</w:t>
      </w:r>
      <w:r w:rsidR="002D7BD8">
        <w:rPr>
          <w:rFonts w:ascii="Times New Roman" w:eastAsia="Times New Roman" w:hAnsi="Times New Roman" w:cs="Times New Roman"/>
          <w:color w:val="000000"/>
          <w:sz w:val="26"/>
          <w:szCs w:val="26"/>
          <w:lang w:eastAsia="pl-PL"/>
        </w:rPr>
        <w:t>ą punktację,</w:t>
      </w:r>
    </w:p>
    <w:p w14:paraId="4157E7F2" w14:textId="7F18C3DA" w:rsidR="002D7BD8" w:rsidRDefault="002D7BD8" w:rsidP="004966DC">
      <w:pPr>
        <w:spacing w:before="240" w:after="0" w:line="360" w:lineRule="auto"/>
        <w:ind w:left="462"/>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Wykonawcach, których oferty zostały odrzucone.</w:t>
      </w:r>
    </w:p>
    <w:p w14:paraId="50B41DDB" w14:textId="0DF5EC6E" w:rsidR="002D7BD8" w:rsidRDefault="002D7BD8" w:rsidP="004966DC">
      <w:pPr>
        <w:spacing w:before="240" w:after="0" w:line="360" w:lineRule="auto"/>
        <w:ind w:left="462"/>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Podając uzasadnienie faktyczne i prawne.</w:t>
      </w:r>
    </w:p>
    <w:p w14:paraId="6EDE8D69" w14:textId="77777777" w:rsidR="00946FBF" w:rsidRDefault="00F34139">
      <w:pPr>
        <w:numPr>
          <w:ilvl w:val="0"/>
          <w:numId w:val="7"/>
        </w:numPr>
        <w:spacing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Zamawiający może zawrzeć umowę w sprawie zamówienia publicznego przed upływem terminu, o którym mowa w ust. 1, jeżeli w postępowaniu o udzielenie zamówienia prowadzonym w trybie</w:t>
      </w:r>
      <w:r>
        <w:rPr>
          <w:rFonts w:ascii="Times New Roman" w:eastAsia="Times New Roman" w:hAnsi="Times New Roman" w:cs="Times New Roman"/>
          <w:color w:val="000000"/>
          <w:sz w:val="26"/>
          <w:szCs w:val="26"/>
          <w:lang w:eastAsia="pl-PL"/>
        </w:rPr>
        <w:tab/>
        <w:t>podstawowym złożono tylko jedną ofertę.</w:t>
      </w:r>
    </w:p>
    <w:p w14:paraId="6AE3E4C9" w14:textId="77777777" w:rsidR="00946FBF" w:rsidRDefault="00F34139">
      <w:pPr>
        <w:numPr>
          <w:ilvl w:val="0"/>
          <w:numId w:val="7"/>
        </w:numPr>
        <w:spacing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3CCE5BC" w14:textId="77777777" w:rsidR="00946FBF" w:rsidRDefault="00F34139">
      <w:pPr>
        <w:numPr>
          <w:ilvl w:val="0"/>
          <w:numId w:val="7"/>
        </w:numPr>
        <w:spacing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Wykonawca będzie zobowiązany do podpisania umowy w miejscu i terminie wskazanym przez Zamawiającego.</w:t>
      </w:r>
    </w:p>
    <w:p w14:paraId="26963ABC" w14:textId="77777777" w:rsidR="00946FBF" w:rsidRDefault="00F34139">
      <w:pPr>
        <w:numPr>
          <w:ilvl w:val="0"/>
          <w:numId w:val="7"/>
        </w:numPr>
        <w:spacing w:after="0" w:line="360" w:lineRule="auto"/>
        <w:ind w:left="462"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Wzór umowy stanowi </w:t>
      </w:r>
      <w:r>
        <w:rPr>
          <w:rFonts w:ascii="Times New Roman" w:eastAsia="Times New Roman" w:hAnsi="Times New Roman" w:cs="Times New Roman"/>
          <w:b/>
          <w:bCs/>
          <w:color w:val="000000"/>
          <w:sz w:val="26"/>
          <w:szCs w:val="26"/>
          <w:lang w:eastAsia="pl-PL"/>
        </w:rPr>
        <w:t>załącznik nr 5 do SWZ.</w:t>
      </w:r>
    </w:p>
    <w:p w14:paraId="6C58052D" w14:textId="717F2CF4" w:rsidR="00946FBF" w:rsidRDefault="00946FBF" w:rsidP="002D7BD8">
      <w:pPr>
        <w:spacing w:after="0" w:line="360" w:lineRule="auto"/>
        <w:jc w:val="both"/>
        <w:rPr>
          <w:rFonts w:ascii="Times New Roman" w:eastAsia="Times New Roman" w:hAnsi="Times New Roman" w:cs="Times New Roman"/>
          <w:color w:val="000000"/>
          <w:sz w:val="26"/>
          <w:szCs w:val="26"/>
          <w:lang w:eastAsia="pl-PL"/>
        </w:rPr>
      </w:pPr>
    </w:p>
    <w:p w14:paraId="07CB891C"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WYMAGANIA DOTYCZĄCE ZABEZPIECZENIA NALEŻYTEGO WYKONANIA UMOWY</w:t>
      </w:r>
    </w:p>
    <w:p w14:paraId="2657B118" w14:textId="77777777" w:rsidR="00946FBF" w:rsidRDefault="00946FBF">
      <w:pPr>
        <w:tabs>
          <w:tab w:val="left" w:pos="696"/>
        </w:tabs>
        <w:spacing w:after="0" w:line="360" w:lineRule="auto"/>
        <w:jc w:val="both"/>
        <w:rPr>
          <w:rFonts w:ascii="Times New Roman" w:eastAsia="Times New Roman" w:hAnsi="Times New Roman" w:cs="Times New Roman"/>
          <w:color w:val="000000"/>
          <w:sz w:val="26"/>
          <w:szCs w:val="26"/>
          <w:lang w:eastAsia="pl-PL"/>
        </w:rPr>
      </w:pPr>
    </w:p>
    <w:p w14:paraId="0D31A8DC" w14:textId="77777777" w:rsidR="00946FBF" w:rsidRDefault="00F34139">
      <w:pPr>
        <w:tabs>
          <w:tab w:val="left" w:pos="284"/>
        </w:tabs>
        <w:spacing w:after="0" w:line="360" w:lineRule="auto"/>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sz w:val="26"/>
          <w:szCs w:val="26"/>
          <w:lang w:eastAsia="pl-PL"/>
        </w:rPr>
        <w:t>Zamawiający nie wymaga wniesienia zabezpieczenia należytego wykonania umowy.</w:t>
      </w:r>
    </w:p>
    <w:p w14:paraId="4527A9CF"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INFORMACJE O TREŚCI ZAWIERANEJ UMOWY ORAZ MOŻLIWOŚCI JEJ ZMIANY</w:t>
      </w:r>
    </w:p>
    <w:p w14:paraId="1DAA3248" w14:textId="77777777" w:rsidR="00946FBF" w:rsidRDefault="00F34139">
      <w:pPr>
        <w:numPr>
          <w:ilvl w:val="3"/>
          <w:numId w:val="32"/>
        </w:numPr>
        <w:spacing w:before="240" w:after="0" w:line="360" w:lineRule="auto"/>
        <w:ind w:left="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lastRenderedPageBreak/>
        <w:t xml:space="preserve">Wybrany Wykonawca jest zobowiązany do zawarcia umowy w sprawie zamówienia publicznego na warunkach określonych we Wzorze Umowy, stanowiącym </w:t>
      </w:r>
      <w:r>
        <w:rPr>
          <w:rFonts w:ascii="Times New Roman" w:eastAsia="Times New Roman" w:hAnsi="Times New Roman" w:cs="Times New Roman"/>
          <w:b/>
          <w:color w:val="000000"/>
          <w:sz w:val="26"/>
          <w:szCs w:val="26"/>
          <w:lang w:eastAsia="pl-PL"/>
        </w:rPr>
        <w:t>Załącznik nr 5 do SWZ</w:t>
      </w:r>
      <w:r>
        <w:rPr>
          <w:rFonts w:ascii="Times New Roman" w:eastAsia="Times New Roman" w:hAnsi="Times New Roman" w:cs="Times New Roman"/>
          <w:color w:val="000000"/>
          <w:sz w:val="26"/>
          <w:szCs w:val="26"/>
          <w:lang w:eastAsia="pl-PL"/>
        </w:rPr>
        <w:t>.</w:t>
      </w:r>
    </w:p>
    <w:p w14:paraId="2557C3F5" w14:textId="77777777" w:rsidR="00946FBF" w:rsidRDefault="00F34139">
      <w:pPr>
        <w:numPr>
          <w:ilvl w:val="3"/>
          <w:numId w:val="32"/>
        </w:numPr>
        <w:spacing w:after="0" w:line="360" w:lineRule="auto"/>
        <w:ind w:left="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Zamawiający przewiduje możliwość zmiany zawartej umowy w stosunku do treści wybranej oferty w zakresie uregulowanym w art. 454-455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xml:space="preserve"> oraz wskazanym we Wzorze Umowy, stanowiącym </w:t>
      </w:r>
      <w:r>
        <w:rPr>
          <w:rFonts w:ascii="Times New Roman" w:eastAsia="Times New Roman" w:hAnsi="Times New Roman" w:cs="Times New Roman"/>
          <w:b/>
          <w:color w:val="000000"/>
          <w:sz w:val="26"/>
          <w:szCs w:val="26"/>
          <w:lang w:eastAsia="pl-PL"/>
        </w:rPr>
        <w:t>Załącznik nr 5 do SWZ</w:t>
      </w:r>
      <w:r>
        <w:rPr>
          <w:rFonts w:ascii="Times New Roman" w:eastAsia="Times New Roman" w:hAnsi="Times New Roman" w:cs="Times New Roman"/>
          <w:color w:val="000000"/>
          <w:sz w:val="26"/>
          <w:szCs w:val="26"/>
          <w:lang w:eastAsia="pl-PL"/>
        </w:rPr>
        <w:t>.</w:t>
      </w:r>
    </w:p>
    <w:p w14:paraId="330552A4" w14:textId="77777777" w:rsidR="00946FBF" w:rsidRDefault="00F34139">
      <w:pPr>
        <w:numPr>
          <w:ilvl w:val="3"/>
          <w:numId w:val="32"/>
        </w:numPr>
        <w:spacing w:after="0" w:line="360" w:lineRule="auto"/>
        <w:ind w:left="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Zmiana umowy wymaga dla swej ważności, pod rygorem nieważności, zachowania formy pisemnej.</w:t>
      </w:r>
    </w:p>
    <w:p w14:paraId="6E401FBD" w14:textId="77777777" w:rsidR="00946FBF" w:rsidRDefault="00F34139">
      <w:pPr>
        <w:numPr>
          <w:ilvl w:val="0"/>
          <w:numId w:val="18"/>
        </w:numPr>
        <w:pBdr>
          <w:bottom w:val="double" w:sz="4" w:space="1" w:color="000000"/>
        </w:pBdr>
        <w:shd w:val="clear" w:color="auto" w:fill="DAEEF3"/>
        <w:tabs>
          <w:tab w:val="left" w:pos="426"/>
        </w:tabs>
        <w:spacing w:before="360" w:after="40" w:line="360" w:lineRule="auto"/>
        <w:ind w:left="426" w:right="23" w:hanging="426"/>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 xml:space="preserve">POUCZENIE O </w:t>
      </w:r>
      <w:r>
        <w:rPr>
          <w:rFonts w:ascii="Times New Roman" w:eastAsia="Verdana" w:hAnsi="Times New Roman" w:cs="Times New Roman"/>
          <w:b/>
          <w:color w:val="000000"/>
          <w:sz w:val="26"/>
          <w:szCs w:val="26"/>
          <w:lang w:eastAsia="pl-PL"/>
        </w:rPr>
        <w:t>ŚRODKACH</w:t>
      </w:r>
      <w:r>
        <w:rPr>
          <w:rFonts w:ascii="Times New Roman" w:eastAsia="Verdana" w:hAnsi="Times New Roman" w:cs="Times New Roman"/>
          <w:b/>
          <w:color w:val="000000"/>
          <w:sz w:val="26"/>
          <w:szCs w:val="26"/>
          <w:lang w:val="cs-CZ" w:eastAsia="pl-PL"/>
        </w:rPr>
        <w:t xml:space="preserve"> OCHRONY PRAWNEJ PRZYSŁUGUJĄCYCH WYKONAWCY</w:t>
      </w:r>
    </w:p>
    <w:p w14:paraId="2D0E7E69" w14:textId="77777777" w:rsidR="00946FBF" w:rsidRDefault="00F34139">
      <w:pPr>
        <w:numPr>
          <w:ilvl w:val="0"/>
          <w:numId w:val="9"/>
        </w:numPr>
        <w:tabs>
          <w:tab w:val="left" w:pos="284"/>
        </w:tabs>
        <w:spacing w:before="240"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Środki ochrony prawnej określone w niniejszym dziale przysługują wykonawcy, uczestnikowi konkursu oraz innemu podmiotowi, jeżeli ma lub miał interes </w:t>
      </w:r>
      <w:r>
        <w:rPr>
          <w:rFonts w:ascii="Times New Roman" w:eastAsia="Times New Roman" w:hAnsi="Times New Roman" w:cs="Times New Roman"/>
          <w:color w:val="000000"/>
          <w:sz w:val="26"/>
          <w:szCs w:val="26"/>
          <w:lang w:eastAsia="pl-PL"/>
        </w:rPr>
        <w:br/>
        <w:t xml:space="preserve">w uzyskaniu zamówienia lub nagrody w konkursie oraz poniósł lub może ponieść szkodę w wyniku naruszenia przez zamawiającego przepisów ustawy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xml:space="preserve"> </w:t>
      </w:r>
    </w:p>
    <w:p w14:paraId="20145997" w14:textId="77777777" w:rsidR="00946FBF" w:rsidRDefault="00F34139">
      <w:pPr>
        <w:numPr>
          <w:ilvl w:val="0"/>
          <w:numId w:val="9"/>
        </w:num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 xml:space="preserve">Środki ochrony prawnej wobec ogłoszenia wszczynającego postępowanie </w:t>
      </w:r>
      <w:r>
        <w:rPr>
          <w:rFonts w:ascii="Times New Roman" w:eastAsia="Times New Roman" w:hAnsi="Times New Roman" w:cs="Times New Roman"/>
          <w:color w:val="000000"/>
          <w:sz w:val="26"/>
          <w:szCs w:val="26"/>
          <w:lang w:eastAsia="pl-PL"/>
        </w:rPr>
        <w:br/>
        <w:t xml:space="preserve">o udzielenie zamówienia lub ogłoszenia o konkursie oraz dokumentów zamówienia przysługują również organizacjom wpisanym na listę, o której mowa w art. 469 pkt 15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oraz Rzecznikowi Małych i Średnich Przedsiębiorców.</w:t>
      </w:r>
    </w:p>
    <w:p w14:paraId="47BDA85B" w14:textId="77777777" w:rsidR="00946FBF" w:rsidRDefault="00F34139">
      <w:pPr>
        <w:numPr>
          <w:ilvl w:val="0"/>
          <w:numId w:val="9"/>
        </w:num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Odwołanie przysługuje na:</w:t>
      </w:r>
    </w:p>
    <w:p w14:paraId="51F0953B" w14:textId="77777777" w:rsidR="00946FBF" w:rsidRDefault="00F34139">
      <w:pPr>
        <w:spacing w:after="0" w:line="360" w:lineRule="auto"/>
        <w:ind w:left="868" w:hanging="42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1)</w:t>
      </w:r>
      <w:r>
        <w:rPr>
          <w:rFonts w:ascii="Times New Roman" w:eastAsia="Times New Roman" w:hAnsi="Times New Roman" w:cs="Times New Roman"/>
          <w:color w:val="000000"/>
          <w:sz w:val="26"/>
          <w:szCs w:val="26"/>
          <w:lang w:eastAsia="pl-PL"/>
        </w:rPr>
        <w:tab/>
        <w:t>niezgodną z przepisami ustawy czynność Zamawiającego, podjętą w postępowaniu o udzielenie zamówienia, w tym na projektowane postanowienie umowy;</w:t>
      </w:r>
    </w:p>
    <w:p w14:paraId="1599E109" w14:textId="77777777" w:rsidR="00946FBF" w:rsidRDefault="00F34139">
      <w:pPr>
        <w:spacing w:after="0" w:line="360" w:lineRule="auto"/>
        <w:ind w:left="868" w:hanging="42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2)</w:t>
      </w:r>
      <w:r>
        <w:rPr>
          <w:rFonts w:ascii="Times New Roman" w:eastAsia="Times New Roman" w:hAnsi="Times New Roman" w:cs="Times New Roman"/>
          <w:color w:val="000000"/>
          <w:sz w:val="26"/>
          <w:szCs w:val="26"/>
          <w:lang w:eastAsia="pl-PL"/>
        </w:rPr>
        <w:tab/>
        <w:t>zaniechanie czynności w postępowaniu o udzielenie zamówienia do której zamawiający był obowiązany na podstawie ustawy;</w:t>
      </w:r>
    </w:p>
    <w:p w14:paraId="4B5ADFA0" w14:textId="77777777" w:rsidR="00946FBF" w:rsidRDefault="00F34139">
      <w:pPr>
        <w:numPr>
          <w:ilvl w:val="0"/>
          <w:numId w:val="9"/>
        </w:num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ab/>
        <w:t>Odwołanie wnosi się do Prezesa Izby. Odwołujący przekazuje kopię odwołania zamawiającemu przed upływem terminu do wniesienia odwołania w taki sposób, aby mógł on zapoznać się z jego treścią przed upływem tego terminu.</w:t>
      </w:r>
    </w:p>
    <w:p w14:paraId="7841D04B" w14:textId="77777777" w:rsidR="00946FBF" w:rsidRDefault="00F34139">
      <w:p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5.</w:t>
      </w:r>
      <w:r>
        <w:rPr>
          <w:rFonts w:ascii="Times New Roman" w:eastAsia="Times New Roman" w:hAnsi="Times New Roman" w:cs="Times New Roman"/>
          <w:color w:val="000000"/>
          <w:sz w:val="26"/>
          <w:szCs w:val="26"/>
          <w:lang w:eastAsia="pl-PL"/>
        </w:rPr>
        <w:tab/>
        <w:t>Odwołanie wobec treści ogłoszenia lub treści SWZ wnosi się w terminie 5 dni od dnia zamieszczenia ogłoszenia w Biuletynie Zamówień Publicznych lub treści SWZ na stronie internetowej.</w:t>
      </w:r>
    </w:p>
    <w:p w14:paraId="0FE0BEEA" w14:textId="77777777" w:rsidR="00946FBF" w:rsidRDefault="00F34139">
      <w:p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lastRenderedPageBreak/>
        <w:t>6.</w:t>
      </w:r>
      <w:r>
        <w:rPr>
          <w:rFonts w:ascii="Times New Roman" w:eastAsia="Times New Roman" w:hAnsi="Times New Roman" w:cs="Times New Roman"/>
          <w:color w:val="000000"/>
          <w:sz w:val="26"/>
          <w:szCs w:val="26"/>
          <w:lang w:eastAsia="pl-PL"/>
        </w:rPr>
        <w:tab/>
        <w:t>Odwołanie wnosi się w terminie:</w:t>
      </w:r>
    </w:p>
    <w:p w14:paraId="3C08DF9D" w14:textId="77777777" w:rsidR="00946FBF" w:rsidRDefault="00F34139">
      <w:pPr>
        <w:spacing w:after="0" w:line="360" w:lineRule="auto"/>
        <w:ind w:left="709" w:hanging="42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1)</w:t>
      </w:r>
      <w:r>
        <w:rPr>
          <w:rFonts w:ascii="Times New Roman" w:eastAsia="Times New Roman" w:hAnsi="Times New Roman" w:cs="Times New Roman"/>
          <w:color w:val="000000"/>
          <w:sz w:val="26"/>
          <w:szCs w:val="26"/>
          <w:lang w:eastAsia="pl-PL"/>
        </w:rPr>
        <w:tab/>
        <w:t>5 dni od dnia przekazania informacji o czynności zamawiającego stanowiącej podstawę jego wniesienia, jeżeli informacja została przekazana przy użyciu środków komunikacji elektronicznej,</w:t>
      </w:r>
    </w:p>
    <w:p w14:paraId="3B776440" w14:textId="77777777" w:rsidR="00946FBF" w:rsidRDefault="00F34139">
      <w:pPr>
        <w:spacing w:after="0" w:line="360" w:lineRule="auto"/>
        <w:ind w:left="709" w:hanging="425"/>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2)</w:t>
      </w:r>
      <w:r>
        <w:rPr>
          <w:rFonts w:ascii="Times New Roman" w:eastAsia="Times New Roman" w:hAnsi="Times New Roman" w:cs="Times New Roman"/>
          <w:color w:val="000000"/>
          <w:sz w:val="26"/>
          <w:szCs w:val="26"/>
          <w:lang w:eastAsia="pl-PL"/>
        </w:rPr>
        <w:tab/>
        <w:t>10 dni od dnia przekazania informacji o czynności zamawiającego stanowiącej podstawę jego wniesienia, jeżeli informacja została przekazana w sposób inny niż określony w pkt 1).</w:t>
      </w:r>
    </w:p>
    <w:p w14:paraId="6E4DB966" w14:textId="77777777" w:rsidR="00946FBF" w:rsidRDefault="00F34139">
      <w:pPr>
        <w:tabs>
          <w:tab w:val="left" w:pos="284"/>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7.</w:t>
      </w:r>
      <w:r>
        <w:rPr>
          <w:rFonts w:ascii="Times New Roman" w:eastAsia="Times New Roman" w:hAnsi="Times New Roman" w:cs="Times New Roman"/>
          <w:b/>
          <w:bCs/>
          <w:color w:val="000000"/>
          <w:sz w:val="26"/>
          <w:szCs w:val="26"/>
          <w:lang w:eastAsia="pl-PL"/>
        </w:rPr>
        <w:tab/>
      </w:r>
      <w:r>
        <w:rPr>
          <w:rFonts w:ascii="Times New Roman" w:eastAsia="Times New Roman" w:hAnsi="Times New Roman" w:cs="Times New Roman"/>
          <w:color w:val="000000"/>
          <w:sz w:val="26"/>
          <w:szCs w:val="26"/>
          <w:lang w:eastAsia="pl-PL"/>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6CE6934" w14:textId="77777777" w:rsidR="00946FBF" w:rsidRDefault="00F34139">
      <w:pPr>
        <w:numPr>
          <w:ilvl w:val="0"/>
          <w:numId w:val="44"/>
        </w:numPr>
        <w:tabs>
          <w:tab w:val="left" w:pos="284"/>
          <w:tab w:val="left" w:pos="426"/>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Na orzeczenie Izby oraz postanowienie Prezesa Izby, o którym mowa w art. 519 ust. 1 ustawy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stronom oraz uczestnikom postępowania odwoławczego przysługuje skarga do sądu.</w:t>
      </w:r>
    </w:p>
    <w:p w14:paraId="27A6C024" w14:textId="77777777" w:rsidR="00946FBF" w:rsidRDefault="00F34139">
      <w:pPr>
        <w:numPr>
          <w:ilvl w:val="0"/>
          <w:numId w:val="44"/>
        </w:numPr>
        <w:tabs>
          <w:tab w:val="left" w:pos="284"/>
          <w:tab w:val="left" w:pos="426"/>
        </w:tabs>
        <w:spacing w:after="0" w:line="360" w:lineRule="auto"/>
        <w:ind w:left="284" w:hanging="284"/>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W postępowaniu toczącym się wskutek wniesienia skargi stosuje się odpowiednio przepisy ustawy z dnia 17 listopada 1964 r. - Kodeks postępowania cywilnego o apelacji, jeżeli przepisy niniejszego rozdziału nie stanowią inaczej.</w:t>
      </w:r>
    </w:p>
    <w:p w14:paraId="4325ED29" w14:textId="77777777" w:rsidR="00946FBF" w:rsidRDefault="00F34139">
      <w:pPr>
        <w:numPr>
          <w:ilvl w:val="0"/>
          <w:numId w:val="44"/>
        </w:numPr>
        <w:tabs>
          <w:tab w:val="left" w:pos="426"/>
        </w:tabs>
        <w:spacing w:after="0" w:line="360" w:lineRule="auto"/>
        <w:ind w:left="426"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Skargę wnosi się do Sądu Okręgowego w Warszawie - sądu zamówień publicznych, zwanego dalej „sądem zamówień publicznych”.</w:t>
      </w:r>
    </w:p>
    <w:p w14:paraId="21080DB2" w14:textId="77777777" w:rsidR="00946FBF" w:rsidRDefault="00F34139">
      <w:pPr>
        <w:numPr>
          <w:ilvl w:val="0"/>
          <w:numId w:val="44"/>
        </w:numPr>
        <w:tabs>
          <w:tab w:val="left" w:pos="426"/>
        </w:tabs>
        <w:spacing w:after="0" w:line="360" w:lineRule="auto"/>
        <w:ind w:left="426"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 xml:space="preserve">Skargę wnosi się za pośrednictwem Prezesa Izby, w terminie 14 dni od dnia doręczenia orzeczenia Izby lub postanowienia Prezesa Izby, o którym mowa w art. 519 ust. 1 ustawy </w:t>
      </w:r>
      <w:proofErr w:type="spellStart"/>
      <w:r>
        <w:rPr>
          <w:rFonts w:ascii="Times New Roman" w:eastAsia="Times New Roman" w:hAnsi="Times New Roman" w:cs="Times New Roman"/>
          <w:color w:val="000000"/>
          <w:sz w:val="26"/>
          <w:szCs w:val="26"/>
          <w:lang w:eastAsia="pl-PL"/>
        </w:rPr>
        <w:t>p.z.p</w:t>
      </w:r>
      <w:proofErr w:type="spellEnd"/>
      <w:r>
        <w:rPr>
          <w:rFonts w:ascii="Times New Roman" w:eastAsia="Times New Roman" w:hAnsi="Times New Roman" w:cs="Times New Roman"/>
          <w:color w:val="000000"/>
          <w:sz w:val="26"/>
          <w:szCs w:val="26"/>
          <w:lang w:eastAsia="pl-PL"/>
        </w:rPr>
        <w:t>., przesyłając jednocześnie jej odpis przeciwnikowi skargi. Złożenie skargi w placówce pocztowej operatora wyznaczonego w rozumieniu ustawy z dnia 23 listopada 2012 r. - Prawo pocztowe jest równoznaczne z jej wniesieniem.</w:t>
      </w:r>
    </w:p>
    <w:p w14:paraId="4D022A4C" w14:textId="77777777" w:rsidR="00946FBF" w:rsidRDefault="00F34139">
      <w:pPr>
        <w:numPr>
          <w:ilvl w:val="0"/>
          <w:numId w:val="44"/>
        </w:numPr>
        <w:tabs>
          <w:tab w:val="left" w:pos="426"/>
        </w:tabs>
        <w:spacing w:after="0" w:line="360" w:lineRule="auto"/>
        <w:ind w:left="426" w:hanging="426"/>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Prezes Izby przekazuje skargę wraz z aktami postępowania odwoławczego do sądu zamówień publicznych w terminie 7 dni od dnia jej otrzymania.</w:t>
      </w:r>
    </w:p>
    <w:p w14:paraId="671D8E22" w14:textId="77777777" w:rsidR="00946FBF" w:rsidRDefault="00F34139">
      <w:pPr>
        <w:numPr>
          <w:ilvl w:val="0"/>
          <w:numId w:val="18"/>
        </w:numPr>
        <w:pBdr>
          <w:bottom w:val="double" w:sz="4" w:space="1" w:color="000000"/>
        </w:pBdr>
        <w:shd w:val="clear" w:color="auto" w:fill="DAEEF3"/>
        <w:spacing w:before="360" w:after="40" w:line="360" w:lineRule="auto"/>
        <w:ind w:left="710" w:right="23" w:hanging="710"/>
        <w:jc w:val="both"/>
        <w:rPr>
          <w:rFonts w:ascii="Times New Roman" w:eastAsia="Verdana" w:hAnsi="Times New Roman" w:cs="Times New Roman"/>
          <w:b/>
          <w:color w:val="000000"/>
          <w:sz w:val="26"/>
          <w:szCs w:val="26"/>
          <w:lang w:val="cs-CZ" w:eastAsia="pl-PL"/>
        </w:rPr>
      </w:pPr>
      <w:r>
        <w:rPr>
          <w:rFonts w:ascii="Times New Roman" w:eastAsia="Verdana" w:hAnsi="Times New Roman" w:cs="Times New Roman"/>
          <w:b/>
          <w:color w:val="000000"/>
          <w:sz w:val="26"/>
          <w:szCs w:val="26"/>
          <w:lang w:val="cs-CZ" w:eastAsia="pl-PL"/>
        </w:rPr>
        <w:tab/>
        <w:t>WYKAZ ZAŁĄCZNIKÓW DO SWZ</w:t>
      </w:r>
    </w:p>
    <w:p w14:paraId="73E29719" w14:textId="77777777" w:rsidR="00946FBF" w:rsidRDefault="00F34139">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i/>
          <w:iCs/>
          <w:color w:val="000000"/>
          <w:sz w:val="26"/>
          <w:szCs w:val="26"/>
          <w:lang w:eastAsia="pl-PL"/>
        </w:rPr>
        <w:t>Załącznik nr 1 Formularz Ofertowy</w:t>
      </w:r>
    </w:p>
    <w:p w14:paraId="56CB97BC" w14:textId="77777777" w:rsidR="00946FBF" w:rsidRDefault="00F34139">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i/>
          <w:iCs/>
          <w:color w:val="000000"/>
          <w:sz w:val="26"/>
          <w:szCs w:val="26"/>
          <w:lang w:eastAsia="pl-PL"/>
        </w:rPr>
        <w:t>Załącznik nr 2 Oświadczenie o braku podstaw do wykluczenia i o spełnianiu warunków udziału w postępowaniu</w:t>
      </w:r>
    </w:p>
    <w:p w14:paraId="5B88F8A9" w14:textId="77777777" w:rsidR="00946FBF" w:rsidRDefault="00F34139">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i/>
          <w:iCs/>
          <w:color w:val="000000"/>
          <w:sz w:val="26"/>
          <w:szCs w:val="26"/>
          <w:lang w:eastAsia="pl-PL"/>
        </w:rPr>
        <w:lastRenderedPageBreak/>
        <w:t xml:space="preserve">Załącznik nr </w:t>
      </w:r>
      <w:r>
        <w:rPr>
          <w:rFonts w:ascii="Times New Roman" w:eastAsia="Times New Roman" w:hAnsi="Times New Roman" w:cs="Times New Roman"/>
          <w:i/>
          <w:iCs/>
          <w:sz w:val="26"/>
          <w:szCs w:val="26"/>
          <w:lang w:eastAsia="pl-PL"/>
        </w:rPr>
        <w:t>3 Wykaz usług</w:t>
      </w:r>
      <w:r>
        <w:rPr>
          <w:rFonts w:ascii="Times New Roman" w:eastAsia="Times New Roman" w:hAnsi="Times New Roman" w:cs="Times New Roman"/>
          <w:i/>
          <w:iCs/>
          <w:color w:val="000000"/>
          <w:sz w:val="26"/>
          <w:szCs w:val="26"/>
          <w:lang w:eastAsia="pl-PL"/>
        </w:rPr>
        <w:br/>
        <w:t>Załącznik nr 4 Wykaz osób</w:t>
      </w:r>
    </w:p>
    <w:p w14:paraId="30B864C8" w14:textId="77777777" w:rsidR="00946FBF" w:rsidRDefault="00F34139">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i/>
          <w:iCs/>
          <w:color w:val="000000"/>
          <w:sz w:val="26"/>
          <w:szCs w:val="26"/>
          <w:lang w:eastAsia="pl-PL"/>
        </w:rPr>
        <w:t xml:space="preserve">Załącznik nr 5 Wzór umowy </w:t>
      </w:r>
    </w:p>
    <w:p w14:paraId="2CFF0A06" w14:textId="77777777" w:rsidR="00946FBF" w:rsidRDefault="00F34139">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i/>
          <w:iCs/>
          <w:color w:val="000000"/>
          <w:sz w:val="26"/>
          <w:szCs w:val="26"/>
          <w:lang w:eastAsia="pl-PL"/>
        </w:rPr>
        <w:t>Załącznik nr 6 Oświadczenie o przynależności do grupy kapitałowej</w:t>
      </w:r>
    </w:p>
    <w:p w14:paraId="4F3058F4" w14:textId="77777777" w:rsidR="00946FBF" w:rsidRDefault="00F34139">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i/>
          <w:iCs/>
          <w:color w:val="000000"/>
          <w:sz w:val="26"/>
          <w:szCs w:val="26"/>
          <w:lang w:eastAsia="pl-PL"/>
        </w:rPr>
        <w:t>Załącznik nr 7 Oświadczenie o aktualności informacji</w:t>
      </w:r>
    </w:p>
    <w:p w14:paraId="0CD15B24" w14:textId="47AF4E7B" w:rsidR="00946FBF" w:rsidRDefault="00F34139">
      <w:pPr>
        <w:spacing w:after="0" w:line="360" w:lineRule="auto"/>
        <w:rPr>
          <w:rFonts w:ascii="Times New Roman" w:eastAsia="Times New Roman" w:hAnsi="Times New Roman" w:cs="Times New Roman"/>
          <w:color w:val="000000"/>
          <w:sz w:val="26"/>
          <w:szCs w:val="26"/>
          <w:lang w:eastAsia="pl-PL"/>
        </w:rPr>
      </w:pPr>
      <w:r>
        <w:rPr>
          <w:rFonts w:ascii="Times New Roman" w:eastAsia="Times New Roman" w:hAnsi="Times New Roman" w:cs="Times New Roman"/>
          <w:i/>
          <w:iCs/>
          <w:color w:val="000000"/>
          <w:sz w:val="26"/>
          <w:szCs w:val="26"/>
          <w:lang w:eastAsia="pl-PL"/>
        </w:rPr>
        <w:t xml:space="preserve">Załącznik nr 8 </w:t>
      </w:r>
      <w:r>
        <w:rPr>
          <w:rFonts w:ascii="Times New Roman" w:eastAsia="Times New Roman" w:hAnsi="Times New Roman" w:cs="Times New Roman"/>
          <w:color w:val="000000"/>
          <w:sz w:val="26"/>
          <w:szCs w:val="26"/>
          <w:lang w:eastAsia="pl-PL"/>
        </w:rPr>
        <w:t>Wykaz pojazdów przeznaczonych do realizacji zamówienia</w:t>
      </w:r>
    </w:p>
    <w:p w14:paraId="2B62978E" w14:textId="185B8860" w:rsidR="00BA58ED" w:rsidRDefault="00BA58ED">
      <w:pPr>
        <w:spacing w:after="0" w:line="360" w:lineRule="auto"/>
        <w:rPr>
          <w:rFonts w:ascii="Times New Roman" w:eastAsia="Times New Roman" w:hAnsi="Times New Roman" w:cs="Times New Roman"/>
          <w:i/>
          <w:iCs/>
          <w:color w:val="000000"/>
          <w:sz w:val="26"/>
          <w:szCs w:val="26"/>
          <w:lang w:eastAsia="pl-PL"/>
        </w:rPr>
      </w:pPr>
      <w:r>
        <w:rPr>
          <w:rFonts w:ascii="Times New Roman" w:eastAsia="Times New Roman" w:hAnsi="Times New Roman" w:cs="Times New Roman"/>
          <w:color w:val="000000"/>
          <w:sz w:val="26"/>
          <w:szCs w:val="26"/>
          <w:lang w:eastAsia="pl-PL"/>
        </w:rPr>
        <w:t>Zał</w:t>
      </w:r>
      <w:r w:rsidR="00DE3BF9">
        <w:rPr>
          <w:rFonts w:ascii="Times New Roman" w:eastAsia="Times New Roman" w:hAnsi="Times New Roman" w:cs="Times New Roman"/>
          <w:color w:val="000000"/>
          <w:sz w:val="26"/>
          <w:szCs w:val="26"/>
          <w:lang w:eastAsia="pl-PL"/>
        </w:rPr>
        <w:t>ą</w:t>
      </w:r>
      <w:r>
        <w:rPr>
          <w:rFonts w:ascii="Times New Roman" w:eastAsia="Times New Roman" w:hAnsi="Times New Roman" w:cs="Times New Roman"/>
          <w:color w:val="000000"/>
          <w:sz w:val="26"/>
          <w:szCs w:val="26"/>
          <w:lang w:eastAsia="pl-PL"/>
        </w:rPr>
        <w:t xml:space="preserve">cznik nr 9 Oświadczenie z zakresu art. 7 </w:t>
      </w:r>
    </w:p>
    <w:p w14:paraId="56A22707" w14:textId="77777777" w:rsidR="00946FBF" w:rsidRDefault="00946FBF">
      <w:pPr>
        <w:spacing w:after="0" w:line="360" w:lineRule="auto"/>
        <w:rPr>
          <w:rFonts w:ascii="Times New Roman" w:eastAsia="Times New Roman" w:hAnsi="Times New Roman" w:cs="Times New Roman"/>
          <w:i/>
          <w:iCs/>
          <w:color w:val="000000"/>
          <w:sz w:val="26"/>
          <w:szCs w:val="26"/>
          <w:lang w:eastAsia="pl-PL"/>
        </w:rPr>
      </w:pPr>
    </w:p>
    <w:p w14:paraId="25C0252A" w14:textId="77777777" w:rsidR="00946FBF" w:rsidRDefault="00946FBF">
      <w:pPr>
        <w:spacing w:after="0" w:line="240" w:lineRule="auto"/>
        <w:ind w:left="5954" w:firstLine="425"/>
        <w:jc w:val="both"/>
        <w:rPr>
          <w:rFonts w:ascii="Times New Roman" w:eastAsia="Times New Roman" w:hAnsi="Times New Roman" w:cs="Times New Roman"/>
          <w:bCs/>
          <w:color w:val="000000"/>
          <w:sz w:val="24"/>
          <w:szCs w:val="24"/>
        </w:rPr>
      </w:pPr>
    </w:p>
    <w:p w14:paraId="575E8C21" w14:textId="77777777" w:rsidR="00946FBF" w:rsidRDefault="00946FBF">
      <w:pPr>
        <w:spacing w:after="0" w:line="240" w:lineRule="auto"/>
        <w:ind w:left="5954" w:firstLine="425"/>
        <w:jc w:val="both"/>
        <w:rPr>
          <w:rFonts w:ascii="Times New Roman" w:eastAsia="Times New Roman" w:hAnsi="Times New Roman" w:cs="Times New Roman"/>
          <w:bCs/>
          <w:color w:val="000000"/>
          <w:sz w:val="24"/>
          <w:szCs w:val="24"/>
        </w:rPr>
      </w:pPr>
    </w:p>
    <w:p w14:paraId="3901041B" w14:textId="77777777" w:rsidR="00946FBF" w:rsidRDefault="00946FBF">
      <w:pPr>
        <w:rPr>
          <w:rFonts w:ascii="Times New Roman" w:eastAsia="Times New Roman" w:hAnsi="Times New Roman" w:cs="Times New Roman"/>
          <w:b/>
          <w:caps/>
          <w:color w:val="000000"/>
          <w:sz w:val="26"/>
          <w:szCs w:val="26"/>
          <w:lang w:eastAsia="pl-PL"/>
        </w:rPr>
      </w:pPr>
    </w:p>
    <w:sectPr w:rsidR="00946FBF">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91A7" w14:textId="77777777" w:rsidR="002E5817" w:rsidRDefault="002E5817" w:rsidP="00811BA1">
      <w:pPr>
        <w:spacing w:after="0" w:line="240" w:lineRule="auto"/>
      </w:pPr>
      <w:r>
        <w:separator/>
      </w:r>
    </w:p>
  </w:endnote>
  <w:endnote w:type="continuationSeparator" w:id="0">
    <w:p w14:paraId="038812D6" w14:textId="77777777" w:rsidR="002E5817" w:rsidRDefault="002E5817" w:rsidP="0081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Symbol">
    <w:altName w:val="Segoe UI Symbol"/>
    <w:charset w:val="02"/>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imesNew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11AF" w14:textId="77777777" w:rsidR="002E5817" w:rsidRDefault="002E5817" w:rsidP="00811BA1">
      <w:pPr>
        <w:spacing w:after="0" w:line="240" w:lineRule="auto"/>
      </w:pPr>
      <w:r>
        <w:separator/>
      </w:r>
    </w:p>
  </w:footnote>
  <w:footnote w:type="continuationSeparator" w:id="0">
    <w:p w14:paraId="37F51A76" w14:textId="77777777" w:rsidR="002E5817" w:rsidRDefault="002E5817" w:rsidP="00811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90"/>
    <w:multiLevelType w:val="multilevel"/>
    <w:tmpl w:val="18BC5DBC"/>
    <w:lvl w:ilvl="0">
      <w:start w:val="1"/>
      <w:numFmt w:val="ordinal"/>
      <w:lvlText w:val="%1"/>
      <w:lvlJc w:val="left"/>
      <w:pPr>
        <w:tabs>
          <w:tab w:val="num" w:pos="1009"/>
        </w:tabs>
        <w:ind w:left="1009" w:hanging="453"/>
      </w:pPr>
      <w:rPr>
        <w:rFonts w:ascii="Times New Roman" w:hAnsi="Times New Roman" w:cs="Times New Roman"/>
        <w:b w:val="0"/>
        <w:bCs/>
        <w:i w:val="0"/>
        <w:sz w:val="26"/>
        <w:szCs w:val="26"/>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3BA2E05"/>
    <w:multiLevelType w:val="multilevel"/>
    <w:tmpl w:val="7DFCA024"/>
    <w:lvl w:ilvl="0">
      <w:start w:val="1"/>
      <w:numFmt w:val="bullet"/>
      <w:pStyle w:val="Listapunktowana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ED48EC"/>
    <w:multiLevelType w:val="multilevel"/>
    <w:tmpl w:val="76D691B6"/>
    <w:lvl w:ilvl="0">
      <w:start w:val="1"/>
      <w:numFmt w:val="decimal"/>
      <w:lvlText w:val="%1)"/>
      <w:lvlJc w:val="left"/>
      <w:pPr>
        <w:tabs>
          <w:tab w:val="num" w:pos="0"/>
        </w:tabs>
        <w:ind w:left="1068" w:hanging="360"/>
      </w:pPr>
      <w:rPr>
        <w:rFonts w:ascii="Times New Roman" w:eastAsia="Times New Roman" w:hAnsi="Times New Roman" w:cs="Times New Roman"/>
        <w:b/>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15:restartNumberingAfterBreak="0">
    <w:nsid w:val="09455078"/>
    <w:multiLevelType w:val="multilevel"/>
    <w:tmpl w:val="C55E2FE0"/>
    <w:lvl w:ilvl="0">
      <w:start w:val="11"/>
      <w:numFmt w:val="decimal"/>
      <w:lvlText w:val="%1."/>
      <w:lvlJc w:val="left"/>
      <w:pPr>
        <w:tabs>
          <w:tab w:val="num" w:pos="0"/>
        </w:tabs>
        <w:ind w:left="0" w:firstLine="0"/>
      </w:pPr>
      <w:rPr>
        <w:rFonts w:ascii="Verdana" w:eastAsia="Verdana" w:hAnsi="Verdana" w:cs="Verdana"/>
        <w:b/>
        <w:bCs/>
        <w:i w:val="0"/>
        <w:iCs w:val="0"/>
        <w:caps w:val="0"/>
        <w:smallCaps w:val="0"/>
        <w:strike w:val="0"/>
        <w:dstrike w:val="0"/>
        <w:color w:val="000000"/>
        <w:spacing w:val="0"/>
        <w:w w:val="100"/>
        <w:sz w:val="19"/>
        <w:szCs w:val="19"/>
        <w:u w:val="none"/>
      </w:rPr>
    </w:lvl>
    <w:lvl w:ilvl="1">
      <w:start w:val="1"/>
      <w:numFmt w:val="decimal"/>
      <w:lvlText w:val="%2."/>
      <w:lvlJc w:val="left"/>
      <w:pPr>
        <w:tabs>
          <w:tab w:val="num" w:pos="0"/>
        </w:tabs>
        <w:ind w:left="0" w:firstLine="0"/>
      </w:pPr>
      <w:rPr>
        <w:rFonts w:ascii="Times New Roman" w:eastAsia="Verdana" w:hAnsi="Times New Roman" w:cs="Times New Roman"/>
        <w:b w:val="0"/>
        <w:bCs/>
        <w:i w:val="0"/>
        <w:iCs w:val="0"/>
        <w:caps w:val="0"/>
        <w:smallCaps w:val="0"/>
        <w:strike w:val="0"/>
        <w:dstrike w:val="0"/>
        <w:color w:val="000000"/>
        <w:spacing w:val="0"/>
        <w:w w:val="100"/>
        <w:sz w:val="24"/>
        <w:szCs w:val="24"/>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B7C4108"/>
    <w:multiLevelType w:val="multilevel"/>
    <w:tmpl w:val="2496F842"/>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0E09FE"/>
    <w:multiLevelType w:val="multilevel"/>
    <w:tmpl w:val="EB769F6C"/>
    <w:lvl w:ilvl="0">
      <w:start w:val="1"/>
      <w:numFmt w:val="bullet"/>
      <w:pStyle w:val="Tiret1"/>
      <w:lvlText w:val=""/>
      <w:lvlJc w:val="left"/>
      <w:pPr>
        <w:tabs>
          <w:tab w:val="num" w:pos="1417"/>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9B3E0C"/>
    <w:multiLevelType w:val="multilevel"/>
    <w:tmpl w:val="2E4677EA"/>
    <w:lvl w:ilvl="0">
      <w:start w:val="1"/>
      <w:numFmt w:val="bullet"/>
      <w:pStyle w:val="Listapunktowan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5D24FD7"/>
    <w:multiLevelType w:val="multilevel"/>
    <w:tmpl w:val="55E6F454"/>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1D57592A"/>
    <w:multiLevelType w:val="multilevel"/>
    <w:tmpl w:val="BE1CD744"/>
    <w:lvl w:ilvl="0">
      <w:start w:val="1"/>
      <w:numFmt w:val="decimal"/>
      <w:pStyle w:val="wypunkt"/>
      <w:lvlText w:val="%1."/>
      <w:lvlJc w:val="left"/>
      <w:pPr>
        <w:tabs>
          <w:tab w:val="num" w:pos="2340"/>
        </w:tabs>
        <w:ind w:left="2340" w:hanging="360"/>
      </w:pPr>
      <w:rPr>
        <w:b/>
        <w:sz w:val="23"/>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E8807A1"/>
    <w:multiLevelType w:val="hybridMultilevel"/>
    <w:tmpl w:val="D2FEEB06"/>
    <w:lvl w:ilvl="0" w:tplc="3266F36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4481D73"/>
    <w:multiLevelType w:val="multilevel"/>
    <w:tmpl w:val="16B0BA0C"/>
    <w:lvl w:ilvl="0">
      <w:start w:val="1"/>
      <w:numFmt w:val="decimal"/>
      <w:lvlText w:val="%1."/>
      <w:lvlJc w:val="left"/>
      <w:pPr>
        <w:tabs>
          <w:tab w:val="num" w:pos="453"/>
        </w:tabs>
        <w:ind w:left="453" w:hanging="453"/>
      </w:pPr>
      <w:rPr>
        <w:b w:val="0"/>
        <w:bCs/>
        <w:color w:val="auto"/>
      </w:rPr>
    </w:lvl>
    <w:lvl w:ilvl="1">
      <w:start w:val="1"/>
      <w:numFmt w:val="lowerLetter"/>
      <w:lvlText w:val="%2."/>
      <w:lvlJc w:val="left"/>
      <w:pPr>
        <w:tabs>
          <w:tab w:val="num" w:pos="0"/>
        </w:tabs>
        <w:ind w:left="164" w:hanging="360"/>
      </w:pPr>
    </w:lvl>
    <w:lvl w:ilvl="2">
      <w:start w:val="1"/>
      <w:numFmt w:val="lowerRoman"/>
      <w:lvlText w:val="%3."/>
      <w:lvlJc w:val="right"/>
      <w:pPr>
        <w:tabs>
          <w:tab w:val="num" w:pos="0"/>
        </w:tabs>
        <w:ind w:left="884" w:hanging="180"/>
      </w:pPr>
    </w:lvl>
    <w:lvl w:ilvl="3">
      <w:start w:val="1"/>
      <w:numFmt w:val="decimal"/>
      <w:lvlText w:val="%4."/>
      <w:lvlJc w:val="left"/>
      <w:pPr>
        <w:tabs>
          <w:tab w:val="num" w:pos="0"/>
        </w:tabs>
        <w:ind w:left="1604" w:hanging="360"/>
      </w:pPr>
    </w:lvl>
    <w:lvl w:ilvl="4">
      <w:start w:val="1"/>
      <w:numFmt w:val="lowerLetter"/>
      <w:lvlText w:val="%5."/>
      <w:lvlJc w:val="left"/>
      <w:pPr>
        <w:tabs>
          <w:tab w:val="num" w:pos="0"/>
        </w:tabs>
        <w:ind w:left="2324" w:hanging="360"/>
      </w:pPr>
    </w:lvl>
    <w:lvl w:ilvl="5">
      <w:start w:val="1"/>
      <w:numFmt w:val="lowerRoman"/>
      <w:lvlText w:val="%6."/>
      <w:lvlJc w:val="right"/>
      <w:pPr>
        <w:tabs>
          <w:tab w:val="num" w:pos="0"/>
        </w:tabs>
        <w:ind w:left="3044" w:hanging="180"/>
      </w:pPr>
    </w:lvl>
    <w:lvl w:ilvl="6">
      <w:start w:val="1"/>
      <w:numFmt w:val="decimal"/>
      <w:lvlText w:val="%7."/>
      <w:lvlJc w:val="left"/>
      <w:pPr>
        <w:tabs>
          <w:tab w:val="num" w:pos="0"/>
        </w:tabs>
        <w:ind w:left="3764" w:hanging="360"/>
      </w:pPr>
    </w:lvl>
    <w:lvl w:ilvl="7">
      <w:start w:val="1"/>
      <w:numFmt w:val="lowerLetter"/>
      <w:lvlText w:val="%8."/>
      <w:lvlJc w:val="left"/>
      <w:pPr>
        <w:tabs>
          <w:tab w:val="num" w:pos="0"/>
        </w:tabs>
        <w:ind w:left="4484" w:hanging="360"/>
      </w:pPr>
    </w:lvl>
    <w:lvl w:ilvl="8">
      <w:start w:val="1"/>
      <w:numFmt w:val="lowerRoman"/>
      <w:lvlText w:val="%9."/>
      <w:lvlJc w:val="right"/>
      <w:pPr>
        <w:tabs>
          <w:tab w:val="num" w:pos="0"/>
        </w:tabs>
        <w:ind w:left="5204" w:hanging="180"/>
      </w:pPr>
    </w:lvl>
  </w:abstractNum>
  <w:abstractNum w:abstractNumId="11" w15:restartNumberingAfterBreak="0">
    <w:nsid w:val="24DF36F8"/>
    <w:multiLevelType w:val="multilevel"/>
    <w:tmpl w:val="232C9136"/>
    <w:lvl w:ilvl="0">
      <w:start w:val="1"/>
      <w:numFmt w:val="upperRoman"/>
      <w:lvlText w:val="%1."/>
      <w:lvlJc w:val="left"/>
      <w:pPr>
        <w:tabs>
          <w:tab w:val="num" w:pos="0"/>
        </w:tabs>
        <w:ind w:left="1276" w:hanging="72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53513FB"/>
    <w:multiLevelType w:val="multilevel"/>
    <w:tmpl w:val="7584DCC6"/>
    <w:lvl w:ilvl="0">
      <w:start w:val="60"/>
      <w:numFmt w:val="decimal"/>
      <w:lvlText w:val="%1"/>
      <w:lvlJc w:val="left"/>
      <w:pPr>
        <w:tabs>
          <w:tab w:val="num" w:pos="0"/>
        </w:tabs>
        <w:ind w:left="1335" w:hanging="1335"/>
      </w:pPr>
    </w:lvl>
    <w:lvl w:ilvl="1">
      <w:start w:val="13"/>
      <w:numFmt w:val="decimal"/>
      <w:lvlText w:val="%1.%2"/>
      <w:lvlJc w:val="left"/>
      <w:pPr>
        <w:tabs>
          <w:tab w:val="num" w:pos="0"/>
        </w:tabs>
        <w:ind w:left="1392" w:hanging="1335"/>
      </w:pPr>
    </w:lvl>
    <w:lvl w:ilvl="2">
      <w:numFmt w:val="decimalZero"/>
      <w:lvlText w:val="%1.%2.%3"/>
      <w:lvlJc w:val="left"/>
      <w:pPr>
        <w:tabs>
          <w:tab w:val="num" w:pos="0"/>
        </w:tabs>
        <w:ind w:left="1449" w:hanging="1335"/>
      </w:pPr>
    </w:lvl>
    <w:lvl w:ilvl="3">
      <w:numFmt w:val="decimalZero"/>
      <w:lvlText w:val="%1.%2.%3.%4"/>
      <w:lvlJc w:val="left"/>
      <w:pPr>
        <w:tabs>
          <w:tab w:val="num" w:pos="0"/>
        </w:tabs>
        <w:ind w:left="1506" w:hanging="1335"/>
      </w:pPr>
    </w:lvl>
    <w:lvl w:ilvl="4">
      <w:start w:val="8"/>
      <w:numFmt w:val="decimal"/>
      <w:lvlText w:val="%1.%2.%3.%4-%5"/>
      <w:lvlJc w:val="left"/>
      <w:pPr>
        <w:tabs>
          <w:tab w:val="num" w:pos="0"/>
        </w:tabs>
        <w:ind w:left="1563" w:hanging="1335"/>
      </w:pPr>
    </w:lvl>
    <w:lvl w:ilvl="5">
      <w:start w:val="1"/>
      <w:numFmt w:val="decimal"/>
      <w:lvlText w:val="%1.%2.%3.%4-%5.%6"/>
      <w:lvlJc w:val="left"/>
      <w:pPr>
        <w:tabs>
          <w:tab w:val="num" w:pos="0"/>
        </w:tabs>
        <w:ind w:left="1620" w:hanging="1335"/>
      </w:pPr>
    </w:lvl>
    <w:lvl w:ilvl="6">
      <w:start w:val="1"/>
      <w:numFmt w:val="decimal"/>
      <w:lvlText w:val="%1.%2.%3.%4-%5.%6.%7"/>
      <w:lvlJc w:val="left"/>
      <w:pPr>
        <w:tabs>
          <w:tab w:val="num" w:pos="0"/>
        </w:tabs>
        <w:ind w:left="1782" w:hanging="1440"/>
      </w:pPr>
    </w:lvl>
    <w:lvl w:ilvl="7">
      <w:start w:val="1"/>
      <w:numFmt w:val="decimal"/>
      <w:lvlText w:val="%1.%2.%3.%4-%5.%6.%7.%8"/>
      <w:lvlJc w:val="left"/>
      <w:pPr>
        <w:tabs>
          <w:tab w:val="num" w:pos="0"/>
        </w:tabs>
        <w:ind w:left="1839" w:hanging="1440"/>
      </w:pPr>
    </w:lvl>
    <w:lvl w:ilvl="8">
      <w:start w:val="1"/>
      <w:numFmt w:val="decimal"/>
      <w:lvlText w:val="%1.%2.%3.%4-%5.%6.%7.%8.%9"/>
      <w:lvlJc w:val="left"/>
      <w:pPr>
        <w:tabs>
          <w:tab w:val="num" w:pos="0"/>
        </w:tabs>
        <w:ind w:left="2256" w:hanging="1800"/>
      </w:pPr>
    </w:lvl>
  </w:abstractNum>
  <w:abstractNum w:abstractNumId="13" w15:restartNumberingAfterBreak="0">
    <w:nsid w:val="2CD40AA0"/>
    <w:multiLevelType w:val="multilevel"/>
    <w:tmpl w:val="96E2D08E"/>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4" w15:restartNumberingAfterBreak="0">
    <w:nsid w:val="2E3013D9"/>
    <w:multiLevelType w:val="multilevel"/>
    <w:tmpl w:val="2B0A7B8E"/>
    <w:lvl w:ilvl="0">
      <w:start w:val="1"/>
      <w:numFmt w:val="decimal"/>
      <w:lvlText w:val="%1)"/>
      <w:lvlJc w:val="left"/>
      <w:pPr>
        <w:tabs>
          <w:tab w:val="num" w:pos="0"/>
        </w:tabs>
        <w:ind w:left="1440" w:hanging="360"/>
      </w:pPr>
      <w:rPr>
        <w:b w:val="0"/>
        <w:bCs/>
        <w:color w:val="auto"/>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15:restartNumberingAfterBreak="0">
    <w:nsid w:val="2F3411F1"/>
    <w:multiLevelType w:val="multilevel"/>
    <w:tmpl w:val="16C049E4"/>
    <w:lvl w:ilvl="0">
      <w:start w:val="1"/>
      <w:numFmt w:val="decimal"/>
      <w:lvlText w:val="%1)"/>
      <w:lvlJc w:val="left"/>
      <w:pPr>
        <w:tabs>
          <w:tab w:val="num" w:pos="0"/>
        </w:tabs>
        <w:ind w:left="360" w:hanging="360"/>
      </w:pPr>
      <w:rPr>
        <w:b w:val="0"/>
        <w:bCs/>
        <w:color w:val="000000"/>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01556AF"/>
    <w:multiLevelType w:val="multilevel"/>
    <w:tmpl w:val="5F4A2DDE"/>
    <w:lvl w:ilvl="0">
      <w:start w:val="1"/>
      <w:numFmt w:val="decimal"/>
      <w:lvlText w:val="%1."/>
      <w:lvlJc w:val="left"/>
      <w:pPr>
        <w:tabs>
          <w:tab w:val="num" w:pos="1009"/>
        </w:tabs>
        <w:ind w:left="0" w:firstLine="0"/>
      </w:pPr>
      <w:rPr>
        <w:rFonts w:ascii="Times New Roman" w:eastAsia="Verdana" w:hAnsi="Times New Roman" w:cs="Times New Roman"/>
        <w:b w:val="0"/>
        <w:bCs/>
        <w:i w:val="0"/>
        <w:iCs w:val="0"/>
        <w:caps w:val="0"/>
        <w:smallCaps w:val="0"/>
        <w:strike w:val="0"/>
        <w:dstrike w:val="0"/>
        <w:color w:val="000000"/>
        <w:spacing w:val="0"/>
        <w:w w:val="100"/>
        <w:sz w:val="26"/>
        <w:szCs w:val="26"/>
        <w:u w:val="none"/>
      </w:rPr>
    </w:lvl>
    <w:lvl w:ilvl="1">
      <w:start w:val="1"/>
      <w:numFmt w:val="decimal"/>
      <w:lvlText w:val="%2)"/>
      <w:lvlJc w:val="left"/>
      <w:pPr>
        <w:tabs>
          <w:tab w:val="num" w:pos="0"/>
        </w:tabs>
        <w:ind w:left="697" w:firstLine="0"/>
      </w:pPr>
      <w:rPr>
        <w:rFonts w:ascii="Arial" w:eastAsia="Times New Roman" w:hAnsi="Arial" w:cs="Arial"/>
        <w:b/>
        <w:bCs w:val="0"/>
        <w:i w:val="0"/>
        <w:iCs w:val="0"/>
        <w:caps w:val="0"/>
        <w:smallCaps w:val="0"/>
        <w:strike w:val="0"/>
        <w:dstrike w:val="0"/>
        <w:color w:val="000000"/>
        <w:spacing w:val="0"/>
        <w:w w:val="100"/>
        <w:sz w:val="19"/>
        <w:szCs w:val="19"/>
        <w:u w:val="none"/>
      </w:rPr>
    </w:lvl>
    <w:lvl w:ilvl="2">
      <w:numFmt w:val="decimal"/>
      <w:lvlText w:val=""/>
      <w:lvlJc w:val="left"/>
      <w:pPr>
        <w:tabs>
          <w:tab w:val="num" w:pos="0"/>
        </w:tabs>
        <w:ind w:left="697" w:firstLine="0"/>
      </w:pPr>
    </w:lvl>
    <w:lvl w:ilvl="3">
      <w:numFmt w:val="decimal"/>
      <w:lvlText w:val=""/>
      <w:lvlJc w:val="left"/>
      <w:pPr>
        <w:tabs>
          <w:tab w:val="num" w:pos="0"/>
        </w:tabs>
        <w:ind w:left="697" w:firstLine="0"/>
      </w:pPr>
    </w:lvl>
    <w:lvl w:ilvl="4">
      <w:numFmt w:val="decimal"/>
      <w:lvlText w:val=""/>
      <w:lvlJc w:val="left"/>
      <w:pPr>
        <w:tabs>
          <w:tab w:val="num" w:pos="0"/>
        </w:tabs>
        <w:ind w:left="697" w:firstLine="0"/>
      </w:pPr>
    </w:lvl>
    <w:lvl w:ilvl="5">
      <w:numFmt w:val="decimal"/>
      <w:lvlText w:val=""/>
      <w:lvlJc w:val="left"/>
      <w:pPr>
        <w:tabs>
          <w:tab w:val="num" w:pos="0"/>
        </w:tabs>
        <w:ind w:left="697" w:firstLine="0"/>
      </w:pPr>
    </w:lvl>
    <w:lvl w:ilvl="6">
      <w:numFmt w:val="decimal"/>
      <w:lvlText w:val=""/>
      <w:lvlJc w:val="left"/>
      <w:pPr>
        <w:tabs>
          <w:tab w:val="num" w:pos="0"/>
        </w:tabs>
        <w:ind w:left="697" w:firstLine="0"/>
      </w:pPr>
    </w:lvl>
    <w:lvl w:ilvl="7">
      <w:numFmt w:val="decimal"/>
      <w:lvlText w:val=""/>
      <w:lvlJc w:val="left"/>
      <w:pPr>
        <w:tabs>
          <w:tab w:val="num" w:pos="0"/>
        </w:tabs>
        <w:ind w:left="697" w:firstLine="0"/>
      </w:pPr>
    </w:lvl>
    <w:lvl w:ilvl="8">
      <w:numFmt w:val="decimal"/>
      <w:lvlText w:val=""/>
      <w:lvlJc w:val="left"/>
      <w:pPr>
        <w:tabs>
          <w:tab w:val="num" w:pos="0"/>
        </w:tabs>
        <w:ind w:left="697" w:firstLine="0"/>
      </w:pPr>
    </w:lvl>
  </w:abstractNum>
  <w:abstractNum w:abstractNumId="17" w15:restartNumberingAfterBreak="0">
    <w:nsid w:val="31473D0D"/>
    <w:multiLevelType w:val="multilevel"/>
    <w:tmpl w:val="D122B8D8"/>
    <w:lvl w:ilvl="0">
      <w:start w:val="1"/>
      <w:numFmt w:val="decimal"/>
      <w:lvlText w:val="%1."/>
      <w:lvlJc w:val="left"/>
      <w:pPr>
        <w:tabs>
          <w:tab w:val="num" w:pos="0"/>
        </w:tabs>
        <w:ind w:left="1004" w:hanging="360"/>
      </w:pPr>
      <w:rPr>
        <w:b w:val="0"/>
        <w:bCs/>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8" w15:restartNumberingAfterBreak="0">
    <w:nsid w:val="34294928"/>
    <w:multiLevelType w:val="multilevel"/>
    <w:tmpl w:val="8EEA422C"/>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15:restartNumberingAfterBreak="0">
    <w:nsid w:val="34630AB8"/>
    <w:multiLevelType w:val="multilevel"/>
    <w:tmpl w:val="A63A93DE"/>
    <w:lvl w:ilvl="0">
      <w:start w:val="1"/>
      <w:numFmt w:val="lowerLetter"/>
      <w:pStyle w:val="paragraf"/>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E9085F"/>
    <w:multiLevelType w:val="hybridMultilevel"/>
    <w:tmpl w:val="077EB9A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EA1503"/>
    <w:multiLevelType w:val="multilevel"/>
    <w:tmpl w:val="8084DF20"/>
    <w:lvl w:ilvl="0">
      <w:start w:val="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E6D1160"/>
    <w:multiLevelType w:val="multilevel"/>
    <w:tmpl w:val="9690BD2E"/>
    <w:lvl w:ilvl="0">
      <w:start w:val="1"/>
      <w:numFmt w:val="decimal"/>
      <w:lvlText w:val="%1."/>
      <w:lvlJc w:val="left"/>
      <w:pPr>
        <w:tabs>
          <w:tab w:val="num" w:pos="0"/>
        </w:tabs>
        <w:ind w:left="1146" w:hanging="360"/>
      </w:pPr>
      <w:rPr>
        <w:rFonts w:ascii="Times New Roman" w:eastAsia="Times New Roman" w:hAnsi="Times New Roman" w:cs="Times New Roman"/>
        <w:b w:val="0"/>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3" w15:restartNumberingAfterBreak="0">
    <w:nsid w:val="3F2832D9"/>
    <w:multiLevelType w:val="multilevel"/>
    <w:tmpl w:val="B71E9302"/>
    <w:lvl w:ilvl="0">
      <w:start w:val="1"/>
      <w:numFmt w:val="decimal"/>
      <w:lvlText w:val="%1."/>
      <w:lvlJc w:val="left"/>
      <w:pPr>
        <w:tabs>
          <w:tab w:val="num" w:pos="2340"/>
        </w:tabs>
        <w:ind w:left="2340" w:hanging="360"/>
      </w:pPr>
      <w:rPr>
        <w:b w:val="0"/>
        <w:bCs/>
      </w:rPr>
    </w:lvl>
    <w:lvl w:ilvl="1">
      <w:start w:val="1"/>
      <w:numFmt w:val="decimal"/>
      <w:lvlText w:val="%2)"/>
      <w:lvlJc w:val="left"/>
      <w:pPr>
        <w:tabs>
          <w:tab w:val="num" w:pos="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6D3CEA"/>
    <w:multiLevelType w:val="multilevel"/>
    <w:tmpl w:val="607A81D6"/>
    <w:lvl w:ilvl="0">
      <w:start w:val="1"/>
      <w:numFmt w:val="decimal"/>
      <w:lvlText w:val="%1."/>
      <w:lvlJc w:val="left"/>
      <w:pPr>
        <w:tabs>
          <w:tab w:val="num" w:pos="0"/>
        </w:tabs>
        <w:ind w:left="340" w:hanging="34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4F70833"/>
    <w:multiLevelType w:val="multilevel"/>
    <w:tmpl w:val="5F800BF8"/>
    <w:lvl w:ilvl="0">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53B2FFF"/>
    <w:multiLevelType w:val="multilevel"/>
    <w:tmpl w:val="2BE8BDC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67954A8"/>
    <w:multiLevelType w:val="multilevel"/>
    <w:tmpl w:val="16C4C936"/>
    <w:lvl w:ilvl="0">
      <w:start w:val="1"/>
      <w:numFmt w:val="bullet"/>
      <w:pStyle w:val="Listapunktowana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8703D66"/>
    <w:multiLevelType w:val="multilevel"/>
    <w:tmpl w:val="88BAB152"/>
    <w:lvl w:ilvl="0">
      <w:start w:val="1"/>
      <w:numFmt w:val="decimal"/>
      <w:lvlText w:val="%1."/>
      <w:lvlJc w:val="left"/>
      <w:pPr>
        <w:tabs>
          <w:tab w:val="num" w:pos="1800"/>
        </w:tabs>
        <w:ind w:left="1800" w:hanging="363"/>
      </w:pPr>
      <w:rPr>
        <w:rFonts w:ascii="Times New Roman" w:eastAsia="Times New Roman" w:hAnsi="Times New Roman" w:cs="Times New Roman"/>
        <w:b w:val="0"/>
        <w:bCs/>
      </w:rPr>
    </w:lvl>
    <w:lvl w:ilvl="1">
      <w:start w:val="1"/>
      <w:numFmt w:val="lowerLetter"/>
      <w:lvlText w:val="%2."/>
      <w:lvlJc w:val="left"/>
      <w:pPr>
        <w:tabs>
          <w:tab w:val="num" w:pos="1440"/>
        </w:tabs>
        <w:ind w:left="1440" w:hanging="360"/>
      </w:pPr>
      <w:rPr>
        <w:lang w:val="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94D42B2"/>
    <w:multiLevelType w:val="multilevel"/>
    <w:tmpl w:val="D23E1D5C"/>
    <w:lvl w:ilvl="0">
      <w:start w:val="1"/>
      <w:numFmt w:val="decimal"/>
      <w:lvlText w:val="%1)"/>
      <w:lvlJc w:val="left"/>
      <w:pPr>
        <w:tabs>
          <w:tab w:val="num" w:pos="720"/>
        </w:tabs>
        <w:ind w:left="720" w:hanging="360"/>
      </w:pPr>
      <w:rPr>
        <w:rFonts w:ascii="Calibri" w:eastAsia="Times New Roman" w:hAnsi="Calibri" w:cs="Segoe UI"/>
        <w:b w:val="0"/>
      </w:rPr>
    </w:lvl>
    <w:lvl w:ilvl="1">
      <w:start w:val="9"/>
      <w:numFmt w:val="decimal"/>
      <w:lvlText w:val="%2)"/>
      <w:lvlJc w:val="left"/>
      <w:pPr>
        <w:tabs>
          <w:tab w:val="num" w:pos="1440"/>
        </w:tabs>
        <w:ind w:left="1440" w:hanging="360"/>
      </w:pPr>
    </w:lvl>
    <w:lvl w:ilvl="2">
      <w:start w:val="15"/>
      <w:numFmt w:val="upperRoman"/>
      <w:lvlText w:val="%3."/>
      <w:lvlJc w:val="left"/>
      <w:pPr>
        <w:tabs>
          <w:tab w:val="num" w:pos="0"/>
        </w:tabs>
        <w:ind w:left="2700" w:hanging="720"/>
      </w:pPr>
    </w:lvl>
    <w:lvl w:ilvl="3">
      <w:start w:val="1"/>
      <w:numFmt w:val="decimal"/>
      <w:lvlText w:val="%4."/>
      <w:lvlJc w:val="left"/>
      <w:pPr>
        <w:tabs>
          <w:tab w:val="num" w:pos="2880"/>
        </w:tabs>
        <w:ind w:left="2880" w:hanging="360"/>
      </w:pPr>
      <w:rPr>
        <w:b w:val="0"/>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C675B9E"/>
    <w:multiLevelType w:val="multilevel"/>
    <w:tmpl w:val="136C5FD2"/>
    <w:lvl w:ilvl="0">
      <w:start w:val="1"/>
      <w:numFmt w:val="lowerLetter"/>
      <w:lvlText w:val="%1)"/>
      <w:lvlJc w:val="left"/>
      <w:pPr>
        <w:tabs>
          <w:tab w:val="num" w:pos="0"/>
        </w:tabs>
        <w:ind w:left="0" w:firstLine="0"/>
      </w:pPr>
      <w:rPr>
        <w:strike w:val="0"/>
        <w:dstrike w:val="0"/>
        <w:color w:val="000000"/>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1" w15:restartNumberingAfterBreak="0">
    <w:nsid w:val="4ED34695"/>
    <w:multiLevelType w:val="multilevel"/>
    <w:tmpl w:val="EDC8CA00"/>
    <w:lvl w:ilvl="0">
      <w:start w:val="1"/>
      <w:numFmt w:val="decimal"/>
      <w:lvlText w:val="%1)"/>
      <w:lvlJc w:val="left"/>
      <w:pPr>
        <w:tabs>
          <w:tab w:val="num" w:pos="0"/>
        </w:tabs>
        <w:ind w:left="1004" w:hanging="360"/>
      </w:pPr>
      <w:rPr>
        <w:b/>
        <w:bCs w:val="0"/>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2" w15:restartNumberingAfterBreak="0">
    <w:nsid w:val="50627AF7"/>
    <w:multiLevelType w:val="multilevel"/>
    <w:tmpl w:val="700A8A22"/>
    <w:lvl w:ilvl="0">
      <w:start w:val="1"/>
      <w:numFmt w:val="decimal"/>
      <w:lvlText w:val="%1."/>
      <w:lvlJc w:val="left"/>
      <w:pPr>
        <w:tabs>
          <w:tab w:val="num" w:pos="1800"/>
        </w:tabs>
        <w:ind w:left="1800" w:hanging="363"/>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365553"/>
    <w:multiLevelType w:val="multilevel"/>
    <w:tmpl w:val="370AD6E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5781632"/>
    <w:multiLevelType w:val="hybridMultilevel"/>
    <w:tmpl w:val="7D32629A"/>
    <w:lvl w:ilvl="0" w:tplc="7CBA728A">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55E444DD"/>
    <w:multiLevelType w:val="multilevel"/>
    <w:tmpl w:val="373EB840"/>
    <w:lvl w:ilvl="0">
      <w:start w:val="1"/>
      <w:numFmt w:val="decimal"/>
      <w:lvlText w:val="%1."/>
      <w:lvlJc w:val="left"/>
      <w:pPr>
        <w:tabs>
          <w:tab w:val="num" w:pos="454"/>
        </w:tabs>
        <w:ind w:left="454" w:hanging="454"/>
      </w:pPr>
      <w:rPr>
        <w:b w:val="0"/>
        <w:bCs/>
      </w:rPr>
    </w:lvl>
    <w:lvl w:ilvl="1">
      <w:start w:val="1"/>
      <w:numFmt w:val="lowerLetter"/>
      <w:lvlText w:val="%2)"/>
      <w:lvlJc w:val="left"/>
      <w:pPr>
        <w:tabs>
          <w:tab w:val="num" w:pos="0"/>
        </w:tabs>
        <w:ind w:left="884" w:hanging="360"/>
      </w:pPr>
      <w:rPr>
        <w:lang w:val="pl-PL"/>
      </w:rPr>
    </w:lvl>
    <w:lvl w:ilvl="2">
      <w:start w:val="1"/>
      <w:numFmt w:val="decimal"/>
      <w:lvlText w:val="%3)"/>
      <w:lvlJc w:val="left"/>
      <w:pPr>
        <w:tabs>
          <w:tab w:val="num" w:pos="0"/>
        </w:tabs>
        <w:ind w:left="1784" w:hanging="360"/>
      </w:pPr>
      <w:rPr>
        <w:b/>
        <w:bCs/>
      </w:rPr>
    </w:lvl>
    <w:lvl w:ilvl="3">
      <w:start w:val="1"/>
      <w:numFmt w:val="decimal"/>
      <w:lvlText w:val="%4."/>
      <w:lvlJc w:val="left"/>
      <w:pPr>
        <w:tabs>
          <w:tab w:val="num" w:pos="2324"/>
        </w:tabs>
        <w:ind w:left="2324" w:hanging="360"/>
      </w:pPr>
      <w:rPr>
        <w:b/>
      </w:rPr>
    </w:lvl>
    <w:lvl w:ilvl="4">
      <w:start w:val="1"/>
      <w:numFmt w:val="lowerLetter"/>
      <w:lvlText w:val="%5."/>
      <w:lvlJc w:val="left"/>
      <w:pPr>
        <w:tabs>
          <w:tab w:val="num" w:pos="3044"/>
        </w:tabs>
        <w:ind w:left="3044" w:hanging="360"/>
      </w:pPr>
    </w:lvl>
    <w:lvl w:ilvl="5">
      <w:start w:val="1"/>
      <w:numFmt w:val="lowerRoman"/>
      <w:lvlText w:val="%6."/>
      <w:lvlJc w:val="right"/>
      <w:pPr>
        <w:tabs>
          <w:tab w:val="num" w:pos="3764"/>
        </w:tabs>
        <w:ind w:left="3764" w:hanging="180"/>
      </w:pPr>
    </w:lvl>
    <w:lvl w:ilvl="6">
      <w:start w:val="1"/>
      <w:numFmt w:val="decimal"/>
      <w:lvlText w:val="%7."/>
      <w:lvlJc w:val="left"/>
      <w:pPr>
        <w:tabs>
          <w:tab w:val="num" w:pos="4484"/>
        </w:tabs>
        <w:ind w:left="4484" w:hanging="360"/>
      </w:pPr>
    </w:lvl>
    <w:lvl w:ilvl="7">
      <w:start w:val="1"/>
      <w:numFmt w:val="lowerLetter"/>
      <w:lvlText w:val="%8."/>
      <w:lvlJc w:val="left"/>
      <w:pPr>
        <w:tabs>
          <w:tab w:val="num" w:pos="5204"/>
        </w:tabs>
        <w:ind w:left="5204" w:hanging="360"/>
      </w:pPr>
    </w:lvl>
    <w:lvl w:ilvl="8">
      <w:start w:val="1"/>
      <w:numFmt w:val="lowerRoman"/>
      <w:lvlText w:val="%9."/>
      <w:lvlJc w:val="right"/>
      <w:pPr>
        <w:tabs>
          <w:tab w:val="num" w:pos="5924"/>
        </w:tabs>
        <w:ind w:left="5924" w:hanging="180"/>
      </w:pPr>
    </w:lvl>
  </w:abstractNum>
  <w:abstractNum w:abstractNumId="36" w15:restartNumberingAfterBreak="0">
    <w:nsid w:val="562C1062"/>
    <w:multiLevelType w:val="multilevel"/>
    <w:tmpl w:val="6B4E01B6"/>
    <w:lvl w:ilvl="0">
      <w:start w:val="1"/>
      <w:numFmt w:val="decimal"/>
      <w:lvlText w:val="%1."/>
      <w:lvlJc w:val="left"/>
      <w:pPr>
        <w:tabs>
          <w:tab w:val="num" w:pos="1800"/>
        </w:tabs>
        <w:ind w:left="1800" w:hanging="363"/>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003125D"/>
    <w:multiLevelType w:val="multilevel"/>
    <w:tmpl w:val="3BCEAE28"/>
    <w:lvl w:ilvl="0">
      <w:start w:val="1"/>
      <w:numFmt w:val="bullet"/>
      <w:pStyle w:val="Tir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31E42FF"/>
    <w:multiLevelType w:val="multilevel"/>
    <w:tmpl w:val="C0A4F1D0"/>
    <w:lvl w:ilvl="0">
      <w:start w:val="8"/>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46955A6"/>
    <w:multiLevelType w:val="multilevel"/>
    <w:tmpl w:val="FC8057D6"/>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6927BF"/>
    <w:multiLevelType w:val="multilevel"/>
    <w:tmpl w:val="E6F87D64"/>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94B3508"/>
    <w:multiLevelType w:val="multilevel"/>
    <w:tmpl w:val="3E627F5C"/>
    <w:lvl w:ilvl="0">
      <w:start w:val="1"/>
      <w:numFmt w:val="decimal"/>
      <w:lvlText w:val="%1."/>
      <w:lvlJc w:val="left"/>
      <w:pPr>
        <w:tabs>
          <w:tab w:val="num" w:pos="2014"/>
        </w:tabs>
        <w:ind w:left="2014" w:hanging="453"/>
      </w:pPr>
      <w:rPr>
        <w:b w:val="0"/>
        <w:bCs/>
        <w:color w:val="auto"/>
      </w:rPr>
    </w:lvl>
    <w:lvl w:ilvl="1">
      <w:start w:val="1"/>
      <w:numFmt w:val="lowerLetter"/>
      <w:lvlText w:val="%2."/>
      <w:lvlJc w:val="left"/>
      <w:pPr>
        <w:tabs>
          <w:tab w:val="num" w:pos="3788"/>
        </w:tabs>
        <w:ind w:left="3788" w:hanging="360"/>
      </w:pPr>
    </w:lvl>
    <w:lvl w:ilvl="2">
      <w:start w:val="1"/>
      <w:numFmt w:val="lowerRoman"/>
      <w:lvlText w:val="%3."/>
      <w:lvlJc w:val="right"/>
      <w:pPr>
        <w:tabs>
          <w:tab w:val="num" w:pos="4508"/>
        </w:tabs>
        <w:ind w:left="4508" w:hanging="180"/>
      </w:pPr>
    </w:lvl>
    <w:lvl w:ilvl="3">
      <w:start w:val="1"/>
      <w:numFmt w:val="decimal"/>
      <w:lvlText w:val="%4."/>
      <w:lvlJc w:val="left"/>
      <w:pPr>
        <w:tabs>
          <w:tab w:val="num" w:pos="5228"/>
        </w:tabs>
        <w:ind w:left="5228" w:hanging="360"/>
      </w:pPr>
    </w:lvl>
    <w:lvl w:ilvl="4">
      <w:start w:val="1"/>
      <w:numFmt w:val="lowerLetter"/>
      <w:lvlText w:val="%5."/>
      <w:lvlJc w:val="left"/>
      <w:pPr>
        <w:tabs>
          <w:tab w:val="num" w:pos="5948"/>
        </w:tabs>
        <w:ind w:left="5948" w:hanging="360"/>
      </w:pPr>
    </w:lvl>
    <w:lvl w:ilvl="5">
      <w:start w:val="1"/>
      <w:numFmt w:val="lowerRoman"/>
      <w:lvlText w:val="%6."/>
      <w:lvlJc w:val="right"/>
      <w:pPr>
        <w:tabs>
          <w:tab w:val="num" w:pos="6668"/>
        </w:tabs>
        <w:ind w:left="6668" w:hanging="180"/>
      </w:pPr>
    </w:lvl>
    <w:lvl w:ilvl="6">
      <w:start w:val="1"/>
      <w:numFmt w:val="decimal"/>
      <w:lvlText w:val="%7."/>
      <w:lvlJc w:val="left"/>
      <w:pPr>
        <w:tabs>
          <w:tab w:val="num" w:pos="7388"/>
        </w:tabs>
        <w:ind w:left="7388" w:hanging="360"/>
      </w:pPr>
    </w:lvl>
    <w:lvl w:ilvl="7">
      <w:start w:val="1"/>
      <w:numFmt w:val="lowerLetter"/>
      <w:lvlText w:val="%8."/>
      <w:lvlJc w:val="left"/>
      <w:pPr>
        <w:tabs>
          <w:tab w:val="num" w:pos="8108"/>
        </w:tabs>
        <w:ind w:left="8108" w:hanging="360"/>
      </w:pPr>
    </w:lvl>
    <w:lvl w:ilvl="8">
      <w:start w:val="1"/>
      <w:numFmt w:val="lowerRoman"/>
      <w:lvlText w:val="%9."/>
      <w:lvlJc w:val="right"/>
      <w:pPr>
        <w:tabs>
          <w:tab w:val="num" w:pos="8828"/>
        </w:tabs>
        <w:ind w:left="8828" w:hanging="180"/>
      </w:pPr>
    </w:lvl>
  </w:abstractNum>
  <w:abstractNum w:abstractNumId="42" w15:restartNumberingAfterBreak="0">
    <w:nsid w:val="69C33DB6"/>
    <w:multiLevelType w:val="multilevel"/>
    <w:tmpl w:val="68060C28"/>
    <w:lvl w:ilvl="0">
      <w:start w:val="1"/>
      <w:numFmt w:val="decimal"/>
      <w:lvlText w:val="%1."/>
      <w:lvlJc w:val="left"/>
      <w:pPr>
        <w:tabs>
          <w:tab w:val="num" w:pos="0"/>
        </w:tabs>
        <w:ind w:left="644" w:hanging="360"/>
      </w:pPr>
      <w:rPr>
        <w:b w:val="0"/>
        <w:bCs w:val="0"/>
      </w:rPr>
    </w:lvl>
    <w:lvl w:ilvl="1">
      <w:start w:val="2"/>
      <w:numFmt w:val="decimal"/>
      <w:lvlText w:val="%1.%2."/>
      <w:lvlJc w:val="left"/>
      <w:pPr>
        <w:tabs>
          <w:tab w:val="num" w:pos="0"/>
        </w:tabs>
        <w:ind w:left="1004" w:hanging="720"/>
      </w:pPr>
      <w:rPr>
        <w:rFonts w:eastAsia="Calibri"/>
      </w:rPr>
    </w:lvl>
    <w:lvl w:ilvl="2">
      <w:start w:val="1"/>
      <w:numFmt w:val="decimal"/>
      <w:lvlText w:val="%1.%2.%3."/>
      <w:lvlJc w:val="left"/>
      <w:pPr>
        <w:tabs>
          <w:tab w:val="num" w:pos="0"/>
        </w:tabs>
        <w:ind w:left="1004" w:hanging="720"/>
      </w:pPr>
      <w:rPr>
        <w:rFonts w:eastAsia="Calibri"/>
      </w:rPr>
    </w:lvl>
    <w:lvl w:ilvl="3">
      <w:start w:val="1"/>
      <w:numFmt w:val="decimal"/>
      <w:lvlText w:val="%1.%2.%3.%4."/>
      <w:lvlJc w:val="left"/>
      <w:pPr>
        <w:tabs>
          <w:tab w:val="num" w:pos="0"/>
        </w:tabs>
        <w:ind w:left="1364" w:hanging="1080"/>
      </w:pPr>
      <w:rPr>
        <w:rFonts w:eastAsia="Calibri"/>
      </w:rPr>
    </w:lvl>
    <w:lvl w:ilvl="4">
      <w:start w:val="1"/>
      <w:numFmt w:val="decimal"/>
      <w:lvlText w:val="%1.%2.%3.%4.%5."/>
      <w:lvlJc w:val="left"/>
      <w:pPr>
        <w:tabs>
          <w:tab w:val="num" w:pos="0"/>
        </w:tabs>
        <w:ind w:left="1364" w:hanging="1080"/>
      </w:pPr>
      <w:rPr>
        <w:rFonts w:eastAsia="Calibri"/>
      </w:rPr>
    </w:lvl>
    <w:lvl w:ilvl="5">
      <w:start w:val="1"/>
      <w:numFmt w:val="decimal"/>
      <w:lvlText w:val="%1.%2.%3.%4.%5.%6."/>
      <w:lvlJc w:val="left"/>
      <w:pPr>
        <w:tabs>
          <w:tab w:val="num" w:pos="0"/>
        </w:tabs>
        <w:ind w:left="1724" w:hanging="1440"/>
      </w:pPr>
      <w:rPr>
        <w:rFonts w:eastAsia="Calibri"/>
      </w:rPr>
    </w:lvl>
    <w:lvl w:ilvl="6">
      <w:start w:val="1"/>
      <w:numFmt w:val="decimal"/>
      <w:lvlText w:val="%1.%2.%3.%4.%5.%6.%7."/>
      <w:lvlJc w:val="left"/>
      <w:pPr>
        <w:tabs>
          <w:tab w:val="num" w:pos="0"/>
        </w:tabs>
        <w:ind w:left="1724" w:hanging="1440"/>
      </w:pPr>
      <w:rPr>
        <w:rFonts w:eastAsia="Calibri"/>
      </w:rPr>
    </w:lvl>
    <w:lvl w:ilvl="7">
      <w:start w:val="1"/>
      <w:numFmt w:val="decimal"/>
      <w:lvlText w:val="%1.%2.%3.%4.%5.%6.%7.%8."/>
      <w:lvlJc w:val="left"/>
      <w:pPr>
        <w:tabs>
          <w:tab w:val="num" w:pos="0"/>
        </w:tabs>
        <w:ind w:left="2084" w:hanging="1800"/>
      </w:pPr>
      <w:rPr>
        <w:rFonts w:eastAsia="Calibri"/>
      </w:rPr>
    </w:lvl>
    <w:lvl w:ilvl="8">
      <w:start w:val="1"/>
      <w:numFmt w:val="decimal"/>
      <w:lvlText w:val="%1.%2.%3.%4.%5.%6.%7.%8.%9."/>
      <w:lvlJc w:val="left"/>
      <w:pPr>
        <w:tabs>
          <w:tab w:val="num" w:pos="0"/>
        </w:tabs>
        <w:ind w:left="2084" w:hanging="1800"/>
      </w:pPr>
      <w:rPr>
        <w:rFonts w:eastAsia="Calibri"/>
      </w:rPr>
    </w:lvl>
  </w:abstractNum>
  <w:abstractNum w:abstractNumId="43" w15:restartNumberingAfterBreak="0">
    <w:nsid w:val="6E9348D0"/>
    <w:multiLevelType w:val="multilevel"/>
    <w:tmpl w:val="29284F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6FB83C5A"/>
    <w:multiLevelType w:val="multilevel"/>
    <w:tmpl w:val="1ACC72EA"/>
    <w:lvl w:ilvl="0">
      <w:start w:val="1"/>
      <w:numFmt w:val="decimal"/>
      <w:lvlText w:val="%1)"/>
      <w:lvlJc w:val="left"/>
      <w:pPr>
        <w:tabs>
          <w:tab w:val="num" w:pos="0"/>
        </w:tabs>
        <w:ind w:left="502" w:hanging="360"/>
      </w:pPr>
      <w:rPr>
        <w:b w:val="0"/>
        <w:bCs/>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45" w15:restartNumberingAfterBreak="0">
    <w:nsid w:val="7A9743C0"/>
    <w:multiLevelType w:val="multilevel"/>
    <w:tmpl w:val="ABB2761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AE864B5"/>
    <w:multiLevelType w:val="multilevel"/>
    <w:tmpl w:val="70FCDF20"/>
    <w:lvl w:ilvl="0">
      <w:start w:val="1"/>
      <w:numFmt w:val="lowerLetter"/>
      <w:pStyle w:val="wt-listawielopoziomowa"/>
      <w:lvlText w:val="%1)"/>
      <w:lvlJc w:val="left"/>
      <w:pPr>
        <w:tabs>
          <w:tab w:val="num" w:pos="644"/>
        </w:tabs>
        <w:ind w:left="644"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CEB1A19"/>
    <w:multiLevelType w:val="multilevel"/>
    <w:tmpl w:val="F0663D14"/>
    <w:lvl w:ilvl="0">
      <w:start w:val="1"/>
      <w:numFmt w:val="decimal"/>
      <w:lvlText w:val="%1."/>
      <w:lvlJc w:val="left"/>
      <w:pPr>
        <w:tabs>
          <w:tab w:val="num" w:pos="1009"/>
        </w:tabs>
        <w:ind w:left="1009" w:hanging="453"/>
      </w:pPr>
      <w:rPr>
        <w:b w:val="0"/>
        <w:bCs/>
      </w:rPr>
    </w:lvl>
    <w:lvl w:ilvl="1">
      <w:start w:val="1"/>
      <w:numFmt w:val="lowerLetter"/>
      <w:lvlText w:val="%2)"/>
      <w:lvlJc w:val="left"/>
      <w:pPr>
        <w:tabs>
          <w:tab w:val="num" w:pos="0"/>
        </w:tabs>
        <w:ind w:left="786" w:hanging="360"/>
      </w:pPr>
      <w:rPr>
        <w:rFonts w:ascii="Times New Roman" w:eastAsia="Times New Roman"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1009"/>
        </w:tabs>
        <w:ind w:left="1009" w:hanging="453"/>
      </w:pPr>
      <w:rPr>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7F941A90"/>
    <w:multiLevelType w:val="multilevel"/>
    <w:tmpl w:val="9558DEC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25992342">
    <w:abstractNumId w:val="8"/>
  </w:num>
  <w:num w:numId="2" w16cid:durableId="1060905721">
    <w:abstractNumId w:val="19"/>
  </w:num>
  <w:num w:numId="3" w16cid:durableId="1049649170">
    <w:abstractNumId w:val="6"/>
  </w:num>
  <w:num w:numId="4" w16cid:durableId="1356542367">
    <w:abstractNumId w:val="1"/>
  </w:num>
  <w:num w:numId="5" w16cid:durableId="1935549781">
    <w:abstractNumId w:val="27"/>
  </w:num>
  <w:num w:numId="6" w16cid:durableId="501971963">
    <w:abstractNumId w:val="25"/>
  </w:num>
  <w:num w:numId="7" w16cid:durableId="1116563865">
    <w:abstractNumId w:val="32"/>
  </w:num>
  <w:num w:numId="8" w16cid:durableId="1458911029">
    <w:abstractNumId w:val="36"/>
  </w:num>
  <w:num w:numId="9" w16cid:durableId="152724292">
    <w:abstractNumId w:val="4"/>
  </w:num>
  <w:num w:numId="10" w16cid:durableId="245185996">
    <w:abstractNumId w:val="23"/>
  </w:num>
  <w:num w:numId="11" w16cid:durableId="518589525">
    <w:abstractNumId w:val="35"/>
  </w:num>
  <w:num w:numId="12" w16cid:durableId="954404561">
    <w:abstractNumId w:val="46"/>
  </w:num>
  <w:num w:numId="13" w16cid:durableId="1883442792">
    <w:abstractNumId w:val="37"/>
  </w:num>
  <w:num w:numId="14" w16cid:durableId="1182741653">
    <w:abstractNumId w:val="5"/>
  </w:num>
  <w:num w:numId="15" w16cid:durableId="2028822017">
    <w:abstractNumId w:val="7"/>
  </w:num>
  <w:num w:numId="16" w16cid:durableId="1587567096">
    <w:abstractNumId w:val="3"/>
  </w:num>
  <w:num w:numId="17" w16cid:durableId="340473655">
    <w:abstractNumId w:val="16"/>
  </w:num>
  <w:num w:numId="18" w16cid:durableId="802580231">
    <w:abstractNumId w:val="11"/>
  </w:num>
  <w:num w:numId="19" w16cid:durableId="149371263">
    <w:abstractNumId w:val="47"/>
  </w:num>
  <w:num w:numId="20" w16cid:durableId="1209761703">
    <w:abstractNumId w:val="41"/>
  </w:num>
  <w:num w:numId="21" w16cid:durableId="1040671726">
    <w:abstractNumId w:val="0"/>
  </w:num>
  <w:num w:numId="22" w16cid:durableId="916020491">
    <w:abstractNumId w:val="28"/>
  </w:num>
  <w:num w:numId="23" w16cid:durableId="342902887">
    <w:abstractNumId w:val="44"/>
  </w:num>
  <w:num w:numId="24" w16cid:durableId="133915969">
    <w:abstractNumId w:val="22"/>
  </w:num>
  <w:num w:numId="25" w16cid:durableId="2025130707">
    <w:abstractNumId w:val="14"/>
  </w:num>
  <w:num w:numId="26" w16cid:durableId="1680696482">
    <w:abstractNumId w:val="2"/>
  </w:num>
  <w:num w:numId="27" w16cid:durableId="203830571">
    <w:abstractNumId w:val="18"/>
  </w:num>
  <w:num w:numId="28" w16cid:durableId="2094885620">
    <w:abstractNumId w:val="10"/>
  </w:num>
  <w:num w:numId="29" w16cid:durableId="1072701895">
    <w:abstractNumId w:val="17"/>
  </w:num>
  <w:num w:numId="30" w16cid:durableId="1201433512">
    <w:abstractNumId w:val="31"/>
  </w:num>
  <w:num w:numId="31" w16cid:durableId="351541276">
    <w:abstractNumId w:val="42"/>
  </w:num>
  <w:num w:numId="32" w16cid:durableId="1115372741">
    <w:abstractNumId w:val="29"/>
  </w:num>
  <w:num w:numId="33" w16cid:durableId="1713653804">
    <w:abstractNumId w:val="24"/>
  </w:num>
  <w:num w:numId="34" w16cid:durableId="1251305893">
    <w:abstractNumId w:val="15"/>
  </w:num>
  <w:num w:numId="35" w16cid:durableId="86003229">
    <w:abstractNumId w:val="26"/>
  </w:num>
  <w:num w:numId="36" w16cid:durableId="1444956768">
    <w:abstractNumId w:val="48"/>
  </w:num>
  <w:num w:numId="37" w16cid:durableId="1986859996">
    <w:abstractNumId w:val="21"/>
  </w:num>
  <w:num w:numId="38" w16cid:durableId="1375035234">
    <w:abstractNumId w:val="30"/>
  </w:num>
  <w:num w:numId="39" w16cid:durableId="1983190204">
    <w:abstractNumId w:val="39"/>
  </w:num>
  <w:num w:numId="40" w16cid:durableId="34500458">
    <w:abstractNumId w:val="45"/>
  </w:num>
  <w:num w:numId="41" w16cid:durableId="914826818">
    <w:abstractNumId w:val="43"/>
  </w:num>
  <w:num w:numId="42" w16cid:durableId="509175787">
    <w:abstractNumId w:val="33"/>
  </w:num>
  <w:num w:numId="43" w16cid:durableId="1734547286">
    <w:abstractNumId w:val="40"/>
  </w:num>
  <w:num w:numId="44" w16cid:durableId="2066832445">
    <w:abstractNumId w:val="38"/>
  </w:num>
  <w:num w:numId="45" w16cid:durableId="795291042">
    <w:abstractNumId w:val="12"/>
  </w:num>
  <w:num w:numId="46" w16cid:durableId="219444406">
    <w:abstractNumId w:val="13"/>
  </w:num>
  <w:num w:numId="47" w16cid:durableId="1999965759">
    <w:abstractNumId w:val="34"/>
  </w:num>
  <w:num w:numId="48" w16cid:durableId="903833287">
    <w:abstractNumId w:val="9"/>
  </w:num>
  <w:num w:numId="49" w16cid:durableId="433138475">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BF"/>
    <w:rsid w:val="00027344"/>
    <w:rsid w:val="00034838"/>
    <w:rsid w:val="00065FB0"/>
    <w:rsid w:val="000750B9"/>
    <w:rsid w:val="000A62E9"/>
    <w:rsid w:val="000D707C"/>
    <w:rsid w:val="000E0F67"/>
    <w:rsid w:val="001011FF"/>
    <w:rsid w:val="00103FAC"/>
    <w:rsid w:val="0013390A"/>
    <w:rsid w:val="00195394"/>
    <w:rsid w:val="001E53A0"/>
    <w:rsid w:val="001F67F7"/>
    <w:rsid w:val="0020433E"/>
    <w:rsid w:val="0020652E"/>
    <w:rsid w:val="00223EB8"/>
    <w:rsid w:val="00256F0A"/>
    <w:rsid w:val="00296151"/>
    <w:rsid w:val="002A5384"/>
    <w:rsid w:val="002D7BD8"/>
    <w:rsid w:val="002E3311"/>
    <w:rsid w:val="002E5817"/>
    <w:rsid w:val="002E6B16"/>
    <w:rsid w:val="002F091E"/>
    <w:rsid w:val="00301AAC"/>
    <w:rsid w:val="00340475"/>
    <w:rsid w:val="00376D25"/>
    <w:rsid w:val="00382B86"/>
    <w:rsid w:val="003A527B"/>
    <w:rsid w:val="003B3C90"/>
    <w:rsid w:val="003C3720"/>
    <w:rsid w:val="003C3E9A"/>
    <w:rsid w:val="003C6737"/>
    <w:rsid w:val="003E3600"/>
    <w:rsid w:val="0041607F"/>
    <w:rsid w:val="0042150C"/>
    <w:rsid w:val="00424383"/>
    <w:rsid w:val="00454F09"/>
    <w:rsid w:val="00465823"/>
    <w:rsid w:val="00491AF1"/>
    <w:rsid w:val="004966DC"/>
    <w:rsid w:val="005047CE"/>
    <w:rsid w:val="00507C89"/>
    <w:rsid w:val="00510F86"/>
    <w:rsid w:val="00554F53"/>
    <w:rsid w:val="005A599C"/>
    <w:rsid w:val="00600D02"/>
    <w:rsid w:val="00602845"/>
    <w:rsid w:val="00624CC2"/>
    <w:rsid w:val="0064148E"/>
    <w:rsid w:val="006833ED"/>
    <w:rsid w:val="006A38DB"/>
    <w:rsid w:val="006B06C0"/>
    <w:rsid w:val="006C364E"/>
    <w:rsid w:val="006C5EF0"/>
    <w:rsid w:val="006D4A87"/>
    <w:rsid w:val="0070033E"/>
    <w:rsid w:val="00713F37"/>
    <w:rsid w:val="0071446D"/>
    <w:rsid w:val="00715678"/>
    <w:rsid w:val="0072296D"/>
    <w:rsid w:val="00811BA1"/>
    <w:rsid w:val="0082260C"/>
    <w:rsid w:val="00847EA3"/>
    <w:rsid w:val="00891445"/>
    <w:rsid w:val="00897DF3"/>
    <w:rsid w:val="008E71F4"/>
    <w:rsid w:val="0090767E"/>
    <w:rsid w:val="00946FBF"/>
    <w:rsid w:val="00951CD3"/>
    <w:rsid w:val="0098390F"/>
    <w:rsid w:val="0099271A"/>
    <w:rsid w:val="0099496E"/>
    <w:rsid w:val="009B270F"/>
    <w:rsid w:val="009B3763"/>
    <w:rsid w:val="009E5832"/>
    <w:rsid w:val="009F54E8"/>
    <w:rsid w:val="009F6891"/>
    <w:rsid w:val="00A01D3D"/>
    <w:rsid w:val="00A11CAE"/>
    <w:rsid w:val="00A23821"/>
    <w:rsid w:val="00A31E74"/>
    <w:rsid w:val="00A3780F"/>
    <w:rsid w:val="00A45F23"/>
    <w:rsid w:val="00A51503"/>
    <w:rsid w:val="00A73B81"/>
    <w:rsid w:val="00A94583"/>
    <w:rsid w:val="00A95079"/>
    <w:rsid w:val="00A96F61"/>
    <w:rsid w:val="00AA25F8"/>
    <w:rsid w:val="00AC49A8"/>
    <w:rsid w:val="00AC4F64"/>
    <w:rsid w:val="00AD2CE1"/>
    <w:rsid w:val="00AD42C4"/>
    <w:rsid w:val="00AD677E"/>
    <w:rsid w:val="00AD68B6"/>
    <w:rsid w:val="00B03BBB"/>
    <w:rsid w:val="00B04444"/>
    <w:rsid w:val="00B06A6B"/>
    <w:rsid w:val="00B127A1"/>
    <w:rsid w:val="00B56F5A"/>
    <w:rsid w:val="00B80642"/>
    <w:rsid w:val="00B916C0"/>
    <w:rsid w:val="00B91A03"/>
    <w:rsid w:val="00BA58ED"/>
    <w:rsid w:val="00BE0C65"/>
    <w:rsid w:val="00BF4851"/>
    <w:rsid w:val="00C43C32"/>
    <w:rsid w:val="00C47FCE"/>
    <w:rsid w:val="00C53D2D"/>
    <w:rsid w:val="00C7051D"/>
    <w:rsid w:val="00C8174E"/>
    <w:rsid w:val="00C96238"/>
    <w:rsid w:val="00CB5A3A"/>
    <w:rsid w:val="00CC0BB4"/>
    <w:rsid w:val="00CC35E5"/>
    <w:rsid w:val="00CD42E1"/>
    <w:rsid w:val="00CD7413"/>
    <w:rsid w:val="00D06797"/>
    <w:rsid w:val="00D10368"/>
    <w:rsid w:val="00D4578E"/>
    <w:rsid w:val="00D86781"/>
    <w:rsid w:val="00DA4BE3"/>
    <w:rsid w:val="00DB2921"/>
    <w:rsid w:val="00DE3BF9"/>
    <w:rsid w:val="00E2185C"/>
    <w:rsid w:val="00E238EA"/>
    <w:rsid w:val="00E3263A"/>
    <w:rsid w:val="00E37C39"/>
    <w:rsid w:val="00E76829"/>
    <w:rsid w:val="00E93B15"/>
    <w:rsid w:val="00EA387D"/>
    <w:rsid w:val="00EC3E10"/>
    <w:rsid w:val="00ED1FFE"/>
    <w:rsid w:val="00ED2EC1"/>
    <w:rsid w:val="00EF0CFF"/>
    <w:rsid w:val="00F05319"/>
    <w:rsid w:val="00F16337"/>
    <w:rsid w:val="00F34139"/>
    <w:rsid w:val="00F64B14"/>
    <w:rsid w:val="00F7266B"/>
    <w:rsid w:val="00FC76E2"/>
    <w:rsid w:val="00FD11C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BADF6"/>
  <w15:docId w15:val="{B7B05039-DC7A-474C-B780-BA9FD86E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qFormat/>
    <w:rsid w:val="00CF28FE"/>
    <w:pPr>
      <w:keepNext/>
      <w:spacing w:before="240" w:after="60" w:line="240" w:lineRule="auto"/>
      <w:outlineLvl w:val="0"/>
    </w:pPr>
    <w:rPr>
      <w:rFonts w:ascii="Arial" w:eastAsia="Times New Roman" w:hAnsi="Arial" w:cs="Arial"/>
      <w:b/>
      <w:bCs/>
      <w:kern w:val="2"/>
      <w:sz w:val="32"/>
      <w:szCs w:val="32"/>
      <w:lang w:eastAsia="pl-PL"/>
    </w:rPr>
  </w:style>
  <w:style w:type="paragraph" w:styleId="Nagwek2">
    <w:name w:val="heading 2"/>
    <w:basedOn w:val="Normalny"/>
    <w:next w:val="Normalny"/>
    <w:link w:val="Nagwek2Znak"/>
    <w:qFormat/>
    <w:rsid w:val="00CF28F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CF28F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CF28F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CF28FE"/>
    <w:p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7">
    <w:name w:val="heading 7"/>
    <w:basedOn w:val="Normalny"/>
    <w:next w:val="Normalny"/>
    <w:link w:val="Nagwek7Znak"/>
    <w:qFormat/>
    <w:rsid w:val="00CF28FE"/>
    <w:pPr>
      <w:keepNext/>
      <w:pBdr>
        <w:bottom w:val="single" w:sz="4" w:space="1" w:color="000000"/>
      </w:pBdr>
      <w:spacing w:after="0" w:line="240" w:lineRule="auto"/>
      <w:ind w:left="-851"/>
      <w:jc w:val="both"/>
      <w:outlineLvl w:val="6"/>
    </w:pPr>
    <w:rPr>
      <w:rFonts w:ascii="Tahoma" w:eastAsia="Times New Roman" w:hAnsi="Tahoma" w:cs="Times New Roman"/>
      <w:b/>
      <w:sz w:val="20"/>
      <w:szCs w:val="20"/>
      <w:lang w:eastAsia="pl-PL"/>
    </w:rPr>
  </w:style>
  <w:style w:type="paragraph" w:styleId="Nagwek8">
    <w:name w:val="heading 8"/>
    <w:basedOn w:val="Normalny"/>
    <w:next w:val="Normalny"/>
    <w:link w:val="Nagwek8Znak"/>
    <w:qFormat/>
    <w:rsid w:val="00CF28FE"/>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CF28FE"/>
    <w:rPr>
      <w:rFonts w:ascii="Arial" w:eastAsia="Times New Roman" w:hAnsi="Arial" w:cs="Arial"/>
      <w:b/>
      <w:bCs/>
      <w:kern w:val="2"/>
      <w:sz w:val="32"/>
      <w:szCs w:val="32"/>
      <w:lang w:eastAsia="pl-PL"/>
    </w:rPr>
  </w:style>
  <w:style w:type="character" w:customStyle="1" w:styleId="Nagwek2Znak">
    <w:name w:val="Nagłówek 2 Znak"/>
    <w:basedOn w:val="Domylnaczcionkaakapitu"/>
    <w:link w:val="Nagwek2"/>
    <w:qFormat/>
    <w:rsid w:val="00CF28F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qFormat/>
    <w:rsid w:val="00CF28FE"/>
    <w:rPr>
      <w:rFonts w:ascii="Arial" w:eastAsia="Times New Roman" w:hAnsi="Arial" w:cs="Arial"/>
      <w:b/>
      <w:bCs/>
      <w:sz w:val="26"/>
      <w:szCs w:val="26"/>
      <w:lang w:eastAsia="pl-PL"/>
    </w:rPr>
  </w:style>
  <w:style w:type="character" w:customStyle="1" w:styleId="Nagwek4Znak">
    <w:name w:val="Nagłówek 4 Znak"/>
    <w:basedOn w:val="Domylnaczcionkaakapitu"/>
    <w:link w:val="Nagwek4"/>
    <w:qFormat/>
    <w:rsid w:val="00CF28F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qFormat/>
    <w:rsid w:val="00CF28FE"/>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qFormat/>
    <w:rsid w:val="00CF28FE"/>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qFormat/>
    <w:rsid w:val="00CF28FE"/>
    <w:rPr>
      <w:rFonts w:ascii="Times New Roman" w:eastAsia="Times New Roman" w:hAnsi="Times New Roman" w:cs="Times New Roman"/>
      <w:i/>
      <w:iCs/>
      <w:sz w:val="24"/>
      <w:szCs w:val="24"/>
      <w:lang w:eastAsia="pl-PL"/>
    </w:rPr>
  </w:style>
  <w:style w:type="character" w:customStyle="1" w:styleId="pktZnak">
    <w:name w:val="pkt Znak"/>
    <w:uiPriority w:val="99"/>
    <w:qFormat/>
    <w:rsid w:val="00CF28FE"/>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qFormat/>
    <w:rsid w:val="00CF28FE"/>
    <w:rPr>
      <w:rFonts w:ascii="Arial" w:eastAsia="Times New Roman" w:hAnsi="Arial" w:cs="Times New Roman"/>
      <w:b/>
      <w:szCs w:val="20"/>
      <w:lang w:eastAsia="pl-PL"/>
    </w:rPr>
  </w:style>
  <w:style w:type="character" w:customStyle="1" w:styleId="TekstpodstawowyZnak">
    <w:name w:val="Tekst podstawowy Znak"/>
    <w:basedOn w:val="Domylnaczcionkaakapitu"/>
    <w:link w:val="Tekstpodstawowy"/>
    <w:qFormat/>
    <w:rsid w:val="00CF28FE"/>
    <w:rPr>
      <w:rFonts w:ascii="Arial" w:eastAsia="Times New Roman" w:hAnsi="Arial" w:cs="Times New Roman"/>
      <w:b/>
      <w:szCs w:val="20"/>
      <w:lang w:eastAsia="pl-PL"/>
    </w:rPr>
  </w:style>
  <w:style w:type="character" w:customStyle="1" w:styleId="Tekstpodstawowy2Znak">
    <w:name w:val="Tekst podstawowy 2 Znak"/>
    <w:basedOn w:val="Domylnaczcionkaakapitu"/>
    <w:link w:val="Tekstpodstawowy2"/>
    <w:uiPriority w:val="99"/>
    <w:qFormat/>
    <w:rsid w:val="00CF28FE"/>
    <w:rPr>
      <w:rFonts w:ascii="Arial" w:eastAsia="Times New Roman" w:hAnsi="Arial" w:cs="Times New Roman"/>
      <w:sz w:val="20"/>
      <w:szCs w:val="20"/>
      <w:lang w:eastAsia="pl-PL"/>
    </w:rPr>
  </w:style>
  <w:style w:type="character" w:customStyle="1" w:styleId="StopkaZnak">
    <w:name w:val="Stopka Znak"/>
    <w:basedOn w:val="Domylnaczcionkaakapitu"/>
    <w:uiPriority w:val="99"/>
    <w:qFormat/>
    <w:rsid w:val="00CF28FE"/>
    <w:rPr>
      <w:rFonts w:ascii="Tahoma" w:eastAsia="Times New Roman" w:hAnsi="Tahoma" w:cs="Times New Roman"/>
      <w:sz w:val="20"/>
      <w:szCs w:val="20"/>
      <w:lang w:eastAsia="pl-PL"/>
    </w:rPr>
  </w:style>
  <w:style w:type="character" w:customStyle="1" w:styleId="WW8Num2z0">
    <w:name w:val="WW8Num2z0"/>
    <w:qFormat/>
    <w:rsid w:val="00CF28FE"/>
    <w:rPr>
      <w:rFonts w:ascii="Times New Roman" w:hAnsi="Times New Roman" w:cs="Times New Roman"/>
    </w:rPr>
  </w:style>
  <w:style w:type="character" w:customStyle="1" w:styleId="Tekstpodstawowy3Znak">
    <w:name w:val="Tekst podstawowy 3 Znak"/>
    <w:basedOn w:val="Domylnaczcionkaakapitu"/>
    <w:link w:val="Tekstpodstawowy3"/>
    <w:qFormat/>
    <w:rsid w:val="00CF28FE"/>
    <w:rPr>
      <w:rFonts w:ascii="Times New Roman" w:eastAsia="Times New Roman" w:hAnsi="Times New Roman" w:cs="Times New Roman"/>
      <w:sz w:val="16"/>
      <w:szCs w:val="16"/>
      <w:lang w:eastAsia="pl-PL"/>
    </w:rPr>
  </w:style>
  <w:style w:type="character" w:customStyle="1" w:styleId="czeinternetowe">
    <w:name w:val="Łącze internetowe"/>
    <w:uiPriority w:val="99"/>
    <w:rsid w:val="00CF28FE"/>
    <w:rPr>
      <w:color w:val="FF0000"/>
      <w:u w:val="single" w:color="FF0000"/>
    </w:rPr>
  </w:style>
  <w:style w:type="character" w:customStyle="1" w:styleId="TekstpodstawowywcityZnak">
    <w:name w:val="Tekst podstawowy wcięty Znak"/>
    <w:basedOn w:val="Domylnaczcionkaakapitu"/>
    <w:link w:val="Tekstpodstawowywcity"/>
    <w:qFormat/>
    <w:rsid w:val="00CF28FE"/>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qFormat/>
    <w:rsid w:val="00CF28FE"/>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qFormat/>
    <w:rsid w:val="00CF28FE"/>
    <w:rPr>
      <w:rFonts w:ascii="Tahoma" w:eastAsia="Times New Roman" w:hAnsi="Tahoma" w:cs="Times New Roman"/>
      <w:sz w:val="20"/>
      <w:szCs w:val="20"/>
      <w:lang w:eastAsia="pl-PL"/>
    </w:rPr>
  </w:style>
  <w:style w:type="character" w:customStyle="1" w:styleId="ZwykytekstZnak">
    <w:name w:val="Zwykły tekst Znak"/>
    <w:basedOn w:val="Domylnaczcionkaakapitu"/>
    <w:link w:val="Zwykytekst"/>
    <w:qFormat/>
    <w:rsid w:val="00CF28FE"/>
    <w:rPr>
      <w:rFonts w:ascii="Courier New" w:eastAsia="Times New Roman" w:hAnsi="Courier New" w:cs="Courier New"/>
      <w:sz w:val="20"/>
      <w:szCs w:val="20"/>
      <w:lang w:eastAsia="pl-PL"/>
    </w:rPr>
  </w:style>
  <w:style w:type="character" w:styleId="Odwoaniedokomentarza">
    <w:name w:val="annotation reference"/>
    <w:uiPriority w:val="99"/>
    <w:semiHidden/>
    <w:qFormat/>
    <w:rsid w:val="00CF28FE"/>
    <w:rPr>
      <w:sz w:val="16"/>
    </w:rPr>
  </w:style>
  <w:style w:type="character" w:customStyle="1" w:styleId="TekstkomentarzaZnak">
    <w:name w:val="Tekst komentarza Znak"/>
    <w:basedOn w:val="Domylnaczcionkaakapitu"/>
    <w:link w:val="Tekstkomentarza"/>
    <w:uiPriority w:val="99"/>
    <w:semiHidden/>
    <w:qFormat/>
    <w:rsid w:val="00CF28FE"/>
    <w:rPr>
      <w:rFonts w:ascii="Tahoma" w:eastAsia="Times New Roman" w:hAnsi="Tahoma" w:cs="Times New Roman"/>
      <w:sz w:val="20"/>
      <w:szCs w:val="20"/>
      <w:lang w:eastAsia="pl-PL"/>
    </w:rPr>
  </w:style>
  <w:style w:type="character" w:customStyle="1" w:styleId="TekstdymkaZnak">
    <w:name w:val="Tekst dymka Znak"/>
    <w:basedOn w:val="Domylnaczcionkaakapitu"/>
    <w:link w:val="Tekstdymka"/>
    <w:uiPriority w:val="99"/>
    <w:semiHidden/>
    <w:qFormat/>
    <w:rsid w:val="00CF28FE"/>
    <w:rPr>
      <w:rFonts w:ascii="Tahoma" w:eastAsia="Times New Roman" w:hAnsi="Tahoma" w:cs="Times New Roman"/>
      <w:sz w:val="16"/>
      <w:szCs w:val="16"/>
      <w:lang w:eastAsia="pl-PL"/>
    </w:rPr>
  </w:style>
  <w:style w:type="character" w:customStyle="1" w:styleId="Zakotwiczenieprzypisudolnego">
    <w:name w:val="Zakotwiczenie przypisu dolnego"/>
    <w:rPr>
      <w:sz w:val="20"/>
      <w:vertAlign w:val="superscript"/>
    </w:rPr>
  </w:style>
  <w:style w:type="character" w:customStyle="1" w:styleId="FootnoteCharacters">
    <w:name w:val="Footnote Characters"/>
    <w:uiPriority w:val="99"/>
    <w:qFormat/>
    <w:rsid w:val="00CF28FE"/>
    <w:rPr>
      <w:sz w:val="20"/>
      <w:vertAlign w:val="superscript"/>
    </w:rPr>
  </w:style>
  <w:style w:type="character" w:styleId="Numerstrony">
    <w:name w:val="page number"/>
    <w:basedOn w:val="Domylnaczcionkaakapitu"/>
    <w:qFormat/>
    <w:rsid w:val="00CF28FE"/>
  </w:style>
  <w:style w:type="character" w:customStyle="1" w:styleId="LegendaZnak">
    <w:name w:val="Legenda Znak"/>
    <w:basedOn w:val="Domylnaczcionkaakapitu"/>
    <w:link w:val="Legenda"/>
    <w:qFormat/>
    <w:rsid w:val="00CF28FE"/>
    <w:rPr>
      <w:rFonts w:ascii="Times New Roman" w:eastAsia="Times New Roman" w:hAnsi="Times New Roman" w:cs="Times New Roman"/>
      <w:b/>
      <w:bCs/>
      <w:i/>
      <w:iCs/>
      <w:sz w:val="24"/>
      <w:szCs w:val="24"/>
      <w:lang w:eastAsia="pl-PL"/>
    </w:rPr>
  </w:style>
  <w:style w:type="character" w:customStyle="1" w:styleId="TematkomentarzaZnak">
    <w:name w:val="Temat komentarza Znak"/>
    <w:basedOn w:val="TekstkomentarzaZnak"/>
    <w:link w:val="Tematkomentarza"/>
    <w:uiPriority w:val="99"/>
    <w:semiHidden/>
    <w:qFormat/>
    <w:rsid w:val="00CF28FE"/>
    <w:rPr>
      <w:rFonts w:ascii="Times New Roman" w:eastAsia="Times New Roman" w:hAnsi="Times New Roman" w:cs="Times New Roman"/>
      <w:b/>
      <w:bCs/>
      <w:sz w:val="20"/>
      <w:szCs w:val="20"/>
      <w:lang w:eastAsia="pl-PL"/>
    </w:rPr>
  </w:style>
  <w:style w:type="character" w:customStyle="1" w:styleId="NagwekZnak">
    <w:name w:val="Nagłówek Znak"/>
    <w:basedOn w:val="Domylnaczcionkaakapitu"/>
    <w:link w:val="Nagwek"/>
    <w:qFormat/>
    <w:rsid w:val="00CF28F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CF28FE"/>
    <w:rPr>
      <w:rFonts w:ascii="Times New Roman" w:eastAsia="Times New Roman" w:hAnsi="Times New Roman" w:cs="Times New Roman"/>
      <w:sz w:val="16"/>
      <w:szCs w:val="16"/>
      <w:lang w:eastAsia="pl-PL"/>
    </w:rPr>
  </w:style>
  <w:style w:type="character" w:customStyle="1" w:styleId="apple-style-span">
    <w:name w:val="apple-style-span"/>
    <w:basedOn w:val="Domylnaczcionkaakapitu"/>
    <w:qFormat/>
    <w:rsid w:val="00CF28FE"/>
  </w:style>
  <w:style w:type="character" w:customStyle="1" w:styleId="PodtytuZnak">
    <w:name w:val="Podtytuł Znak"/>
    <w:basedOn w:val="Domylnaczcionkaakapitu"/>
    <w:link w:val="Podtytu"/>
    <w:qFormat/>
    <w:rsid w:val="00CF28FE"/>
    <w:rPr>
      <w:rFonts w:ascii="Arial" w:eastAsia="Times New Roman" w:hAnsi="Arial" w:cs="Arial"/>
      <w:b/>
      <w:bCs/>
      <w:szCs w:val="24"/>
      <w:lang w:eastAsia="pl-PL"/>
    </w:rPr>
  </w:style>
  <w:style w:type="character" w:customStyle="1" w:styleId="TekstprzypisukocowegoZnak">
    <w:name w:val="Tekst przypisu końcowego Znak"/>
    <w:basedOn w:val="Domylnaczcionkaakapitu"/>
    <w:link w:val="Tekstprzypisukocowego"/>
    <w:semiHidden/>
    <w:qFormat/>
    <w:rsid w:val="00CF28FE"/>
    <w:rPr>
      <w:rFonts w:ascii="Times New Roman" w:eastAsia="Times New Roman" w:hAnsi="Times New Roman" w:cs="Times New Roman"/>
      <w:sz w:val="20"/>
      <w:szCs w:val="20"/>
      <w:lang w:eastAsia="pl-PL"/>
    </w:rPr>
  </w:style>
  <w:style w:type="character" w:customStyle="1" w:styleId="MapadokumentuZnak">
    <w:name w:val="Mapa dokumentu Znak"/>
    <w:basedOn w:val="Domylnaczcionkaakapitu"/>
    <w:link w:val="Mapadokumentu"/>
    <w:qFormat/>
    <w:rsid w:val="00CF28FE"/>
    <w:rPr>
      <w:rFonts w:ascii="Tahoma" w:eastAsia="Times New Roman" w:hAnsi="Tahoma" w:cs="Tahoma"/>
      <w:sz w:val="16"/>
      <w:szCs w:val="16"/>
      <w:lang w:eastAsia="pl-PL"/>
    </w:rPr>
  </w:style>
  <w:style w:type="character" w:customStyle="1" w:styleId="ZnakZnak13">
    <w:name w:val="Znak Znak13"/>
    <w:qFormat/>
    <w:locked/>
    <w:rsid w:val="00CF28FE"/>
    <w:rPr>
      <w:rFonts w:ascii="Arial" w:hAnsi="Arial"/>
      <w:b/>
      <w:sz w:val="22"/>
      <w:lang w:val="pl-PL" w:eastAsia="pl-PL" w:bidi="ar-SA"/>
    </w:rPr>
  </w:style>
  <w:style w:type="character" w:customStyle="1" w:styleId="ZnakZnak8">
    <w:name w:val="Znak Znak8"/>
    <w:qFormat/>
    <w:locked/>
    <w:rsid w:val="00CF28FE"/>
    <w:rPr>
      <w:sz w:val="24"/>
      <w:szCs w:val="24"/>
      <w:lang w:val="pl-PL" w:eastAsia="pl-PL" w:bidi="ar-SA"/>
    </w:rPr>
  </w:style>
  <w:style w:type="character" w:customStyle="1" w:styleId="FontStyle17">
    <w:name w:val="Font Style17"/>
    <w:uiPriority w:val="99"/>
    <w:qFormat/>
    <w:rsid w:val="00CF28FE"/>
    <w:rPr>
      <w:rFonts w:ascii="Arial Unicode MS" w:eastAsia="Arial Unicode MS" w:hAnsi="Arial Unicode MS" w:cs="Arial Unicode MS"/>
      <w:sz w:val="18"/>
      <w:szCs w:val="18"/>
    </w:rPr>
  </w:style>
  <w:style w:type="character" w:customStyle="1" w:styleId="Odwiedzoneczeinternetowe">
    <w:name w:val="Odwiedzone łącze internetowe"/>
    <w:uiPriority w:val="99"/>
    <w:semiHidden/>
    <w:unhideWhenUsed/>
    <w:rsid w:val="00CF28FE"/>
    <w:rPr>
      <w:color w:val="800080"/>
      <w:u w:val="single"/>
    </w:rPr>
  </w:style>
  <w:style w:type="character" w:customStyle="1" w:styleId="NormalBoldChar">
    <w:name w:val="NormalBold Char"/>
    <w:link w:val="NormalBold"/>
    <w:qFormat/>
    <w:locked/>
    <w:rsid w:val="00CF28FE"/>
    <w:rPr>
      <w:rFonts w:ascii="Times New Roman" w:eastAsia="Times New Roman" w:hAnsi="Times New Roman" w:cs="Times New Roman"/>
      <w:b/>
      <w:sz w:val="24"/>
      <w:lang w:eastAsia="en-GB"/>
    </w:rPr>
  </w:style>
  <w:style w:type="character" w:customStyle="1" w:styleId="DeltaViewInsertion">
    <w:name w:val="DeltaView Insertion"/>
    <w:qFormat/>
    <w:rsid w:val="00CF28FE"/>
    <w:rPr>
      <w:b/>
      <w:i/>
      <w:spacing w:val="0"/>
    </w:rPr>
  </w:style>
  <w:style w:type="character" w:customStyle="1" w:styleId="Wyrnienie">
    <w:name w:val="Wyróżnienie"/>
    <w:uiPriority w:val="20"/>
    <w:qFormat/>
    <w:rsid w:val="00CF28FE"/>
    <w:rPr>
      <w:i/>
      <w:iCs/>
    </w:rPr>
  </w:style>
  <w:style w:type="character" w:customStyle="1" w:styleId="Teksttreci">
    <w:name w:val="Tekst treści_"/>
    <w:link w:val="Teksttreci0"/>
    <w:qFormat/>
    <w:rsid w:val="00CF28FE"/>
    <w:rPr>
      <w:rFonts w:ascii="Verdana" w:eastAsia="Verdana" w:hAnsi="Verdana" w:cs="Verdana"/>
      <w:sz w:val="19"/>
      <w:szCs w:val="19"/>
      <w:shd w:val="clear" w:color="auto" w:fill="FFFFFF"/>
    </w:rPr>
  </w:style>
  <w:style w:type="character" w:customStyle="1" w:styleId="TeksttreciPogrubienie">
    <w:name w:val="Tekst treści + Pogrubienie"/>
    <w:qFormat/>
    <w:rsid w:val="00CF28FE"/>
    <w:rPr>
      <w:rFonts w:ascii="Verdana" w:eastAsia="Verdana" w:hAnsi="Verdana" w:cs="Verdana"/>
      <w:b/>
      <w:bCs/>
      <w:i w:val="0"/>
      <w:iCs w:val="0"/>
      <w:caps w:val="0"/>
      <w:smallCaps w:val="0"/>
      <w:strike w:val="0"/>
      <w:dstrike w:val="0"/>
      <w:spacing w:val="0"/>
      <w:sz w:val="19"/>
      <w:szCs w:val="19"/>
      <w:shd w:val="clear" w:color="auto" w:fill="FFFFFF"/>
    </w:rPr>
  </w:style>
  <w:style w:type="character" w:customStyle="1" w:styleId="Nagwek30">
    <w:name w:val="Nagłówek #3_"/>
    <w:qFormat/>
    <w:rsid w:val="00CF28FE"/>
    <w:rPr>
      <w:rFonts w:ascii="Verdana" w:eastAsia="Verdana" w:hAnsi="Verdana" w:cs="Verdana"/>
      <w:sz w:val="19"/>
      <w:szCs w:val="19"/>
      <w:shd w:val="clear" w:color="auto" w:fill="FFFFFF"/>
    </w:rPr>
  </w:style>
  <w:style w:type="character" w:customStyle="1" w:styleId="Nagwek3ArialBezpogrubieniaKursywa">
    <w:name w:val="Nagłówek #3 + Arial;Bez pogrubienia;Kursywa"/>
    <w:qFormat/>
    <w:rsid w:val="00CF28FE"/>
    <w:rPr>
      <w:rFonts w:ascii="Arial" w:eastAsia="Arial" w:hAnsi="Arial" w:cs="Arial"/>
      <w:b/>
      <w:bCs/>
      <w:i/>
      <w:iCs/>
      <w:sz w:val="19"/>
      <w:szCs w:val="19"/>
      <w:shd w:val="clear" w:color="auto" w:fill="FFFFFF"/>
    </w:rPr>
  </w:style>
  <w:style w:type="character" w:customStyle="1" w:styleId="Teksttreci4">
    <w:name w:val="Tekst treści (4)_"/>
    <w:link w:val="Teksttreci40"/>
    <w:qFormat/>
    <w:rsid w:val="00CF28FE"/>
    <w:rPr>
      <w:rFonts w:ascii="Verdana" w:eastAsia="Verdana" w:hAnsi="Verdana" w:cs="Verdana"/>
      <w:sz w:val="19"/>
      <w:szCs w:val="19"/>
      <w:shd w:val="clear" w:color="auto" w:fill="FFFFFF"/>
    </w:rPr>
  </w:style>
  <w:style w:type="character" w:customStyle="1" w:styleId="Teksttreci8">
    <w:name w:val="Tekst treści (8)_"/>
    <w:link w:val="Teksttreci80"/>
    <w:qFormat/>
    <w:rsid w:val="00CF28FE"/>
    <w:rPr>
      <w:rFonts w:ascii="Verdana" w:eastAsia="Verdana" w:hAnsi="Verdana" w:cs="Verdana"/>
      <w:sz w:val="28"/>
      <w:szCs w:val="28"/>
      <w:shd w:val="clear" w:color="auto" w:fill="FFFFFF"/>
    </w:rPr>
  </w:style>
  <w:style w:type="character" w:customStyle="1" w:styleId="AkapitzlistZnak">
    <w:name w:val="Akapit z listą Znak"/>
    <w:link w:val="Akapitzlist"/>
    <w:uiPriority w:val="34"/>
    <w:qFormat/>
    <w:locked/>
    <w:rsid w:val="00CF28FE"/>
    <w:rPr>
      <w:rFonts w:ascii="Times New Roman" w:eastAsia="Times New Roman" w:hAnsi="Times New Roman" w:cs="Times New Roman"/>
      <w:sz w:val="24"/>
      <w:szCs w:val="24"/>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uiPriority w:val="99"/>
    <w:semiHidden/>
    <w:unhideWhenUsed/>
    <w:qFormat/>
    <w:rsid w:val="00CF28FE"/>
    <w:rPr>
      <w:vertAlign w:val="superscript"/>
    </w:rPr>
  </w:style>
  <w:style w:type="character" w:customStyle="1" w:styleId="Nierozpoznanawzmianka1">
    <w:name w:val="Nierozpoznana wzmianka1"/>
    <w:uiPriority w:val="99"/>
    <w:semiHidden/>
    <w:unhideWhenUsed/>
    <w:qFormat/>
    <w:rsid w:val="00CF28FE"/>
    <w:rPr>
      <w:color w:val="605E5C"/>
      <w:shd w:val="clear" w:color="auto" w:fill="E1DFDD"/>
    </w:rPr>
  </w:style>
  <w:style w:type="character" w:customStyle="1" w:styleId="StopkaPogrubienie">
    <w:name w:val="Stopka + Pogrubienie"/>
    <w:qFormat/>
    <w:rsid w:val="00CF28FE"/>
    <w:rPr>
      <w:rFonts w:ascii="Cambria" w:eastAsia="Cambria" w:hAnsi="Cambria" w:cs="Cambria"/>
      <w:b/>
      <w:bCs/>
      <w:i w:val="0"/>
      <w:iCs w:val="0"/>
      <w:caps w:val="0"/>
      <w:smallCaps w:val="0"/>
      <w:strike w:val="0"/>
      <w:dstrike w:val="0"/>
      <w:color w:val="000000"/>
      <w:spacing w:val="0"/>
      <w:w w:val="100"/>
      <w:sz w:val="22"/>
      <w:szCs w:val="22"/>
      <w:u w:val="none"/>
      <w:lang w:val="pl-PL" w:eastAsia="pl-PL" w:bidi="pl-PL"/>
    </w:rPr>
  </w:style>
  <w:style w:type="character" w:customStyle="1" w:styleId="Stopka">
    <w:name w:val="Stopka_"/>
    <w:link w:val="Stopka4"/>
    <w:qFormat/>
    <w:rsid w:val="00CF28FE"/>
    <w:rPr>
      <w:rFonts w:eastAsia="Cambria" w:cs="Cambria"/>
      <w:shd w:val="clear" w:color="auto" w:fill="FFFFFF"/>
    </w:rPr>
  </w:style>
  <w:style w:type="character" w:customStyle="1" w:styleId="FontStyle19">
    <w:name w:val="Font Style19"/>
    <w:uiPriority w:val="99"/>
    <w:qFormat/>
    <w:rsid w:val="00CF28FE"/>
    <w:rPr>
      <w:rFonts w:ascii="Arial" w:hAnsi="Arial" w:cs="Arial"/>
      <w:color w:val="000000"/>
      <w:sz w:val="18"/>
      <w:szCs w:val="18"/>
    </w:rPr>
  </w:style>
  <w:style w:type="character" w:customStyle="1" w:styleId="Nierozpoznanawzmianka2">
    <w:name w:val="Nierozpoznana wzmianka2"/>
    <w:uiPriority w:val="99"/>
    <w:semiHidden/>
    <w:unhideWhenUsed/>
    <w:qFormat/>
    <w:rsid w:val="00CF28FE"/>
    <w:rPr>
      <w:color w:val="605E5C"/>
      <w:shd w:val="clear" w:color="auto" w:fill="E1DFDD"/>
    </w:rPr>
  </w:style>
  <w:style w:type="character" w:customStyle="1" w:styleId="FontStyle13">
    <w:name w:val="Font Style13"/>
    <w:uiPriority w:val="99"/>
    <w:qFormat/>
    <w:rsid w:val="00CF28FE"/>
    <w:rPr>
      <w:rFonts w:ascii="Arial" w:hAnsi="Arial" w:cs="Arial"/>
      <w:i/>
      <w:iCs/>
      <w:color w:val="000000"/>
      <w:sz w:val="18"/>
      <w:szCs w:val="18"/>
    </w:rPr>
  </w:style>
  <w:style w:type="character" w:customStyle="1" w:styleId="FontStyle14">
    <w:name w:val="Font Style14"/>
    <w:uiPriority w:val="99"/>
    <w:qFormat/>
    <w:rsid w:val="00CF28FE"/>
    <w:rPr>
      <w:rFonts w:ascii="Arial" w:hAnsi="Arial" w:cs="Arial"/>
      <w:i/>
      <w:iCs/>
      <w:color w:val="000000"/>
      <w:sz w:val="20"/>
      <w:szCs w:val="20"/>
    </w:rPr>
  </w:style>
  <w:style w:type="character" w:customStyle="1" w:styleId="FontStyle16">
    <w:name w:val="Font Style16"/>
    <w:uiPriority w:val="99"/>
    <w:qFormat/>
    <w:rsid w:val="00CF28FE"/>
    <w:rPr>
      <w:rFonts w:ascii="Arial" w:hAnsi="Arial" w:cs="Arial"/>
      <w:b/>
      <w:bCs/>
      <w:i/>
      <w:iCs/>
      <w:color w:val="000000"/>
      <w:sz w:val="18"/>
      <w:szCs w:val="18"/>
    </w:rPr>
  </w:style>
  <w:style w:type="character" w:customStyle="1" w:styleId="FontStyle18">
    <w:name w:val="Font Style18"/>
    <w:uiPriority w:val="99"/>
    <w:qFormat/>
    <w:rsid w:val="00CF28FE"/>
    <w:rPr>
      <w:rFonts w:ascii="Arial" w:hAnsi="Arial" w:cs="Arial"/>
      <w:color w:val="000000"/>
      <w:sz w:val="16"/>
      <w:szCs w:val="16"/>
    </w:rPr>
  </w:style>
  <w:style w:type="character" w:customStyle="1" w:styleId="FontStyle15">
    <w:name w:val="Font Style15"/>
    <w:uiPriority w:val="99"/>
    <w:qFormat/>
    <w:rsid w:val="00CF28FE"/>
    <w:rPr>
      <w:rFonts w:ascii="Arial" w:hAnsi="Arial" w:cs="Arial"/>
      <w:color w:val="000000"/>
      <w:sz w:val="12"/>
      <w:szCs w:val="12"/>
    </w:rPr>
  </w:style>
  <w:style w:type="character" w:customStyle="1" w:styleId="WW8Num16z2">
    <w:name w:val="WW8Num16z2"/>
    <w:qFormat/>
    <w:rsid w:val="00CF28FE"/>
    <w:rPr>
      <w:rFonts w:cs="Times New Roman"/>
      <w:b w:val="0"/>
    </w:rPr>
  </w:style>
  <w:style w:type="character" w:customStyle="1" w:styleId="FontStyle27">
    <w:name w:val="Font Style27"/>
    <w:qFormat/>
    <w:rsid w:val="00CF28FE"/>
  </w:style>
  <w:style w:type="character" w:customStyle="1" w:styleId="FontStyle56">
    <w:name w:val="Font Style56"/>
    <w:qFormat/>
    <w:rsid w:val="00CF28FE"/>
  </w:style>
  <w:style w:type="character" w:customStyle="1" w:styleId="FontStyle25">
    <w:name w:val="Font Style25"/>
    <w:uiPriority w:val="99"/>
    <w:qFormat/>
    <w:rsid w:val="00CF28FE"/>
    <w:rPr>
      <w:rFonts w:ascii="Times New Roman" w:hAnsi="Times New Roman" w:cs="Times New Roman"/>
      <w:color w:val="000000"/>
      <w:sz w:val="18"/>
      <w:szCs w:val="18"/>
    </w:rPr>
  </w:style>
  <w:style w:type="character" w:customStyle="1" w:styleId="FontStyle35">
    <w:name w:val="Font Style35"/>
    <w:uiPriority w:val="99"/>
    <w:qFormat/>
    <w:rsid w:val="00CF28FE"/>
    <w:rPr>
      <w:rFonts w:ascii="Times New Roman" w:hAnsi="Times New Roman" w:cs="Times New Roman"/>
      <w:b/>
      <w:bCs/>
      <w:color w:val="000000"/>
      <w:sz w:val="22"/>
      <w:szCs w:val="22"/>
    </w:rPr>
  </w:style>
  <w:style w:type="character" w:customStyle="1" w:styleId="FontStyle37">
    <w:name w:val="Font Style37"/>
    <w:uiPriority w:val="99"/>
    <w:qFormat/>
    <w:rsid w:val="00CF28FE"/>
    <w:rPr>
      <w:rFonts w:ascii="Times New Roman" w:hAnsi="Times New Roman" w:cs="Times New Roman"/>
      <w:color w:val="000000"/>
      <w:sz w:val="22"/>
      <w:szCs w:val="22"/>
    </w:rPr>
  </w:style>
  <w:style w:type="character" w:customStyle="1" w:styleId="FontStyle70">
    <w:name w:val="Font Style70"/>
    <w:uiPriority w:val="99"/>
    <w:qFormat/>
    <w:rsid w:val="00CF28FE"/>
    <w:rPr>
      <w:rFonts w:ascii="Arial" w:hAnsi="Arial" w:cs="Arial"/>
      <w:b/>
      <w:bCs/>
      <w:color w:val="000000"/>
      <w:sz w:val="18"/>
      <w:szCs w:val="18"/>
    </w:rPr>
  </w:style>
  <w:style w:type="character" w:styleId="Pogrubienie">
    <w:name w:val="Strong"/>
    <w:uiPriority w:val="22"/>
    <w:qFormat/>
    <w:rsid w:val="00CF28FE"/>
    <w:rPr>
      <w:b/>
      <w:bCs/>
    </w:rPr>
  </w:style>
  <w:style w:type="character" w:customStyle="1" w:styleId="markedcontent">
    <w:name w:val="markedcontent"/>
    <w:basedOn w:val="Domylnaczcionkaakapitu"/>
    <w:qFormat/>
    <w:rsid w:val="00CF28FE"/>
  </w:style>
  <w:style w:type="character" w:customStyle="1" w:styleId="FontStyle84">
    <w:name w:val="Font Style84"/>
    <w:qFormat/>
    <w:rsid w:val="00CF28FE"/>
    <w:rPr>
      <w:rFonts w:ascii="Arial" w:hAnsi="Arial" w:cs="Arial"/>
      <w:b/>
      <w:bCs/>
      <w:sz w:val="20"/>
      <w:szCs w:val="20"/>
    </w:rPr>
  </w:style>
  <w:style w:type="character" w:customStyle="1" w:styleId="Numeracjawierszy">
    <w:name w:val="Numeracja wierszy"/>
  </w:style>
  <w:style w:type="paragraph" w:styleId="Nagwek">
    <w:name w:val="header"/>
    <w:basedOn w:val="Normalny"/>
    <w:next w:val="Tekstpodstawowy"/>
    <w:link w:val="NagwekZnak"/>
    <w:rsid w:val="00CF28F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CF28FE"/>
    <w:pPr>
      <w:spacing w:after="0" w:line="240" w:lineRule="auto"/>
      <w:jc w:val="both"/>
    </w:pPr>
    <w:rPr>
      <w:rFonts w:ascii="Arial" w:eastAsia="Times New Roman" w:hAnsi="Arial" w:cs="Times New Roman"/>
      <w:b/>
      <w:szCs w:val="20"/>
      <w:lang w:eastAsia="pl-PL"/>
    </w:rPr>
  </w:style>
  <w:style w:type="paragraph" w:styleId="Lista">
    <w:name w:val="List"/>
    <w:basedOn w:val="Normalny"/>
    <w:rsid w:val="00CF28FE"/>
    <w:pPr>
      <w:spacing w:after="0" w:line="240" w:lineRule="auto"/>
      <w:ind w:left="283" w:hanging="283"/>
    </w:pPr>
    <w:rPr>
      <w:rFonts w:ascii="Times New Roman" w:eastAsia="Times New Roman" w:hAnsi="Times New Roman" w:cs="Times New Roman"/>
      <w:sz w:val="24"/>
      <w:szCs w:val="24"/>
      <w:lang w:eastAsia="pl-PL"/>
    </w:rPr>
  </w:style>
  <w:style w:type="paragraph" w:styleId="Legenda">
    <w:name w:val="caption"/>
    <w:basedOn w:val="Normalny"/>
    <w:link w:val="LegendaZnak"/>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pkt">
    <w:name w:val="pkt"/>
    <w:basedOn w:val="Normalny"/>
    <w:uiPriority w:val="99"/>
    <w:qFormat/>
    <w:rsid w:val="00CF28FE"/>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pkt1">
    <w:name w:val="pkt1"/>
    <w:basedOn w:val="pkt"/>
    <w:qFormat/>
    <w:rsid w:val="00CF28FE"/>
    <w:pPr>
      <w:ind w:left="850" w:hanging="425"/>
    </w:pPr>
  </w:style>
  <w:style w:type="paragraph" w:styleId="Tytu">
    <w:name w:val="Title"/>
    <w:basedOn w:val="Normalny"/>
    <w:link w:val="TytuZnak"/>
    <w:qFormat/>
    <w:rsid w:val="00CF28FE"/>
    <w:pPr>
      <w:spacing w:after="0" w:line="240" w:lineRule="auto"/>
      <w:jc w:val="center"/>
    </w:pPr>
    <w:rPr>
      <w:rFonts w:ascii="Arial" w:eastAsia="Times New Roman" w:hAnsi="Arial" w:cs="Times New Roman"/>
      <w:b/>
      <w:szCs w:val="20"/>
      <w:lang w:eastAsia="pl-PL"/>
    </w:rPr>
  </w:style>
  <w:style w:type="paragraph" w:styleId="Tekstpodstawowy2">
    <w:name w:val="Body Text 2"/>
    <w:basedOn w:val="Normalny"/>
    <w:link w:val="Tekstpodstawowy2Znak"/>
    <w:uiPriority w:val="99"/>
    <w:qFormat/>
    <w:rsid w:val="00CF28FE"/>
    <w:pPr>
      <w:spacing w:after="0" w:line="240" w:lineRule="auto"/>
      <w:jc w:val="both"/>
    </w:pPr>
    <w:rPr>
      <w:rFonts w:ascii="Arial" w:eastAsia="Times New Roman" w:hAnsi="Arial" w:cs="Times New Roman"/>
      <w:sz w:val="20"/>
      <w:szCs w:val="20"/>
      <w:lang w:eastAsia="pl-PL"/>
    </w:rPr>
  </w:style>
  <w:style w:type="paragraph" w:customStyle="1" w:styleId="Gwkaistopka">
    <w:name w:val="Główka i stopka"/>
    <w:basedOn w:val="Normalny"/>
    <w:qFormat/>
  </w:style>
  <w:style w:type="paragraph" w:styleId="Stopka0">
    <w:name w:val="footer"/>
    <w:basedOn w:val="Normalny"/>
    <w:uiPriority w:val="99"/>
    <w:rsid w:val="00CF28FE"/>
    <w:pPr>
      <w:tabs>
        <w:tab w:val="center" w:pos="4536"/>
        <w:tab w:val="right" w:pos="9072"/>
      </w:tabs>
      <w:spacing w:after="0" w:line="240" w:lineRule="auto"/>
    </w:pPr>
    <w:rPr>
      <w:rFonts w:ascii="Tahoma" w:eastAsia="Times New Roman" w:hAnsi="Tahoma" w:cs="Times New Roman"/>
      <w:sz w:val="20"/>
      <w:szCs w:val="20"/>
      <w:lang w:eastAsia="pl-PL"/>
    </w:rPr>
  </w:style>
  <w:style w:type="paragraph" w:styleId="Tekstpodstawowy3">
    <w:name w:val="Body Text 3"/>
    <w:basedOn w:val="Normalny"/>
    <w:link w:val="Tekstpodstawowy3Znak"/>
    <w:qFormat/>
    <w:rsid w:val="00CF28FE"/>
    <w:pPr>
      <w:spacing w:after="120" w:line="240" w:lineRule="auto"/>
    </w:pPr>
    <w:rPr>
      <w:rFonts w:ascii="Times New Roman" w:eastAsia="Times New Roman" w:hAnsi="Times New Roman" w:cs="Times New Roman"/>
      <w:sz w:val="16"/>
      <w:szCs w:val="16"/>
      <w:lang w:eastAsia="pl-PL"/>
    </w:rPr>
  </w:style>
  <w:style w:type="paragraph" w:styleId="NormalnyWeb">
    <w:name w:val="Normal (Web)"/>
    <w:basedOn w:val="Normalny"/>
    <w:qFormat/>
    <w:rsid w:val="00CF28FE"/>
    <w:pPr>
      <w:spacing w:beforeAutospacing="1" w:afterAutospacing="1" w:line="240" w:lineRule="auto"/>
      <w:jc w:val="both"/>
    </w:pPr>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CF28FE"/>
    <w:pPr>
      <w:spacing w:after="120" w:line="240" w:lineRule="auto"/>
      <w:ind w:left="283"/>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qFormat/>
    <w:rsid w:val="00CF28FE"/>
    <w:pPr>
      <w:spacing w:after="120" w:line="480" w:lineRule="auto"/>
      <w:ind w:left="283"/>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CF28FE"/>
    <w:pPr>
      <w:spacing w:after="0" w:line="240" w:lineRule="auto"/>
    </w:pPr>
    <w:rPr>
      <w:rFonts w:ascii="Tahoma" w:eastAsia="Times New Roman" w:hAnsi="Tahoma" w:cs="Times New Roman"/>
      <w:sz w:val="20"/>
      <w:szCs w:val="20"/>
      <w:lang w:eastAsia="pl-PL"/>
    </w:rPr>
  </w:style>
  <w:style w:type="paragraph" w:styleId="Zwykytekst">
    <w:name w:val="Plain Text"/>
    <w:basedOn w:val="Normalny"/>
    <w:link w:val="ZwykytekstZnak"/>
    <w:qFormat/>
    <w:rsid w:val="00CF28FE"/>
    <w:pPr>
      <w:spacing w:after="0" w:line="240" w:lineRule="auto"/>
    </w:pPr>
    <w:rPr>
      <w:rFonts w:ascii="Courier New" w:eastAsia="Times New Roman" w:hAnsi="Courier New" w:cs="Courier New"/>
      <w:sz w:val="20"/>
      <w:szCs w:val="20"/>
      <w:lang w:eastAsia="pl-PL"/>
    </w:rPr>
  </w:style>
  <w:style w:type="paragraph" w:customStyle="1" w:styleId="wypunkt">
    <w:name w:val="wypunkt"/>
    <w:basedOn w:val="Normalny"/>
    <w:qFormat/>
    <w:rsid w:val="00CF28FE"/>
    <w:pPr>
      <w:numPr>
        <w:numId w:val="1"/>
      </w:numPr>
      <w:tabs>
        <w:tab w:val="left" w:pos="0"/>
      </w:tabs>
      <w:spacing w:after="0" w:line="360" w:lineRule="auto"/>
      <w:jc w:val="both"/>
    </w:pPr>
    <w:rPr>
      <w:rFonts w:ascii="Times New Roman" w:eastAsia="Times New Roman" w:hAnsi="Times New Roman" w:cs="Times New Roman"/>
      <w:sz w:val="24"/>
      <w:szCs w:val="20"/>
      <w:lang w:eastAsia="pl-PL"/>
    </w:rPr>
  </w:style>
  <w:style w:type="paragraph" w:styleId="Tekstkomentarza">
    <w:name w:val="annotation text"/>
    <w:basedOn w:val="Normalny"/>
    <w:link w:val="TekstkomentarzaZnak"/>
    <w:uiPriority w:val="99"/>
    <w:semiHidden/>
    <w:qFormat/>
    <w:rsid w:val="00CF28FE"/>
    <w:pPr>
      <w:spacing w:after="0" w:line="240" w:lineRule="auto"/>
    </w:pPr>
    <w:rPr>
      <w:rFonts w:ascii="Tahoma" w:eastAsia="Times New Roman" w:hAnsi="Tahoma" w:cs="Times New Roman"/>
      <w:sz w:val="20"/>
      <w:szCs w:val="20"/>
      <w:lang w:eastAsia="pl-PL"/>
    </w:rPr>
  </w:style>
  <w:style w:type="paragraph" w:styleId="Tekstdymka">
    <w:name w:val="Balloon Text"/>
    <w:basedOn w:val="Normalny"/>
    <w:link w:val="TekstdymkaZnak"/>
    <w:uiPriority w:val="99"/>
    <w:semiHidden/>
    <w:qFormat/>
    <w:rsid w:val="00CF28FE"/>
    <w:pPr>
      <w:spacing w:after="0" w:line="240" w:lineRule="auto"/>
    </w:pPr>
    <w:rPr>
      <w:rFonts w:ascii="Tahoma" w:eastAsia="Times New Roman" w:hAnsi="Tahoma" w:cs="Times New Roman"/>
      <w:sz w:val="16"/>
      <w:szCs w:val="16"/>
      <w:lang w:eastAsia="pl-PL"/>
    </w:rPr>
  </w:style>
  <w:style w:type="paragraph" w:customStyle="1" w:styleId="ust">
    <w:name w:val="ust"/>
    <w:qFormat/>
    <w:rsid w:val="00CF28FE"/>
    <w:pPr>
      <w:spacing w:before="60" w:after="60"/>
      <w:ind w:left="426" w:hanging="284"/>
      <w:jc w:val="both"/>
    </w:pPr>
    <w:rPr>
      <w:rFonts w:ascii="Times New Roman" w:eastAsia="Times New Roman" w:hAnsi="Times New Roman" w:cs="Times New Roman"/>
      <w:sz w:val="24"/>
      <w:szCs w:val="20"/>
      <w:lang w:eastAsia="pl-PL"/>
    </w:rPr>
  </w:style>
  <w:style w:type="paragraph" w:customStyle="1" w:styleId="ustp">
    <w:name w:val="ustęp"/>
    <w:basedOn w:val="Normalny"/>
    <w:qFormat/>
    <w:rsid w:val="00CF28FE"/>
    <w:pPr>
      <w:tabs>
        <w:tab w:val="left" w:pos="1080"/>
      </w:tabs>
      <w:spacing w:after="120" w:line="312" w:lineRule="auto"/>
      <w:jc w:val="both"/>
    </w:pPr>
    <w:rPr>
      <w:rFonts w:ascii="Times New Roman" w:eastAsia="Times New Roman" w:hAnsi="Times New Roman" w:cs="Times New Roman"/>
      <w:sz w:val="26"/>
      <w:szCs w:val="20"/>
      <w:lang w:eastAsia="pl-PL"/>
    </w:rPr>
  </w:style>
  <w:style w:type="paragraph" w:customStyle="1" w:styleId="tx">
    <w:name w:val="tx"/>
    <w:basedOn w:val="Normalny"/>
    <w:qFormat/>
    <w:rsid w:val="00CF28FE"/>
    <w:pPr>
      <w:spacing w:beforeAutospacing="1" w:afterAutospacing="1" w:line="240" w:lineRule="auto"/>
    </w:pPr>
    <w:rPr>
      <w:rFonts w:ascii="Times New Roman" w:eastAsia="Times New Roman" w:hAnsi="Times New Roman" w:cs="Times New Roman"/>
      <w:b/>
      <w:bCs/>
      <w:sz w:val="24"/>
      <w:szCs w:val="24"/>
      <w:lang w:val="en-US"/>
    </w:rPr>
  </w:style>
  <w:style w:type="paragraph" w:styleId="Podpis">
    <w:name w:val="Signature"/>
    <w:basedOn w:val="Normalny"/>
    <w:next w:val="Normalny"/>
    <w:qFormat/>
    <w:rsid w:val="00CF28FE"/>
    <w:pPr>
      <w:spacing w:after="0" w:line="240" w:lineRule="auto"/>
      <w:jc w:val="right"/>
    </w:pPr>
    <w:rPr>
      <w:rFonts w:ascii="Times New Roman" w:eastAsia="Times New Roman" w:hAnsi="Times New Roman" w:cs="Times New Roman"/>
      <w:b/>
      <w:bCs/>
      <w:i/>
      <w:iCs/>
      <w:sz w:val="24"/>
      <w:szCs w:val="24"/>
      <w:lang w:eastAsia="pl-PL"/>
    </w:rPr>
  </w:style>
  <w:style w:type="paragraph" w:customStyle="1" w:styleId="ust1art">
    <w:name w:val="ust1 art"/>
    <w:qFormat/>
    <w:rsid w:val="00CF28FE"/>
    <w:pPr>
      <w:spacing w:before="60" w:after="60"/>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qFormat/>
    <w:rsid w:val="00CF28FE"/>
    <w:rPr>
      <w:rFonts w:ascii="Times New Roman" w:hAnsi="Times New Roman"/>
      <w:b/>
      <w:bCs/>
    </w:rPr>
  </w:style>
  <w:style w:type="paragraph" w:styleId="Tekstpodstawowywcity3">
    <w:name w:val="Body Text Indent 3"/>
    <w:basedOn w:val="Normalny"/>
    <w:link w:val="Tekstpodstawowywcity3Znak"/>
    <w:qFormat/>
    <w:rsid w:val="00CF28FE"/>
    <w:pPr>
      <w:spacing w:after="120" w:line="240" w:lineRule="auto"/>
      <w:ind w:left="283"/>
    </w:pPr>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qFormat/>
    <w:rsid w:val="00CF28FE"/>
    <w:pPr>
      <w:spacing w:after="0" w:line="240" w:lineRule="auto"/>
    </w:pPr>
    <w:rPr>
      <w:rFonts w:ascii="Times New Roman" w:eastAsia="Times New Roman" w:hAnsi="Times New Roman" w:cs="Times New Roman"/>
      <w:sz w:val="24"/>
      <w:szCs w:val="24"/>
      <w:lang w:eastAsia="pl-PL"/>
    </w:rPr>
  </w:style>
  <w:style w:type="paragraph" w:styleId="Listapunktowana3">
    <w:name w:val="List Bullet 3"/>
    <w:basedOn w:val="Normalny"/>
    <w:autoRedefine/>
    <w:qFormat/>
    <w:rsid w:val="00CF28FE"/>
    <w:pPr>
      <w:numPr>
        <w:numId w:val="5"/>
      </w:numPr>
      <w:spacing w:after="0" w:line="240" w:lineRule="auto"/>
    </w:pPr>
    <w:rPr>
      <w:rFonts w:ascii="Times New Roman" w:eastAsia="Times New Roman" w:hAnsi="Times New Roman" w:cs="Times New Roman"/>
      <w:sz w:val="24"/>
      <w:szCs w:val="24"/>
      <w:lang w:eastAsia="pl-PL"/>
    </w:rPr>
  </w:style>
  <w:style w:type="paragraph" w:styleId="Listapunktowana">
    <w:name w:val="List Bullet"/>
    <w:basedOn w:val="Normalny"/>
    <w:autoRedefine/>
    <w:qFormat/>
    <w:rsid w:val="00CF28FE"/>
    <w:pPr>
      <w:numPr>
        <w:numId w:val="3"/>
      </w:numPr>
      <w:spacing w:after="0" w:line="240" w:lineRule="auto"/>
    </w:pPr>
    <w:rPr>
      <w:rFonts w:ascii="Times New Roman" w:eastAsia="Times New Roman" w:hAnsi="Times New Roman" w:cs="Times New Roman"/>
      <w:sz w:val="24"/>
      <w:szCs w:val="24"/>
      <w:lang w:eastAsia="pl-PL"/>
    </w:rPr>
  </w:style>
  <w:style w:type="paragraph" w:styleId="Listapunktowana2">
    <w:name w:val="List Bullet 2"/>
    <w:basedOn w:val="Normalny"/>
    <w:autoRedefine/>
    <w:qFormat/>
    <w:rsid w:val="00CF28FE"/>
    <w:pPr>
      <w:numPr>
        <w:numId w:val="4"/>
      </w:numPr>
      <w:spacing w:after="0" w:line="240" w:lineRule="auto"/>
    </w:pPr>
    <w:rPr>
      <w:rFonts w:ascii="Times New Roman" w:eastAsia="Times New Roman" w:hAnsi="Times New Roman" w:cs="Times New Roman"/>
      <w:sz w:val="24"/>
      <w:szCs w:val="24"/>
      <w:lang w:eastAsia="pl-PL"/>
    </w:rPr>
  </w:style>
  <w:style w:type="paragraph" w:styleId="Lista-kontynuacja">
    <w:name w:val="List Continue"/>
    <w:basedOn w:val="Normalny"/>
    <w:qFormat/>
    <w:rsid w:val="00CF28FE"/>
    <w:pPr>
      <w:spacing w:after="120" w:line="240" w:lineRule="auto"/>
      <w:ind w:left="283"/>
    </w:pPr>
    <w:rPr>
      <w:rFonts w:ascii="Times New Roman" w:eastAsia="Times New Roman" w:hAnsi="Times New Roman" w:cs="Times New Roman"/>
      <w:sz w:val="24"/>
      <w:szCs w:val="24"/>
      <w:lang w:eastAsia="pl-PL"/>
    </w:rPr>
  </w:style>
  <w:style w:type="paragraph" w:styleId="Lista-kontynuacja2">
    <w:name w:val="List Continue 2"/>
    <w:basedOn w:val="Normalny"/>
    <w:qFormat/>
    <w:rsid w:val="00CF28FE"/>
    <w:pPr>
      <w:spacing w:after="120" w:line="240" w:lineRule="auto"/>
      <w:ind w:left="566"/>
    </w:pPr>
    <w:rPr>
      <w:rFonts w:ascii="Times New Roman" w:eastAsia="Times New Roman" w:hAnsi="Times New Roman" w:cs="Times New Roman"/>
      <w:sz w:val="24"/>
      <w:szCs w:val="24"/>
      <w:lang w:eastAsia="pl-PL"/>
    </w:rPr>
  </w:style>
  <w:style w:type="paragraph" w:customStyle="1" w:styleId="CharZnakCharZnakCharZnakCharZnak">
    <w:name w:val="Char Znak Char Znak Char Znak Char Znak"/>
    <w:basedOn w:val="Normalny"/>
    <w:qFormat/>
    <w:rsid w:val="00CF28FE"/>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qFormat/>
    <w:rsid w:val="00CF28FE"/>
    <w:pPr>
      <w:spacing w:after="0" w:line="240" w:lineRule="auto"/>
    </w:pPr>
    <w:rPr>
      <w:rFonts w:ascii="Times New Roman" w:eastAsia="Times New Roman" w:hAnsi="Times New Roman" w:cs="Times New Roman"/>
      <w:sz w:val="24"/>
      <w:szCs w:val="24"/>
      <w:lang w:eastAsia="pl-PL"/>
    </w:rPr>
  </w:style>
  <w:style w:type="paragraph" w:customStyle="1" w:styleId="Default">
    <w:name w:val="Default"/>
    <w:qFormat/>
    <w:rsid w:val="00CF28FE"/>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CF28FE"/>
    <w:pPr>
      <w:spacing w:after="0" w:line="240" w:lineRule="auto"/>
      <w:ind w:left="708"/>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CF28FE"/>
    <w:pPr>
      <w:spacing w:after="0" w:line="240" w:lineRule="auto"/>
      <w:jc w:val="center"/>
      <w:textAlignment w:val="baseline"/>
    </w:pPr>
    <w:rPr>
      <w:rFonts w:ascii="Tahoma" w:eastAsia="Times New Roman" w:hAnsi="Tahoma" w:cs="Times New Roman"/>
      <w:smallCaps/>
      <w:shadow/>
      <w:kern w:val="2"/>
      <w:sz w:val="20"/>
      <w:szCs w:val="20"/>
      <w:lang w:eastAsia="pl-PL"/>
    </w:rPr>
  </w:style>
  <w:style w:type="paragraph" w:customStyle="1" w:styleId="Tekstpodstawowywcity21">
    <w:name w:val="Tekst podstawowy wcięty 21"/>
    <w:basedOn w:val="Normalny"/>
    <w:qFormat/>
    <w:rsid w:val="00CF28FE"/>
    <w:pPr>
      <w:spacing w:after="0" w:line="240" w:lineRule="auto"/>
      <w:ind w:left="360"/>
    </w:pPr>
    <w:rPr>
      <w:rFonts w:ascii="Arial" w:eastAsia="Times New Roman" w:hAnsi="Arial" w:cs="Arial"/>
      <w:szCs w:val="20"/>
      <w:lang w:eastAsia="ar-SA"/>
    </w:rPr>
  </w:style>
  <w:style w:type="paragraph" w:customStyle="1" w:styleId="Tekstpodstawowywcity31">
    <w:name w:val="Tekst podstawowy wcięty 31"/>
    <w:basedOn w:val="Normalny"/>
    <w:qFormat/>
    <w:rsid w:val="00CF28FE"/>
    <w:pPr>
      <w:spacing w:after="0" w:line="240" w:lineRule="auto"/>
      <w:ind w:left="360"/>
      <w:jc w:val="both"/>
    </w:pPr>
    <w:rPr>
      <w:rFonts w:ascii="Arial" w:eastAsia="Times New Roman" w:hAnsi="Arial" w:cs="Times New Roman"/>
      <w:color w:val="000000"/>
      <w:szCs w:val="24"/>
      <w:lang w:eastAsia="ar-SA"/>
    </w:rPr>
  </w:style>
  <w:style w:type="paragraph" w:customStyle="1" w:styleId="Tekstpodstawowywcity32">
    <w:name w:val="Tekst podstawowy wcięty 32"/>
    <w:basedOn w:val="Normalny"/>
    <w:qFormat/>
    <w:rsid w:val="00CF28FE"/>
    <w:pPr>
      <w:spacing w:after="0" w:line="240" w:lineRule="auto"/>
      <w:ind w:left="360"/>
    </w:pPr>
    <w:rPr>
      <w:rFonts w:ascii="Arial" w:eastAsia="Times New Roman" w:hAnsi="Arial" w:cs="Times New Roman"/>
      <w:i/>
      <w:color w:val="000000"/>
      <w:szCs w:val="24"/>
      <w:lang w:eastAsia="ar-SA"/>
    </w:rPr>
  </w:style>
  <w:style w:type="paragraph" w:customStyle="1" w:styleId="Normalny4">
    <w:name w:val="Normalny+4"/>
    <w:basedOn w:val="Default"/>
    <w:next w:val="Default"/>
    <w:qFormat/>
    <w:rsid w:val="00CF28FE"/>
    <w:rPr>
      <w:rFonts w:ascii="Arial" w:hAnsi="Arial"/>
      <w:color w:val="auto"/>
    </w:rPr>
  </w:style>
  <w:style w:type="paragraph" w:customStyle="1" w:styleId="Tekstpodstawowy23">
    <w:name w:val="Tekst podstawowy 2+3"/>
    <w:basedOn w:val="Default"/>
    <w:next w:val="Default"/>
    <w:qFormat/>
    <w:rsid w:val="00CF28FE"/>
    <w:rPr>
      <w:rFonts w:ascii="Arial" w:hAnsi="Arial"/>
      <w:color w:val="auto"/>
    </w:rPr>
  </w:style>
  <w:style w:type="paragraph" w:customStyle="1" w:styleId="arimr">
    <w:name w:val="arimr"/>
    <w:basedOn w:val="Normalny"/>
    <w:qFormat/>
    <w:rsid w:val="00CF28FE"/>
    <w:pPr>
      <w:widowControl w:val="0"/>
      <w:snapToGrid w:val="0"/>
      <w:spacing w:after="0" w:line="360" w:lineRule="auto"/>
    </w:pPr>
    <w:rPr>
      <w:rFonts w:ascii="Times New Roman" w:eastAsia="Times New Roman" w:hAnsi="Times New Roman" w:cs="Times New Roman"/>
      <w:sz w:val="24"/>
      <w:szCs w:val="20"/>
      <w:lang w:val="en-US" w:eastAsia="pl-PL"/>
    </w:rPr>
  </w:style>
  <w:style w:type="paragraph" w:customStyle="1" w:styleId="Tytu0">
    <w:name w:val="Tytu?"/>
    <w:basedOn w:val="Normalny"/>
    <w:qFormat/>
    <w:rsid w:val="00CF28FE"/>
    <w:pPr>
      <w:spacing w:after="0" w:line="240" w:lineRule="auto"/>
      <w:jc w:val="center"/>
    </w:pPr>
    <w:rPr>
      <w:rFonts w:ascii="Times New Roman" w:eastAsia="Times New Roman" w:hAnsi="Times New Roman" w:cs="Times New Roman"/>
      <w:b/>
      <w:sz w:val="24"/>
      <w:szCs w:val="20"/>
      <w:lang w:eastAsia="pl-PL"/>
    </w:rPr>
  </w:style>
  <w:style w:type="paragraph" w:styleId="Podtytu">
    <w:name w:val="Subtitle"/>
    <w:basedOn w:val="Normalny"/>
    <w:link w:val="PodtytuZnak"/>
    <w:qFormat/>
    <w:rsid w:val="00CF28FE"/>
    <w:pPr>
      <w:spacing w:after="0" w:line="240" w:lineRule="auto"/>
    </w:pPr>
    <w:rPr>
      <w:rFonts w:ascii="Arial" w:eastAsia="Times New Roman" w:hAnsi="Arial" w:cs="Arial"/>
      <w:b/>
      <w:bCs/>
      <w:szCs w:val="24"/>
      <w:lang w:eastAsia="pl-PL"/>
    </w:rPr>
  </w:style>
  <w:style w:type="paragraph" w:styleId="Tekstprzypisukocowego">
    <w:name w:val="endnote text"/>
    <w:basedOn w:val="Normalny"/>
    <w:link w:val="TekstprzypisukocowegoZnak"/>
    <w:semiHidden/>
    <w:rsid w:val="00CF28FE"/>
    <w:pPr>
      <w:numPr>
        <w:numId w:val="6"/>
      </w:numPr>
      <w:spacing w:after="0" w:line="240" w:lineRule="auto"/>
      <w:ind w:left="0" w:firstLine="0"/>
    </w:pPr>
    <w:rPr>
      <w:rFonts w:ascii="Times New Roman" w:eastAsia="Times New Roman" w:hAnsi="Times New Roman" w:cs="Times New Roman"/>
      <w:sz w:val="20"/>
      <w:szCs w:val="20"/>
      <w:lang w:eastAsia="pl-PL"/>
    </w:rPr>
  </w:style>
  <w:style w:type="paragraph" w:customStyle="1" w:styleId="paragraf">
    <w:name w:val="paragraf"/>
    <w:basedOn w:val="Normalny"/>
    <w:qFormat/>
    <w:rsid w:val="00CF28FE"/>
    <w:pPr>
      <w:keepNext/>
      <w:numPr>
        <w:numId w:val="2"/>
      </w:numPr>
      <w:spacing w:before="240" w:after="120" w:line="312" w:lineRule="auto"/>
      <w:jc w:val="center"/>
    </w:pPr>
    <w:rPr>
      <w:rFonts w:ascii="Times New Roman" w:eastAsia="Times New Roman" w:hAnsi="Times New Roman" w:cs="Times New Roman"/>
      <w:b/>
      <w:sz w:val="26"/>
      <w:szCs w:val="20"/>
      <w:lang w:eastAsia="pl-PL"/>
    </w:rPr>
  </w:style>
  <w:style w:type="paragraph" w:customStyle="1" w:styleId="litera">
    <w:name w:val="litera"/>
    <w:basedOn w:val="Normalny"/>
    <w:qFormat/>
    <w:rsid w:val="00CF28FE"/>
    <w:pPr>
      <w:tabs>
        <w:tab w:val="left" w:pos="720"/>
      </w:tabs>
      <w:spacing w:after="120" w:line="288" w:lineRule="auto"/>
      <w:ind w:left="720" w:hanging="432"/>
      <w:jc w:val="both"/>
    </w:pPr>
    <w:rPr>
      <w:rFonts w:ascii="Times New Roman" w:eastAsia="Times New Roman" w:hAnsi="Times New Roman" w:cs="Times New Roman"/>
      <w:sz w:val="26"/>
      <w:szCs w:val="20"/>
      <w:lang w:eastAsia="pl-PL"/>
    </w:rPr>
  </w:style>
  <w:style w:type="paragraph" w:customStyle="1" w:styleId="podpisy">
    <w:name w:val="podpisy"/>
    <w:basedOn w:val="Normalny"/>
    <w:qFormat/>
    <w:rsid w:val="00CF28FE"/>
    <w:pPr>
      <w:keepNext/>
      <w:keepLines/>
      <w:tabs>
        <w:tab w:val="center" w:pos="2268"/>
        <w:tab w:val="center" w:pos="7371"/>
      </w:tabs>
      <w:spacing w:before="600" w:after="0" w:line="288" w:lineRule="auto"/>
      <w:jc w:val="both"/>
    </w:pPr>
    <w:rPr>
      <w:rFonts w:ascii="Times New Roman" w:eastAsia="Times New Roman" w:hAnsi="Times New Roman" w:cs="Times New Roman"/>
      <w:sz w:val="26"/>
      <w:szCs w:val="20"/>
      <w:lang w:eastAsia="pl-PL"/>
    </w:rPr>
  </w:style>
  <w:style w:type="paragraph" w:customStyle="1" w:styleId="Tekstpodstawowy230">
    <w:name w:val="Tekst podstawowy 23"/>
    <w:basedOn w:val="Normalny"/>
    <w:qFormat/>
    <w:rsid w:val="00CF28FE"/>
    <w:pPr>
      <w:spacing w:after="120" w:line="480" w:lineRule="auto"/>
    </w:pPr>
    <w:rPr>
      <w:rFonts w:ascii="Times New Roman" w:eastAsia="Times New Roman" w:hAnsi="Times New Roman" w:cs="Times New Roman"/>
      <w:sz w:val="20"/>
      <w:szCs w:val="20"/>
      <w:lang w:eastAsia="ar-SA"/>
    </w:rPr>
  </w:style>
  <w:style w:type="paragraph" w:customStyle="1" w:styleId="Akapitzlist1">
    <w:name w:val="Akapit z listą1"/>
    <w:basedOn w:val="Normalny"/>
    <w:qFormat/>
    <w:rsid w:val="00CF28FE"/>
    <w:pPr>
      <w:spacing w:after="200" w:line="276" w:lineRule="auto"/>
      <w:ind w:left="720"/>
      <w:contextualSpacing/>
    </w:pPr>
    <w:rPr>
      <w:rFonts w:ascii="Calibri" w:eastAsia="Times New Roman" w:hAnsi="Calibri" w:cs="Times New Roman"/>
    </w:rPr>
  </w:style>
  <w:style w:type="paragraph" w:styleId="Mapadokumentu">
    <w:name w:val="Document Map"/>
    <w:basedOn w:val="Normalny"/>
    <w:link w:val="MapadokumentuZnak"/>
    <w:qFormat/>
    <w:rsid w:val="00CF28FE"/>
    <w:pPr>
      <w:spacing w:after="0" w:line="240" w:lineRule="auto"/>
    </w:pPr>
    <w:rPr>
      <w:rFonts w:ascii="Tahoma" w:eastAsia="Times New Roman" w:hAnsi="Tahoma" w:cs="Tahoma"/>
      <w:sz w:val="16"/>
      <w:szCs w:val="16"/>
      <w:lang w:eastAsia="pl-PL"/>
    </w:rPr>
  </w:style>
  <w:style w:type="paragraph" w:customStyle="1" w:styleId="ZnakZnak1">
    <w:name w:val="Znak Znak1"/>
    <w:basedOn w:val="Normalny"/>
    <w:uiPriority w:val="99"/>
    <w:qFormat/>
    <w:rsid w:val="00CF28FE"/>
    <w:pPr>
      <w:spacing w:after="0" w:line="240" w:lineRule="auto"/>
    </w:pPr>
    <w:rPr>
      <w:rFonts w:ascii="Arial" w:eastAsia="Times New Roman" w:hAnsi="Arial" w:cs="Arial"/>
      <w:sz w:val="24"/>
      <w:szCs w:val="24"/>
      <w:lang w:eastAsia="pl-PL"/>
    </w:rPr>
  </w:style>
  <w:style w:type="paragraph" w:styleId="Spistreci1">
    <w:name w:val="toc 1"/>
    <w:basedOn w:val="Normalny"/>
    <w:next w:val="Normalny"/>
    <w:autoRedefine/>
    <w:rsid w:val="00CF28FE"/>
    <w:pPr>
      <w:tabs>
        <w:tab w:val="left" w:pos="480"/>
        <w:tab w:val="right" w:leader="dot" w:pos="9062"/>
      </w:tabs>
      <w:spacing w:after="0" w:line="240" w:lineRule="auto"/>
    </w:pPr>
    <w:rPr>
      <w:rFonts w:ascii="Arial" w:eastAsia="Times New Roman" w:hAnsi="Arial" w:cs="Times New Roman"/>
      <w:b/>
      <w:sz w:val="24"/>
      <w:szCs w:val="24"/>
      <w:lang w:eastAsia="pl-PL"/>
    </w:rPr>
  </w:style>
  <w:style w:type="paragraph" w:customStyle="1" w:styleId="xl53">
    <w:name w:val="xl53"/>
    <w:basedOn w:val="Normalny"/>
    <w:qFormat/>
    <w:rsid w:val="00CF28FE"/>
    <w:pP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styleId="Poprawka">
    <w:name w:val="Revision"/>
    <w:uiPriority w:val="99"/>
    <w:semiHidden/>
    <w:qFormat/>
    <w:rsid w:val="00CF28FE"/>
    <w:rPr>
      <w:rFonts w:ascii="Times New Roman" w:eastAsia="Times New Roman" w:hAnsi="Times New Roman" w:cs="Times New Roman"/>
      <w:sz w:val="24"/>
      <w:szCs w:val="24"/>
      <w:lang w:eastAsia="pl-PL"/>
    </w:rPr>
  </w:style>
  <w:style w:type="paragraph" w:customStyle="1" w:styleId="wt-listawielopoziomowa">
    <w:name w:val="wt-lista_wielopoziomowa"/>
    <w:basedOn w:val="Normalny"/>
    <w:qFormat/>
    <w:rsid w:val="00CF28FE"/>
    <w:pPr>
      <w:numPr>
        <w:numId w:val="12"/>
      </w:numPr>
      <w:spacing w:before="120" w:after="120" w:line="240" w:lineRule="auto"/>
    </w:pPr>
    <w:rPr>
      <w:rFonts w:ascii="Arial" w:eastAsia="Times New Roman" w:hAnsi="Arial" w:cs="Arial"/>
      <w:szCs w:val="24"/>
      <w:lang w:eastAsia="pl-PL"/>
    </w:rPr>
  </w:style>
  <w:style w:type="paragraph" w:customStyle="1" w:styleId="Zawartotabeli">
    <w:name w:val="Zawartość tabeli"/>
    <w:basedOn w:val="Normalny"/>
    <w:qFormat/>
    <w:rsid w:val="00CF28FE"/>
    <w:pPr>
      <w:suppressLineNumbers/>
      <w:spacing w:after="0" w:line="240" w:lineRule="auto"/>
    </w:pPr>
    <w:rPr>
      <w:rFonts w:ascii="Times New Roman" w:eastAsia="MS Mincho" w:hAnsi="Times New Roman" w:cs="Times New Roman"/>
      <w:sz w:val="20"/>
      <w:szCs w:val="20"/>
      <w:lang w:eastAsia="ar-SA"/>
    </w:rPr>
  </w:style>
  <w:style w:type="paragraph" w:customStyle="1" w:styleId="wylicz">
    <w:name w:val="wylicz"/>
    <w:basedOn w:val="Normalny"/>
    <w:qFormat/>
    <w:rsid w:val="00CF28FE"/>
    <w:pPr>
      <w:spacing w:after="0" w:line="240" w:lineRule="auto"/>
      <w:ind w:left="993" w:hanging="426"/>
    </w:pPr>
    <w:rPr>
      <w:rFonts w:ascii="Arial" w:eastAsia="Times New Roman" w:hAnsi="Arial" w:cs="Times New Roman"/>
      <w:szCs w:val="20"/>
      <w:lang w:val="de-DE" w:eastAsia="pl-PL"/>
    </w:rPr>
  </w:style>
  <w:style w:type="paragraph" w:customStyle="1" w:styleId="podpunkt">
    <w:name w:val="podpunkt"/>
    <w:basedOn w:val="Normalny"/>
    <w:qFormat/>
    <w:rsid w:val="00CF28FE"/>
    <w:pPr>
      <w:spacing w:after="0" w:line="240" w:lineRule="auto"/>
      <w:ind w:left="567"/>
    </w:pPr>
    <w:rPr>
      <w:rFonts w:ascii="Arial" w:eastAsia="Times New Roman" w:hAnsi="Arial" w:cs="Times New Roman"/>
      <w:b/>
      <w:szCs w:val="20"/>
      <w:lang w:val="de-DE" w:eastAsia="pl-PL"/>
    </w:rPr>
  </w:style>
  <w:style w:type="paragraph" w:styleId="Bezodstpw">
    <w:name w:val="No Spacing"/>
    <w:uiPriority w:val="1"/>
    <w:qFormat/>
    <w:rsid w:val="00CF28FE"/>
    <w:rPr>
      <w:rFonts w:ascii="Times New Roman" w:eastAsia="SimSun" w:hAnsi="Times New Roman" w:cs="Times New Roman"/>
      <w:sz w:val="24"/>
      <w:szCs w:val="24"/>
      <w:lang w:eastAsia="zh-CN"/>
    </w:rPr>
  </w:style>
  <w:style w:type="paragraph" w:customStyle="1" w:styleId="Standard">
    <w:name w:val="Standard"/>
    <w:qFormat/>
    <w:rsid w:val="00CF28FE"/>
    <w:pPr>
      <w:widowControl w:val="0"/>
      <w:textAlignment w:val="baseline"/>
    </w:pPr>
    <w:rPr>
      <w:rFonts w:ascii="Times New Roman" w:eastAsia="Lucida Sans Unicode" w:hAnsi="Times New Roman" w:cs="Tahoma"/>
      <w:kern w:val="2"/>
      <w:sz w:val="24"/>
      <w:szCs w:val="24"/>
      <w:lang w:eastAsia="pl-PL"/>
    </w:rPr>
  </w:style>
  <w:style w:type="paragraph" w:customStyle="1" w:styleId="AbsatzTableFormat">
    <w:name w:val="AbsatzTableFormat"/>
    <w:basedOn w:val="Normalny"/>
    <w:qFormat/>
    <w:rsid w:val="00CF28FE"/>
    <w:pPr>
      <w:spacing w:after="0" w:line="240" w:lineRule="auto"/>
      <w:ind w:left="-69"/>
    </w:pPr>
    <w:rPr>
      <w:rFonts w:ascii="Times New Roman" w:eastAsia="MS Mincho" w:hAnsi="Times New Roman" w:cs="Times New Roman"/>
      <w:sz w:val="16"/>
      <w:szCs w:val="16"/>
      <w:lang w:eastAsia="ar-SA"/>
    </w:rPr>
  </w:style>
  <w:style w:type="paragraph" w:customStyle="1" w:styleId="NormalBold">
    <w:name w:val="NormalBold"/>
    <w:basedOn w:val="Normalny"/>
    <w:link w:val="NormalBoldChar"/>
    <w:qFormat/>
    <w:rsid w:val="00CF28FE"/>
    <w:pPr>
      <w:widowControl w:val="0"/>
      <w:spacing w:after="0" w:line="240" w:lineRule="auto"/>
    </w:pPr>
    <w:rPr>
      <w:rFonts w:ascii="Times New Roman" w:eastAsia="Times New Roman" w:hAnsi="Times New Roman" w:cs="Times New Roman"/>
      <w:b/>
      <w:sz w:val="24"/>
      <w:lang w:eastAsia="en-GB"/>
    </w:rPr>
  </w:style>
  <w:style w:type="paragraph" w:customStyle="1" w:styleId="Text1">
    <w:name w:val="Text 1"/>
    <w:basedOn w:val="Normalny"/>
    <w:qFormat/>
    <w:rsid w:val="00CF28FE"/>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qFormat/>
    <w:rsid w:val="00CF28FE"/>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qFormat/>
    <w:rsid w:val="00CF28FE"/>
    <w:pPr>
      <w:numPr>
        <w:numId w:val="13"/>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qFormat/>
    <w:rsid w:val="00CF28FE"/>
    <w:pPr>
      <w:numPr>
        <w:numId w:val="14"/>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qFormat/>
    <w:rsid w:val="00CF28FE"/>
    <w:pPr>
      <w:numPr>
        <w:numId w:val="15"/>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qFormat/>
    <w:rsid w:val="00CF28FE"/>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Text1"/>
    <w:qFormat/>
    <w:rsid w:val="00CF28FE"/>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4">
    <w:name w:val="NumPar 4"/>
    <w:basedOn w:val="Normalny"/>
    <w:next w:val="Text1"/>
    <w:qFormat/>
    <w:rsid w:val="00CF28FE"/>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ChapterTitle">
    <w:name w:val="ChapterTitle"/>
    <w:basedOn w:val="Normalny"/>
    <w:next w:val="Normalny"/>
    <w:qFormat/>
    <w:rsid w:val="00CF28FE"/>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qFormat/>
    <w:rsid w:val="00CF28FE"/>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qFormat/>
    <w:rsid w:val="00CF28FE"/>
    <w:pPr>
      <w:spacing w:before="120" w:after="120" w:line="240" w:lineRule="auto"/>
      <w:jc w:val="center"/>
    </w:pPr>
    <w:rPr>
      <w:rFonts w:ascii="Times New Roman" w:eastAsia="Calibri" w:hAnsi="Times New Roman" w:cs="Times New Roman"/>
      <w:b/>
      <w:sz w:val="24"/>
      <w:u w:val="single"/>
      <w:lang w:eastAsia="en-GB"/>
    </w:rPr>
  </w:style>
  <w:style w:type="paragraph" w:customStyle="1" w:styleId="Teksttreci0">
    <w:name w:val="Tekst treści"/>
    <w:basedOn w:val="Normalny"/>
    <w:link w:val="Teksttreci"/>
    <w:qFormat/>
    <w:rsid w:val="00CF28FE"/>
    <w:pPr>
      <w:shd w:val="clear" w:color="auto" w:fill="FFFFFF"/>
      <w:spacing w:after="0" w:line="0" w:lineRule="atLeast"/>
      <w:ind w:hanging="1700"/>
    </w:pPr>
    <w:rPr>
      <w:rFonts w:ascii="Verdana" w:eastAsia="Verdana" w:hAnsi="Verdana" w:cs="Verdana"/>
      <w:sz w:val="19"/>
      <w:szCs w:val="19"/>
    </w:rPr>
  </w:style>
  <w:style w:type="paragraph" w:customStyle="1" w:styleId="Nagwek31">
    <w:name w:val="Nagłówek #3"/>
    <w:basedOn w:val="Normalny"/>
    <w:qFormat/>
    <w:rsid w:val="00CF28FE"/>
    <w:pPr>
      <w:shd w:val="clear" w:color="auto" w:fill="FFFFFF"/>
      <w:spacing w:after="0" w:line="241" w:lineRule="exact"/>
      <w:ind w:hanging="720"/>
      <w:jc w:val="both"/>
      <w:outlineLvl w:val="2"/>
    </w:pPr>
    <w:rPr>
      <w:rFonts w:ascii="Verdana" w:eastAsia="Verdana" w:hAnsi="Verdana" w:cs="Verdana"/>
      <w:sz w:val="19"/>
      <w:szCs w:val="19"/>
    </w:rPr>
  </w:style>
  <w:style w:type="paragraph" w:customStyle="1" w:styleId="Teksttreci40">
    <w:name w:val="Tekst treści (4)"/>
    <w:basedOn w:val="Normalny"/>
    <w:link w:val="Teksttreci4"/>
    <w:qFormat/>
    <w:rsid w:val="00CF28FE"/>
    <w:pPr>
      <w:shd w:val="clear" w:color="auto" w:fill="FFFFFF"/>
      <w:spacing w:before="240" w:after="240" w:line="0" w:lineRule="atLeast"/>
      <w:ind w:hanging="1420"/>
      <w:jc w:val="both"/>
    </w:pPr>
    <w:rPr>
      <w:rFonts w:ascii="Verdana" w:eastAsia="Verdana" w:hAnsi="Verdana" w:cs="Verdana"/>
      <w:sz w:val="19"/>
      <w:szCs w:val="19"/>
    </w:rPr>
  </w:style>
  <w:style w:type="paragraph" w:customStyle="1" w:styleId="Teksttreci80">
    <w:name w:val="Tekst treści (8)"/>
    <w:basedOn w:val="Normalny"/>
    <w:link w:val="Teksttreci8"/>
    <w:qFormat/>
    <w:rsid w:val="00CF28FE"/>
    <w:pPr>
      <w:shd w:val="clear" w:color="auto" w:fill="FFFFFF"/>
      <w:spacing w:after="1080" w:line="0" w:lineRule="atLeast"/>
    </w:pPr>
    <w:rPr>
      <w:rFonts w:ascii="Verdana" w:eastAsia="Verdana" w:hAnsi="Verdana" w:cs="Verdana"/>
      <w:sz w:val="28"/>
      <w:szCs w:val="28"/>
    </w:rPr>
  </w:style>
  <w:style w:type="paragraph" w:customStyle="1" w:styleId="Stopka4">
    <w:name w:val="Stopka4"/>
    <w:basedOn w:val="Normalny"/>
    <w:link w:val="Stopka"/>
    <w:qFormat/>
    <w:rsid w:val="00CF28FE"/>
    <w:pPr>
      <w:widowControl w:val="0"/>
      <w:shd w:val="clear" w:color="auto" w:fill="FFFFFF"/>
      <w:spacing w:after="0" w:line="322" w:lineRule="exact"/>
      <w:ind w:hanging="640"/>
    </w:pPr>
    <w:rPr>
      <w:rFonts w:eastAsia="Cambria" w:cs="Cambria"/>
    </w:rPr>
  </w:style>
  <w:style w:type="paragraph" w:customStyle="1" w:styleId="Style4">
    <w:name w:val="Style4"/>
    <w:basedOn w:val="Normalny"/>
    <w:qFormat/>
    <w:rsid w:val="00CF28FE"/>
    <w:pPr>
      <w:widowControl w:val="0"/>
      <w:spacing w:after="0" w:line="245" w:lineRule="exact"/>
      <w:jc w:val="both"/>
    </w:pPr>
    <w:rPr>
      <w:rFonts w:ascii="Arial" w:eastAsia="Times New Roman" w:hAnsi="Arial" w:cs="Arial"/>
      <w:sz w:val="24"/>
      <w:szCs w:val="24"/>
      <w:lang w:eastAsia="pl-PL"/>
    </w:rPr>
  </w:style>
  <w:style w:type="paragraph" w:customStyle="1" w:styleId="Style6">
    <w:name w:val="Style6"/>
    <w:basedOn w:val="Normalny"/>
    <w:uiPriority w:val="99"/>
    <w:qFormat/>
    <w:rsid w:val="00CF28FE"/>
    <w:pPr>
      <w:widowControl w:val="0"/>
      <w:spacing w:after="0" w:line="379" w:lineRule="exact"/>
      <w:ind w:hanging="350"/>
      <w:jc w:val="both"/>
    </w:pPr>
    <w:rPr>
      <w:rFonts w:ascii="Arial" w:eastAsia="Times New Roman" w:hAnsi="Arial" w:cs="Arial"/>
      <w:sz w:val="24"/>
      <w:szCs w:val="24"/>
      <w:lang w:eastAsia="pl-PL"/>
    </w:rPr>
  </w:style>
  <w:style w:type="paragraph" w:customStyle="1" w:styleId="Style7">
    <w:name w:val="Style7"/>
    <w:basedOn w:val="Normalny"/>
    <w:qFormat/>
    <w:rsid w:val="00CF28FE"/>
    <w:pPr>
      <w:widowControl w:val="0"/>
      <w:spacing w:after="0" w:line="240" w:lineRule="auto"/>
      <w:jc w:val="both"/>
    </w:pPr>
    <w:rPr>
      <w:rFonts w:ascii="Arial" w:eastAsia="Times New Roman" w:hAnsi="Arial" w:cs="Arial"/>
      <w:sz w:val="24"/>
      <w:szCs w:val="24"/>
      <w:lang w:eastAsia="pl-PL"/>
    </w:rPr>
  </w:style>
  <w:style w:type="paragraph" w:customStyle="1" w:styleId="Textbody">
    <w:name w:val="Text body"/>
    <w:basedOn w:val="Standard"/>
    <w:qFormat/>
    <w:rsid w:val="00CF28FE"/>
    <w:pPr>
      <w:spacing w:after="120"/>
    </w:pPr>
    <w:rPr>
      <w:rFonts w:eastAsia="Times New Roman" w:cs="Times New Roman"/>
      <w:sz w:val="20"/>
      <w:szCs w:val="20"/>
      <w:lang w:eastAsia="ar-SA" w:bidi="hi-IN"/>
    </w:rPr>
  </w:style>
  <w:style w:type="paragraph" w:customStyle="1" w:styleId="Style13">
    <w:name w:val="Style13"/>
    <w:basedOn w:val="Normalny"/>
    <w:uiPriority w:val="99"/>
    <w:qFormat/>
    <w:rsid w:val="00CF28FE"/>
    <w:pPr>
      <w:spacing w:after="0" w:line="228" w:lineRule="exact"/>
      <w:ind w:hanging="336"/>
      <w:jc w:val="both"/>
    </w:pPr>
    <w:rPr>
      <w:rFonts w:ascii="Times New Roman" w:eastAsia="Times New Roman" w:hAnsi="Times New Roman" w:cs="Times New Roman"/>
      <w:sz w:val="24"/>
      <w:szCs w:val="24"/>
      <w:lang w:eastAsia="pl-PL"/>
    </w:rPr>
  </w:style>
  <w:style w:type="paragraph" w:customStyle="1" w:styleId="Style21">
    <w:name w:val="Style21"/>
    <w:basedOn w:val="Normalny"/>
    <w:uiPriority w:val="99"/>
    <w:qFormat/>
    <w:rsid w:val="00CF28FE"/>
    <w:pPr>
      <w:spacing w:after="0" w:line="229" w:lineRule="exact"/>
      <w:ind w:hanging="720"/>
      <w:jc w:val="both"/>
    </w:pPr>
    <w:rPr>
      <w:rFonts w:ascii="Times New Roman" w:eastAsia="Times New Roman" w:hAnsi="Times New Roman" w:cs="Times New Roman"/>
      <w:sz w:val="24"/>
      <w:szCs w:val="24"/>
      <w:lang w:eastAsia="pl-PL"/>
    </w:rPr>
  </w:style>
  <w:style w:type="paragraph" w:customStyle="1" w:styleId="Style16">
    <w:name w:val="Style16"/>
    <w:basedOn w:val="Normalny"/>
    <w:qFormat/>
    <w:rsid w:val="00CF28FE"/>
    <w:pPr>
      <w:spacing w:after="0" w:line="360" w:lineRule="exact"/>
      <w:ind w:firstLine="235"/>
    </w:pPr>
    <w:rPr>
      <w:rFonts w:ascii="Times New Roman" w:eastAsia="Times New Roman" w:hAnsi="Times New Roman" w:cs="Times New Roman"/>
      <w:sz w:val="24"/>
      <w:szCs w:val="24"/>
      <w:lang w:eastAsia="pl-PL"/>
    </w:rPr>
  </w:style>
  <w:style w:type="paragraph" w:customStyle="1" w:styleId="Textbodyindent">
    <w:name w:val="Text body indent"/>
    <w:basedOn w:val="Standard"/>
    <w:qFormat/>
    <w:rsid w:val="00CF28FE"/>
    <w:pPr>
      <w:widowControl/>
      <w:ind w:left="283"/>
      <w:jc w:val="both"/>
    </w:pPr>
    <w:rPr>
      <w:rFonts w:ascii="Arial" w:eastAsia="Times New Roman" w:hAnsi="Arial" w:cs="Arial"/>
      <w:sz w:val="22"/>
      <w:szCs w:val="20"/>
      <w:lang w:eastAsia="ar-SA"/>
    </w:rPr>
  </w:style>
  <w:style w:type="paragraph" w:customStyle="1" w:styleId="Kolorowalistaakcent11">
    <w:name w:val="Kolorowa lista — akcent 11"/>
    <w:basedOn w:val="Normalny"/>
    <w:uiPriority w:val="34"/>
    <w:qFormat/>
    <w:rsid w:val="00CF28FE"/>
    <w:pPr>
      <w:spacing w:after="200" w:line="276" w:lineRule="auto"/>
      <w:ind w:left="720"/>
      <w:contextualSpacing/>
    </w:pPr>
    <w:rPr>
      <w:rFonts w:ascii="Calibri" w:eastAsia="Calibri" w:hAnsi="Calibri" w:cs="Times New Roman"/>
    </w:rPr>
  </w:style>
  <w:style w:type="paragraph" w:customStyle="1" w:styleId="Styl">
    <w:name w:val="Styl"/>
    <w:qFormat/>
    <w:rsid w:val="00CF28FE"/>
    <w:pPr>
      <w:widowControl w:val="0"/>
    </w:pPr>
    <w:rPr>
      <w:rFonts w:ascii="Arial" w:eastAsia="MS Mincho" w:hAnsi="Arial" w:cs="Arial"/>
      <w:sz w:val="24"/>
      <w:szCs w:val="24"/>
      <w:lang w:eastAsia="zh-CN"/>
    </w:rPr>
  </w:style>
  <w:style w:type="paragraph" w:customStyle="1" w:styleId="Tekstpodstawowy31">
    <w:name w:val="Tekst podstawowy 31"/>
    <w:basedOn w:val="Normalny"/>
    <w:qFormat/>
    <w:rsid w:val="00CF28FE"/>
    <w:pPr>
      <w:spacing w:after="120" w:line="240" w:lineRule="auto"/>
    </w:pPr>
    <w:rPr>
      <w:rFonts w:ascii="Times New Roman" w:eastAsia="Times New Roman" w:hAnsi="Times New Roman" w:cs="Times New Roman"/>
      <w:sz w:val="16"/>
      <w:szCs w:val="16"/>
      <w:lang w:val="x-none" w:eastAsia="pl-PL"/>
    </w:rPr>
  </w:style>
  <w:style w:type="paragraph" w:customStyle="1" w:styleId="Tekstpodstawowywcity22">
    <w:name w:val="Tekst podstawowy wcięty 22"/>
    <w:basedOn w:val="Normalny"/>
    <w:qFormat/>
    <w:rsid w:val="00CF28FE"/>
    <w:pPr>
      <w:spacing w:after="120" w:line="480" w:lineRule="auto"/>
      <w:ind w:left="283"/>
    </w:pPr>
    <w:rPr>
      <w:rFonts w:ascii="Times New Roman" w:eastAsia="Times New Roman" w:hAnsi="Times New Roman" w:cs="Times New Roman"/>
      <w:sz w:val="24"/>
      <w:szCs w:val="24"/>
      <w:lang w:val="x-none" w:eastAsia="pl-PL"/>
    </w:rPr>
  </w:style>
  <w:style w:type="paragraph" w:customStyle="1" w:styleId="GDar">
    <w:name w:val="GDar"/>
    <w:basedOn w:val="Tekstpodstawowy"/>
    <w:qFormat/>
    <w:rsid w:val="00CF28FE"/>
    <w:pPr>
      <w:spacing w:before="60" w:after="60" w:line="312" w:lineRule="auto"/>
    </w:pPr>
    <w:rPr>
      <w:rFonts w:ascii="Times New Roman" w:hAnsi="Times New Roman"/>
      <w:b w:val="0"/>
      <w:sz w:val="24"/>
      <w:lang w:eastAsia="ar-SA"/>
    </w:rPr>
  </w:style>
  <w:style w:type="paragraph" w:customStyle="1" w:styleId="Style31">
    <w:name w:val="Style31"/>
    <w:basedOn w:val="Normalny"/>
    <w:qFormat/>
    <w:rsid w:val="00CF28FE"/>
    <w:pPr>
      <w:spacing w:after="0" w:line="253" w:lineRule="exact"/>
      <w:ind w:hanging="418"/>
      <w:jc w:val="both"/>
    </w:pPr>
    <w:rPr>
      <w:rFonts w:ascii="Times New Roman" w:eastAsia="Times New Roman" w:hAnsi="Times New Roman" w:cs="Times New Roman"/>
      <w:kern w:val="2"/>
      <w:sz w:val="24"/>
      <w:szCs w:val="24"/>
      <w:lang w:eastAsia="zh-CN"/>
    </w:rPr>
  </w:style>
  <w:style w:type="paragraph" w:customStyle="1" w:styleId="Style32">
    <w:name w:val="Style32"/>
    <w:basedOn w:val="Normalny"/>
    <w:qFormat/>
    <w:rsid w:val="00CF28FE"/>
    <w:pPr>
      <w:spacing w:after="0" w:line="254" w:lineRule="exact"/>
      <w:ind w:hanging="202"/>
    </w:pPr>
    <w:rPr>
      <w:rFonts w:ascii="Times New Roman" w:eastAsia="Times New Roman" w:hAnsi="Times New Roman" w:cs="Times New Roman"/>
      <w:kern w:val="2"/>
      <w:sz w:val="24"/>
      <w:szCs w:val="24"/>
      <w:lang w:eastAsia="zh-CN"/>
    </w:rPr>
  </w:style>
  <w:style w:type="numbering" w:customStyle="1" w:styleId="Bezlisty1">
    <w:name w:val="Bez listy1"/>
    <w:uiPriority w:val="99"/>
    <w:semiHidden/>
    <w:unhideWhenUsed/>
    <w:qFormat/>
    <w:rsid w:val="00CF28FE"/>
  </w:style>
  <w:style w:type="table" w:styleId="Tabela-Siatka">
    <w:name w:val="Table Grid"/>
    <w:basedOn w:val="Standardowy"/>
    <w:uiPriority w:val="59"/>
    <w:rsid w:val="00CF28FE"/>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7051D"/>
    <w:rPr>
      <w:color w:val="0563C1" w:themeColor="hyperlink"/>
      <w:u w:val="single"/>
    </w:rPr>
  </w:style>
  <w:style w:type="character" w:styleId="Odwoanieprzypisukocowego">
    <w:name w:val="endnote reference"/>
    <w:basedOn w:val="Domylnaczcionkaakapitu"/>
    <w:uiPriority w:val="99"/>
    <w:semiHidden/>
    <w:unhideWhenUsed/>
    <w:rsid w:val="000D707C"/>
    <w:rPr>
      <w:vertAlign w:val="superscript"/>
    </w:rPr>
  </w:style>
  <w:style w:type="character" w:styleId="Nierozpoznanawzmianka">
    <w:name w:val="Unresolved Mention"/>
    <w:basedOn w:val="Domylnaczcionkaakapitu"/>
    <w:uiPriority w:val="99"/>
    <w:semiHidden/>
    <w:unhideWhenUsed/>
    <w:rsid w:val="009B2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stanislawow.pl" TargetMode="External"/><Relationship Id="rId13" Type="http://schemas.openxmlformats.org/officeDocument/2006/relationships/hyperlink" Target="mailto:inwestycje@stanislaw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regulamin/"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inwestycje@stanislaw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84256-04AD-48A2-B6DE-050B2948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8177</Words>
  <Characters>49068</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dc:description/>
  <cp:lastModifiedBy>Monika Krupa</cp:lastModifiedBy>
  <cp:revision>2</cp:revision>
  <cp:lastPrinted>2025-07-25T10:00:00Z</cp:lastPrinted>
  <dcterms:created xsi:type="dcterms:W3CDTF">2026-08-07T14:12:00Z</dcterms:created>
  <dcterms:modified xsi:type="dcterms:W3CDTF">2026-08-07T14:12:00Z</dcterms:modified>
  <dc:language>pl-PL</dc:language>
</cp:coreProperties>
</file>