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2AA5E"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xml:space="preserve">  </w:t>
      </w:r>
    </w:p>
    <w:p w14:paraId="392ECF5C" w14:textId="57E98D33"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UMOWA NR - …/ZP-</w:t>
      </w:r>
      <w:r w:rsidR="001C0262" w:rsidRPr="00B81943">
        <w:rPr>
          <w:rFonts w:ascii="Arial" w:eastAsia="Times New Roman" w:hAnsi="Arial" w:cs="Arial"/>
          <w:b/>
          <w:bCs/>
          <w:sz w:val="24"/>
          <w:szCs w:val="24"/>
          <w:lang w:eastAsia="ar-SA"/>
        </w:rPr>
        <w:t>14</w:t>
      </w:r>
      <w:r w:rsidRPr="00B81943">
        <w:rPr>
          <w:rFonts w:ascii="Arial" w:eastAsia="Times New Roman" w:hAnsi="Arial" w:cs="Arial"/>
          <w:b/>
          <w:bCs/>
          <w:sz w:val="24"/>
          <w:szCs w:val="24"/>
          <w:lang w:eastAsia="ar-SA"/>
        </w:rPr>
        <w:t>/2026 (Projekt)</w:t>
      </w:r>
    </w:p>
    <w:p w14:paraId="53D5D5E3"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p>
    <w:p w14:paraId="4D7B3AA8" w14:textId="77777777" w:rsidR="009677C5" w:rsidRPr="00B81943" w:rsidRDefault="009677C5" w:rsidP="009677C5">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W dniu …………….2026 r. w Ożarowie Mazowieckim pomiędzy:</w:t>
      </w:r>
    </w:p>
    <w:p w14:paraId="0B862D08" w14:textId="77777777" w:rsidR="009677C5" w:rsidRPr="00B81943" w:rsidRDefault="009677C5" w:rsidP="009677C5">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Powiatem Warszawskim Zachodnim, Zarządem Dróg Powiatowych w Ożarowie Mazowieckim z siedzibą przy ul. Poznańskiej 300, 05 – 850 Ożarów Mazowiecki zwanym dalej „</w:t>
      </w:r>
      <w:r w:rsidRPr="00B81943">
        <w:rPr>
          <w:rFonts w:ascii="Arial" w:eastAsia="Times New Roman" w:hAnsi="Arial" w:cs="Arial"/>
          <w:b/>
          <w:bCs/>
          <w:sz w:val="24"/>
          <w:szCs w:val="24"/>
          <w:lang w:eastAsia="ar-SA"/>
        </w:rPr>
        <w:t>Zamawiającym</w:t>
      </w:r>
      <w:r w:rsidRPr="00B81943">
        <w:rPr>
          <w:rFonts w:ascii="Arial" w:eastAsia="Times New Roman" w:hAnsi="Arial" w:cs="Arial"/>
          <w:sz w:val="24"/>
          <w:szCs w:val="24"/>
          <w:lang w:eastAsia="ar-SA"/>
        </w:rPr>
        <w:t>”, NIP: 527 218 53 41</w:t>
      </w:r>
    </w:p>
    <w:p w14:paraId="357A31E5" w14:textId="77777777" w:rsidR="009677C5" w:rsidRPr="00B81943" w:rsidRDefault="009677C5" w:rsidP="009677C5">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reprezentowanym przez:</w:t>
      </w:r>
    </w:p>
    <w:p w14:paraId="2BD8FB8E" w14:textId="77777777" w:rsidR="009677C5" w:rsidRPr="00B81943" w:rsidRDefault="009677C5" w:rsidP="009677C5">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Marka </w:t>
      </w:r>
      <w:proofErr w:type="spellStart"/>
      <w:r w:rsidRPr="00B81943">
        <w:rPr>
          <w:rFonts w:ascii="Arial" w:eastAsia="Times New Roman" w:hAnsi="Arial" w:cs="Arial"/>
          <w:sz w:val="24"/>
          <w:szCs w:val="24"/>
          <w:lang w:eastAsia="ar-SA"/>
        </w:rPr>
        <w:t>Tymofiewicza</w:t>
      </w:r>
      <w:proofErr w:type="spellEnd"/>
      <w:r w:rsidRPr="00B81943">
        <w:rPr>
          <w:rFonts w:ascii="Arial" w:eastAsia="Times New Roman" w:hAnsi="Arial" w:cs="Arial"/>
          <w:sz w:val="24"/>
          <w:szCs w:val="24"/>
          <w:lang w:eastAsia="ar-SA"/>
        </w:rPr>
        <w:t xml:space="preserve"> – Dyrektora Zarządu Dróg Powiatowych w Ożarowie Mazowieckim, przy kontrasygnacie Skarbnika Powiatu, działającej na podstawie udzielonego upoważnienia poprzez Ewę Kakietek</w:t>
      </w:r>
    </w:p>
    <w:p w14:paraId="3E373680" w14:textId="77777777" w:rsidR="009677C5" w:rsidRPr="00B81943" w:rsidRDefault="009677C5" w:rsidP="009677C5">
      <w:pPr>
        <w:suppressAutoHyphens/>
        <w:spacing w:after="0" w:line="100" w:lineRule="atLeast"/>
        <w:jc w:val="both"/>
        <w:rPr>
          <w:rFonts w:ascii="Arial" w:eastAsia="Times New Roman" w:hAnsi="Arial" w:cs="Arial"/>
          <w:sz w:val="24"/>
          <w:szCs w:val="24"/>
          <w:lang w:eastAsia="ar-SA"/>
        </w:rPr>
      </w:pPr>
    </w:p>
    <w:p w14:paraId="6732A404" w14:textId="77777777" w:rsidR="009677C5" w:rsidRPr="00B81943" w:rsidRDefault="009677C5" w:rsidP="009677C5">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a</w:t>
      </w:r>
    </w:p>
    <w:p w14:paraId="1CCB0D4A" w14:textId="77777777" w:rsidR="009677C5" w:rsidRPr="00B81943" w:rsidRDefault="009677C5" w:rsidP="009677C5">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w:t>
      </w:r>
    </w:p>
    <w:p w14:paraId="34C98F93" w14:textId="77777777" w:rsidR="009677C5" w:rsidRPr="00B81943" w:rsidRDefault="009677C5" w:rsidP="009677C5">
      <w:pPr>
        <w:suppressAutoHyphens/>
        <w:spacing w:after="0" w:line="100" w:lineRule="atLeast"/>
        <w:jc w:val="both"/>
        <w:rPr>
          <w:rFonts w:ascii="Arial" w:eastAsia="Times New Roman" w:hAnsi="Arial" w:cs="Arial"/>
          <w:sz w:val="24"/>
          <w:szCs w:val="24"/>
          <w:lang w:eastAsia="ar-SA"/>
        </w:rPr>
      </w:pPr>
    </w:p>
    <w:p w14:paraId="3395BD04" w14:textId="35DACBBF" w:rsidR="009677C5" w:rsidRPr="00B81943" w:rsidRDefault="009677C5" w:rsidP="009677C5">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w wyniku rozstrzygnięcia postępowania prowadzonego w trybie podstawowym na podstawie art. 275 pkt 1 ustawy Prawo zamówień publicznych (tekst jednolity: Dz. U. z 2024 r. poz. 1320) nr ZP-</w:t>
      </w:r>
      <w:r w:rsidR="001C0262" w:rsidRPr="00B81943">
        <w:rPr>
          <w:rFonts w:ascii="Arial" w:eastAsia="Times New Roman" w:hAnsi="Arial" w:cs="Arial"/>
          <w:sz w:val="24"/>
          <w:szCs w:val="24"/>
          <w:lang w:eastAsia="ar-SA"/>
        </w:rPr>
        <w:t>14</w:t>
      </w:r>
      <w:r w:rsidRPr="00B81943">
        <w:rPr>
          <w:rFonts w:ascii="Arial" w:eastAsia="Times New Roman" w:hAnsi="Arial" w:cs="Arial"/>
          <w:sz w:val="24"/>
          <w:szCs w:val="24"/>
          <w:lang w:eastAsia="ar-SA"/>
        </w:rPr>
        <w:t>/2026 została zawarta Umowa następującej treści:</w:t>
      </w:r>
    </w:p>
    <w:p w14:paraId="1281084A"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p>
    <w:p w14:paraId="7B27BD72"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1. Definicje.</w:t>
      </w:r>
    </w:p>
    <w:p w14:paraId="3E9BB1F4" w14:textId="77777777" w:rsidR="009677C5" w:rsidRPr="00B81943" w:rsidRDefault="009677C5" w:rsidP="009677C5">
      <w:pPr>
        <w:suppressAutoHyphens/>
        <w:spacing w:after="0" w:line="100" w:lineRule="atLeast"/>
        <w:jc w:val="center"/>
        <w:rPr>
          <w:rFonts w:ascii="Arial" w:eastAsia="Times New Roman" w:hAnsi="Arial" w:cs="Arial"/>
          <w:sz w:val="24"/>
          <w:szCs w:val="24"/>
          <w:lang w:eastAsia="ar-SA"/>
        </w:rPr>
      </w:pPr>
    </w:p>
    <w:p w14:paraId="7606BB13" w14:textId="77777777" w:rsidR="009677C5" w:rsidRPr="00B81943" w:rsidRDefault="009677C5" w:rsidP="009677C5">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w:t>
      </w:r>
      <w:r w:rsidRPr="00B81943">
        <w:rPr>
          <w:rFonts w:ascii="Arial" w:eastAsia="Calibri" w:hAnsi="Arial" w:cs="Times New Roman"/>
          <w:b/>
          <w:sz w:val="24"/>
        </w:rPr>
        <w:t>Dokumentacja Wykonawcza Projektu</w:t>
      </w:r>
      <w:r w:rsidRPr="00B81943">
        <w:rPr>
          <w:rFonts w:ascii="Arial" w:eastAsia="Calibri" w:hAnsi="Arial" w:cs="Times New Roman"/>
          <w:sz w:val="24"/>
        </w:rPr>
        <w:t>” - należy przez to rozumieć dokumentację projektową przekazaną Wykonawcy w trakcie wprowadzenia na budowę.</w:t>
      </w:r>
    </w:p>
    <w:p w14:paraId="7B43B525" w14:textId="77777777" w:rsidR="009677C5" w:rsidRPr="00B81943" w:rsidRDefault="009677C5" w:rsidP="009677C5">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„Podwykonawca” </w:t>
      </w:r>
      <w:r w:rsidRPr="00B81943">
        <w:rPr>
          <w:rFonts w:ascii="Arial" w:eastAsia="Calibri" w:hAnsi="Arial" w:cs="Times New Roman"/>
          <w:sz w:val="24"/>
        </w:rPr>
        <w:t>– należy przez to rozumieć osobę fizyczną, prawną lub z którą Wykonawca zawarł umowę na wykonanie części robót budowlanych będących przedmiotem Umowy, zgodnie z zasadami art. 647</w:t>
      </w:r>
      <w:r w:rsidRPr="00B81943">
        <w:rPr>
          <w:rFonts w:ascii="Arial" w:eastAsia="Calibri" w:hAnsi="Arial" w:cs="Times New Roman"/>
          <w:sz w:val="24"/>
          <w:vertAlign w:val="superscript"/>
        </w:rPr>
        <w:t>1</w:t>
      </w:r>
      <w:r w:rsidRPr="00B81943">
        <w:rPr>
          <w:rFonts w:ascii="Arial" w:eastAsia="Calibri" w:hAnsi="Arial" w:cs="Times New Roman"/>
          <w:sz w:val="24"/>
        </w:rPr>
        <w:t xml:space="preserve"> Ustawy z 23 kwietnia 1964r. Kodeks Cywilny (</w:t>
      </w:r>
      <w:proofErr w:type="spellStart"/>
      <w:r w:rsidRPr="00B81943">
        <w:rPr>
          <w:rFonts w:ascii="Arial" w:eastAsia="Times New Roman" w:hAnsi="Arial" w:cs="Arial"/>
          <w:sz w:val="24"/>
          <w:szCs w:val="24"/>
          <w:lang w:eastAsia="ar-SA"/>
        </w:rPr>
        <w:t>t.j</w:t>
      </w:r>
      <w:proofErr w:type="spellEnd"/>
      <w:r w:rsidRPr="00B81943">
        <w:rPr>
          <w:rFonts w:ascii="Arial" w:eastAsia="Times New Roman" w:hAnsi="Arial" w:cs="Arial"/>
          <w:sz w:val="24"/>
          <w:szCs w:val="24"/>
          <w:lang w:eastAsia="ar-SA"/>
        </w:rPr>
        <w:t xml:space="preserve">. Dz. U. z 2022 r. poz. 1360 z </w:t>
      </w:r>
      <w:proofErr w:type="spellStart"/>
      <w:r w:rsidRPr="00B81943">
        <w:rPr>
          <w:rFonts w:ascii="Arial" w:eastAsia="Times New Roman" w:hAnsi="Arial" w:cs="Arial"/>
          <w:sz w:val="24"/>
          <w:szCs w:val="24"/>
          <w:lang w:eastAsia="ar-SA"/>
        </w:rPr>
        <w:t>późn</w:t>
      </w:r>
      <w:proofErr w:type="spellEnd"/>
      <w:r w:rsidRPr="00B81943">
        <w:rPr>
          <w:rFonts w:ascii="Arial" w:eastAsia="Times New Roman" w:hAnsi="Arial" w:cs="Arial"/>
          <w:sz w:val="24"/>
          <w:szCs w:val="24"/>
          <w:lang w:eastAsia="ar-SA"/>
        </w:rPr>
        <w:t>. zm.)</w:t>
      </w:r>
    </w:p>
    <w:p w14:paraId="6F894659" w14:textId="77777777" w:rsidR="009677C5" w:rsidRPr="00B81943" w:rsidRDefault="009677C5" w:rsidP="009677C5">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„Dalszy podwykonawca”</w:t>
      </w:r>
      <w:r w:rsidRPr="00B81943">
        <w:rPr>
          <w:rFonts w:ascii="Arial" w:eastAsia="Calibri" w:hAnsi="Arial" w:cs="Times New Roman"/>
          <w:sz w:val="24"/>
        </w:rPr>
        <w:t xml:space="preserve"> - należy przez to rozumieć osobę fizyczną, prawną lub jednostkę organizacyjną nie posiadającą osobowości prawnej z którą Podwykonawca zawarł umowę na wykonanie części robót budowlanych będących przedmiotem Umowy, zgodnie z zasadami art. 647</w:t>
      </w:r>
      <w:r w:rsidRPr="00B81943">
        <w:rPr>
          <w:rFonts w:ascii="Arial" w:eastAsia="Calibri" w:hAnsi="Arial" w:cs="Times New Roman"/>
          <w:sz w:val="24"/>
          <w:vertAlign w:val="superscript"/>
        </w:rPr>
        <w:t>1</w:t>
      </w:r>
      <w:r w:rsidRPr="00B81943">
        <w:rPr>
          <w:rFonts w:ascii="Arial" w:eastAsia="Calibri" w:hAnsi="Arial" w:cs="Times New Roman"/>
          <w:sz w:val="24"/>
        </w:rPr>
        <w:t xml:space="preserve"> Ustawy z 23 kwietnia 1964r. Kodeks Cywilny (</w:t>
      </w:r>
      <w:proofErr w:type="spellStart"/>
      <w:r w:rsidRPr="00B81943">
        <w:rPr>
          <w:rFonts w:ascii="Arial" w:eastAsia="Times New Roman" w:hAnsi="Arial" w:cs="Arial"/>
          <w:sz w:val="24"/>
          <w:szCs w:val="24"/>
          <w:lang w:eastAsia="ar-SA"/>
        </w:rPr>
        <w:t>t.j</w:t>
      </w:r>
      <w:proofErr w:type="spellEnd"/>
      <w:r w:rsidRPr="00B81943">
        <w:rPr>
          <w:rFonts w:ascii="Arial" w:eastAsia="Times New Roman" w:hAnsi="Arial" w:cs="Arial"/>
          <w:sz w:val="24"/>
          <w:szCs w:val="24"/>
          <w:lang w:eastAsia="ar-SA"/>
        </w:rPr>
        <w:t xml:space="preserve">. Dz. U. z 2022 r. poz. 1360 z </w:t>
      </w:r>
      <w:proofErr w:type="spellStart"/>
      <w:r w:rsidRPr="00B81943">
        <w:rPr>
          <w:rFonts w:ascii="Arial" w:eastAsia="Times New Roman" w:hAnsi="Arial" w:cs="Arial"/>
          <w:sz w:val="24"/>
          <w:szCs w:val="24"/>
          <w:lang w:eastAsia="ar-SA"/>
        </w:rPr>
        <w:t>późn</w:t>
      </w:r>
      <w:proofErr w:type="spellEnd"/>
      <w:r w:rsidRPr="00B81943">
        <w:rPr>
          <w:rFonts w:ascii="Arial" w:eastAsia="Times New Roman" w:hAnsi="Arial" w:cs="Arial"/>
          <w:sz w:val="24"/>
          <w:szCs w:val="24"/>
          <w:lang w:eastAsia="ar-SA"/>
        </w:rPr>
        <w:t>. zm.)</w:t>
      </w:r>
    </w:p>
    <w:p w14:paraId="005CB28E" w14:textId="77777777" w:rsidR="009677C5" w:rsidRPr="00B81943" w:rsidRDefault="009677C5" w:rsidP="009677C5">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„Teren Budowy” </w:t>
      </w:r>
      <w:r w:rsidRPr="00B81943">
        <w:rPr>
          <w:rFonts w:ascii="Arial" w:eastAsia="Calibri" w:hAnsi="Arial" w:cs="Times New Roman"/>
          <w:sz w:val="24"/>
        </w:rPr>
        <w:t>– należy przez to rozumieć teren będący w dyspozycji Zamawiającego, gdzie wykonywane będą Roboty,</w:t>
      </w:r>
    </w:p>
    <w:p w14:paraId="7F3AAC8D" w14:textId="77777777" w:rsidR="009677C5" w:rsidRPr="00B81943" w:rsidRDefault="009677C5" w:rsidP="009677C5">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„Roboty” </w:t>
      </w:r>
      <w:r w:rsidRPr="00B81943">
        <w:rPr>
          <w:rFonts w:ascii="Arial" w:eastAsia="Calibri" w:hAnsi="Arial" w:cs="Times New Roman"/>
          <w:sz w:val="24"/>
        </w:rPr>
        <w:t>– należy przez to rozumieć roboty budowlane realizowane przez Wykonawcę, Podwykonawców,</w:t>
      </w:r>
    </w:p>
    <w:p w14:paraId="08FA9B8F" w14:textId="77777777" w:rsidR="009677C5" w:rsidRPr="00B81943" w:rsidRDefault="009677C5" w:rsidP="009677C5">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„Materiały” </w:t>
      </w:r>
      <w:r w:rsidRPr="00B81943">
        <w:rPr>
          <w:rFonts w:ascii="Arial" w:eastAsia="Calibri" w:hAnsi="Arial" w:cs="Times New Roman"/>
          <w:sz w:val="24"/>
        </w:rPr>
        <w:t>– należy przez to rozumieć wszelkie materiały i elementy budowlane, które mają być wykorzystane przy realizacji Robót, odpowiadające wymogom określonym w Umowie, w tym w Dokumentacji Wykonawczej Projektu i przepisach obowiązującego w Polsce prawa oraz posiadające wymagane przepisami prawa budowlanego oraz przepisami ustawy z dnia 26 kwietnia 2004 r. o wyrobach budowlanych (</w:t>
      </w:r>
      <w:proofErr w:type="spellStart"/>
      <w:r w:rsidRPr="00B81943">
        <w:rPr>
          <w:rFonts w:ascii="Arial" w:eastAsia="Times New Roman" w:hAnsi="Arial" w:cs="Arial"/>
          <w:sz w:val="24"/>
          <w:szCs w:val="24"/>
          <w:lang w:eastAsia="ar-SA"/>
        </w:rPr>
        <w:t>t.j</w:t>
      </w:r>
      <w:proofErr w:type="spellEnd"/>
      <w:r w:rsidRPr="00B81943">
        <w:rPr>
          <w:rFonts w:ascii="Arial" w:eastAsia="Times New Roman" w:hAnsi="Arial" w:cs="Arial"/>
          <w:sz w:val="24"/>
          <w:szCs w:val="24"/>
          <w:lang w:eastAsia="ar-SA"/>
        </w:rPr>
        <w:t>. Dz. U. z 2021 r. poz. 1213</w:t>
      </w:r>
      <w:r w:rsidRPr="00B81943">
        <w:rPr>
          <w:rFonts w:ascii="Arial" w:eastAsia="Calibri" w:hAnsi="Arial" w:cs="Times New Roman"/>
          <w:sz w:val="24"/>
        </w:rPr>
        <w:t>) dokumenty,</w:t>
      </w:r>
    </w:p>
    <w:p w14:paraId="112E61E4" w14:textId="77777777" w:rsidR="009677C5" w:rsidRPr="00B81943" w:rsidRDefault="009677C5" w:rsidP="009677C5">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„Roboty Zamienne” </w:t>
      </w:r>
      <w:r w:rsidRPr="00B81943">
        <w:rPr>
          <w:rFonts w:ascii="Arial" w:eastAsia="Calibri" w:hAnsi="Arial" w:cs="Times New Roman"/>
          <w:sz w:val="24"/>
        </w:rPr>
        <w:t>– należy przez to rozumieć prace polegające na</w:t>
      </w:r>
      <w:r w:rsidRPr="00B81943">
        <w:rPr>
          <w:rFonts w:ascii="Arial" w:eastAsia="Times New Roman" w:hAnsi="Arial" w:cs="Arial"/>
          <w:sz w:val="24"/>
          <w:szCs w:val="24"/>
          <w:lang w:eastAsia="ar-SA"/>
        </w:rPr>
        <w:t> </w:t>
      </w:r>
      <w:r w:rsidRPr="00B81943">
        <w:rPr>
          <w:rFonts w:ascii="Arial" w:eastAsia="Calibri" w:hAnsi="Arial" w:cs="Times New Roman"/>
          <w:sz w:val="24"/>
        </w:rPr>
        <w:t>zastosowaniu równoważnych Materiałów o parametrach nie gorszych w</w:t>
      </w:r>
      <w:r w:rsidRPr="00B81943">
        <w:rPr>
          <w:rFonts w:ascii="Arial" w:eastAsia="Times New Roman" w:hAnsi="Arial" w:cs="Arial"/>
          <w:sz w:val="24"/>
          <w:szCs w:val="24"/>
          <w:lang w:eastAsia="ar-SA"/>
        </w:rPr>
        <w:t> </w:t>
      </w:r>
      <w:r w:rsidRPr="00B81943">
        <w:rPr>
          <w:rFonts w:ascii="Arial" w:eastAsia="Calibri" w:hAnsi="Arial" w:cs="Times New Roman"/>
          <w:sz w:val="24"/>
        </w:rPr>
        <w:t>stosunku do ujętych w Dokumentacji Wykonawczej Projektu i Specyfikacjach Technicznych Wykonania i Odbioru Robót lub równoważnej technologii wykonania Robót,</w:t>
      </w:r>
    </w:p>
    <w:p w14:paraId="3B6E305C" w14:textId="77777777" w:rsidR="009677C5" w:rsidRPr="00B81943" w:rsidRDefault="009677C5" w:rsidP="009677C5">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„Odbiór Częściowy” – </w:t>
      </w:r>
      <w:r w:rsidRPr="00B81943">
        <w:rPr>
          <w:rFonts w:ascii="Arial" w:eastAsia="Calibri" w:hAnsi="Arial" w:cs="Times New Roman"/>
          <w:sz w:val="24"/>
        </w:rPr>
        <w:t xml:space="preserve">należy przez to rozumieć odbiór części Robót objętych Umową, który jest przeprowadzany wyłącznie w celu częściowego rozliczania stron i nie stanowi on podstawy do rozpoczęcia okresu rękojmi i gwarancji. Roboty </w:t>
      </w:r>
      <w:r w:rsidRPr="00B81943">
        <w:rPr>
          <w:rFonts w:ascii="Arial" w:eastAsia="Calibri" w:hAnsi="Arial" w:cs="Times New Roman"/>
          <w:sz w:val="24"/>
        </w:rPr>
        <w:lastRenderedPageBreak/>
        <w:t xml:space="preserve">podlegające częściowemu odbiorowi pozostają nadal pod kontrolą Wykonawcy </w:t>
      </w:r>
      <w:r w:rsidRPr="00B81943">
        <w:rPr>
          <w:rFonts w:ascii="Arial" w:eastAsia="Times New Roman" w:hAnsi="Arial" w:cs="Arial"/>
          <w:sz w:val="24"/>
          <w:szCs w:val="24"/>
          <w:lang w:eastAsia="ar-SA"/>
        </w:rPr>
        <w:br/>
      </w:r>
      <w:r w:rsidRPr="00B81943">
        <w:rPr>
          <w:rFonts w:ascii="Arial" w:eastAsia="Calibri" w:hAnsi="Arial" w:cs="Times New Roman"/>
          <w:sz w:val="24"/>
        </w:rPr>
        <w:t>i podlegają odbiorowi końcowemu</w:t>
      </w:r>
    </w:p>
    <w:p w14:paraId="0D420CAC" w14:textId="77777777" w:rsidR="009677C5" w:rsidRPr="00B81943" w:rsidRDefault="009677C5" w:rsidP="009677C5">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„Odbiór Końcowy” - </w:t>
      </w:r>
      <w:r w:rsidRPr="00B81943">
        <w:rPr>
          <w:rFonts w:ascii="Arial" w:eastAsia="Calibri" w:hAnsi="Arial" w:cs="Times New Roman"/>
          <w:sz w:val="24"/>
        </w:rPr>
        <w:t xml:space="preserve">należy przez to rozumieć odbiór całości Robót wchodzących w skład Projektu, polegający na ocenie kompletności i jakości prac zgodnie </w:t>
      </w:r>
      <w:r w:rsidRPr="00B81943">
        <w:rPr>
          <w:rFonts w:ascii="Arial" w:eastAsia="Times New Roman" w:hAnsi="Arial" w:cs="Arial"/>
          <w:sz w:val="24"/>
          <w:szCs w:val="24"/>
          <w:lang w:eastAsia="ar-SA"/>
        </w:rPr>
        <w:br/>
      </w:r>
      <w:r w:rsidRPr="00B81943">
        <w:rPr>
          <w:rFonts w:ascii="Arial" w:eastAsia="Calibri" w:hAnsi="Arial" w:cs="Times New Roman"/>
          <w:sz w:val="24"/>
        </w:rPr>
        <w:t>z postanowieniami Umowy o wykonanie Robót, zakończony podpisaniem stosownego protokołu odbioru robót,</w:t>
      </w:r>
    </w:p>
    <w:p w14:paraId="39ECCE65" w14:textId="77777777" w:rsidR="009677C5" w:rsidRPr="00B81943" w:rsidRDefault="009677C5" w:rsidP="009677C5">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„dzień” i/lub „dni” </w:t>
      </w:r>
      <w:r w:rsidRPr="00B81943">
        <w:rPr>
          <w:rFonts w:ascii="Arial" w:eastAsia="Calibri" w:hAnsi="Arial" w:cs="Times New Roman"/>
          <w:sz w:val="24"/>
        </w:rPr>
        <w:t>- należy przez to rozumieć dzień lub dni kalendarzowe,</w:t>
      </w:r>
    </w:p>
    <w:p w14:paraId="4CB6BD1A" w14:textId="77777777" w:rsidR="009677C5" w:rsidRPr="00B81943" w:rsidRDefault="009677C5" w:rsidP="009677C5">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Projekt</w:t>
      </w:r>
      <w:r w:rsidRPr="00B81943">
        <w:rPr>
          <w:rFonts w:ascii="Arial" w:eastAsia="Calibri" w:hAnsi="Arial" w:cs="Times New Roman"/>
          <w:sz w:val="24"/>
        </w:rPr>
        <w:t xml:space="preserve"> – należy przez to rozumieć zadanie inwestycyjne będące przedmiotem niniejszej umowy”,</w:t>
      </w:r>
    </w:p>
    <w:p w14:paraId="19816211" w14:textId="77777777" w:rsidR="009677C5" w:rsidRPr="00B81943" w:rsidRDefault="009677C5" w:rsidP="009677C5">
      <w:pPr>
        <w:numPr>
          <w:ilvl w:val="0"/>
          <w:numId w:val="2"/>
        </w:numPr>
        <w:tabs>
          <w:tab w:val="left" w:pos="284"/>
          <w:tab w:val="left" w:pos="993"/>
        </w:tabs>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Siła wyższa</w:t>
      </w:r>
      <w:r w:rsidRPr="00B81943">
        <w:rPr>
          <w:rFonts w:ascii="Arial" w:eastAsia="Calibri" w:hAnsi="Arial" w:cs="Times New Roman"/>
          <w:sz w:val="24"/>
        </w:rPr>
        <w:t xml:space="preserve"> – należy przez to rozumieć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w:t>
      </w:r>
    </w:p>
    <w:p w14:paraId="139BF4EE" w14:textId="77777777" w:rsidR="009677C5" w:rsidRPr="00B81943" w:rsidRDefault="009677C5" w:rsidP="009677C5">
      <w:pPr>
        <w:numPr>
          <w:ilvl w:val="0"/>
          <w:numId w:val="2"/>
        </w:numPr>
        <w:tabs>
          <w:tab w:val="left" w:pos="284"/>
          <w:tab w:val="left" w:pos="993"/>
        </w:tabs>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Wada</w:t>
      </w:r>
      <w:r w:rsidRPr="00B81943">
        <w:rPr>
          <w:rFonts w:ascii="Arial" w:eastAsia="Calibri" w:hAnsi="Arial" w:cs="Times New Roman"/>
          <w:sz w:val="24"/>
        </w:rPr>
        <w:t xml:space="preserve"> – należy przez to rozumieć jawne lub ukryte właściwości tkwiące </w:t>
      </w:r>
      <w:r w:rsidRPr="00B81943">
        <w:rPr>
          <w:rFonts w:ascii="Arial" w:eastAsia="SimSun" w:hAnsi="Arial" w:cs="Arial"/>
          <w:sz w:val="24"/>
          <w:szCs w:val="24"/>
          <w:lang w:eastAsia="ar-SA"/>
        </w:rPr>
        <w:br/>
      </w:r>
      <w:r w:rsidRPr="00B81943">
        <w:rPr>
          <w:rFonts w:ascii="Arial" w:eastAsia="Calibri" w:hAnsi="Arial" w:cs="Times New Roman"/>
          <w:sz w:val="24"/>
        </w:rPr>
        <w:t xml:space="preserve">w stanowiących przedmiot Umowy robotach budowlanych, utworach powstałych </w:t>
      </w:r>
      <w:r w:rsidRPr="00B81943">
        <w:rPr>
          <w:rFonts w:ascii="Arial" w:eastAsia="SimSun" w:hAnsi="Arial" w:cs="Arial"/>
          <w:sz w:val="24"/>
          <w:szCs w:val="24"/>
          <w:lang w:eastAsia="ar-SA"/>
        </w:rPr>
        <w:br/>
      </w:r>
      <w:r w:rsidRPr="00B81943">
        <w:rPr>
          <w:rFonts w:ascii="Arial" w:eastAsia="Calibri" w:hAnsi="Arial" w:cs="Times New Roman"/>
          <w:sz w:val="24"/>
        </w:rPr>
        <w:t>w związku z wykonaniem przedmiotu Umowy lub w jakimkolwiek ich elemencie, powodujące niemożność używania lub korzystania z przedmiotu Umowy zgodnie z</w:t>
      </w:r>
      <w:r w:rsidRPr="00B81943">
        <w:rPr>
          <w:rFonts w:ascii="Arial" w:eastAsia="SimSun" w:hAnsi="Arial" w:cs="Arial"/>
          <w:sz w:val="24"/>
          <w:szCs w:val="24"/>
          <w:lang w:eastAsia="ar-SA"/>
        </w:rPr>
        <w:t> </w:t>
      </w:r>
      <w:r w:rsidRPr="00B81943">
        <w:rPr>
          <w:rFonts w:ascii="Arial" w:eastAsia="Calibri" w:hAnsi="Arial" w:cs="Times New Roman"/>
          <w:sz w:val="24"/>
        </w:rPr>
        <w:t xml:space="preserve">przeznaczeniem; zmniejszenie wartości przedmiotu Umowy; obniżenie stopnia użyteczności przedmiotu Umowy; obniżenie jakości lub inne uszkodzenia </w:t>
      </w:r>
      <w:r w:rsidRPr="00B81943">
        <w:rPr>
          <w:rFonts w:ascii="Arial" w:eastAsia="SimSun" w:hAnsi="Arial" w:cs="Arial"/>
          <w:sz w:val="24"/>
          <w:szCs w:val="24"/>
          <w:lang w:eastAsia="ar-SA"/>
        </w:rPr>
        <w:br/>
      </w:r>
      <w:r w:rsidRPr="00B81943">
        <w:rPr>
          <w:rFonts w:ascii="Arial" w:eastAsia="Calibri" w:hAnsi="Arial" w:cs="Times New Roman"/>
          <w:sz w:val="24"/>
        </w:rPr>
        <w:t xml:space="preserve">w przedmiocie Umowy. </w:t>
      </w:r>
    </w:p>
    <w:p w14:paraId="610FFE43" w14:textId="77777777" w:rsidR="009677C5" w:rsidRPr="00B81943" w:rsidRDefault="009677C5" w:rsidP="009677C5">
      <w:pPr>
        <w:suppressAutoHyphens/>
        <w:spacing w:after="0" w:line="100" w:lineRule="atLeast"/>
        <w:rPr>
          <w:rFonts w:ascii="Arial" w:eastAsia="Times New Roman" w:hAnsi="Arial" w:cs="Arial"/>
          <w:b/>
          <w:bCs/>
          <w:sz w:val="24"/>
          <w:szCs w:val="24"/>
          <w:lang w:eastAsia="ar-SA"/>
        </w:rPr>
      </w:pPr>
    </w:p>
    <w:p w14:paraId="3D9A4C32"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xml:space="preserve">§ 2. Przedmiot i zakres Umowy. </w:t>
      </w:r>
    </w:p>
    <w:p w14:paraId="6369FDAB" w14:textId="77777777" w:rsidR="009677C5" w:rsidRPr="00B81943" w:rsidRDefault="009677C5" w:rsidP="009677C5">
      <w:pPr>
        <w:suppressAutoHyphens/>
        <w:spacing w:after="0" w:line="100" w:lineRule="atLeast"/>
        <w:jc w:val="center"/>
        <w:rPr>
          <w:rFonts w:ascii="Arial" w:eastAsia="Times New Roman" w:hAnsi="Arial" w:cs="Arial"/>
          <w:bCs/>
          <w:sz w:val="24"/>
          <w:szCs w:val="24"/>
          <w:lang w:eastAsia="ar-SA"/>
        </w:rPr>
      </w:pPr>
    </w:p>
    <w:p w14:paraId="74356B59" w14:textId="341EE04C" w:rsidR="009677C5" w:rsidRPr="00B81943" w:rsidRDefault="009677C5" w:rsidP="009677C5">
      <w:pPr>
        <w:numPr>
          <w:ilvl w:val="0"/>
          <w:numId w:val="1"/>
        </w:numPr>
        <w:tabs>
          <w:tab w:val="num" w:pos="283"/>
        </w:tabs>
        <w:spacing w:before="100" w:beforeAutospacing="1" w:after="100" w:afterAutospacing="1" w:line="240" w:lineRule="auto"/>
        <w:contextualSpacing/>
        <w:jc w:val="both"/>
        <w:outlineLvl w:val="1"/>
        <w:rPr>
          <w:rFonts w:ascii="Arial" w:eastAsia="Calibri" w:hAnsi="Arial" w:cs="Times New Roman"/>
          <w:b/>
          <w:i/>
          <w:sz w:val="24"/>
        </w:rPr>
      </w:pPr>
      <w:r w:rsidRPr="00B81943">
        <w:rPr>
          <w:rFonts w:ascii="Arial" w:eastAsia="Calibri" w:hAnsi="Arial" w:cs="Times New Roman"/>
          <w:sz w:val="24"/>
        </w:rPr>
        <w:t>Zamawiający powierza, a Wykonawca przyjmuje do realizacji wykonanie zadania p.n</w:t>
      </w:r>
      <w:r w:rsidRPr="00B81943">
        <w:rPr>
          <w:rFonts w:ascii="Arial" w:eastAsia="Calibri" w:hAnsi="Arial" w:cs="Times New Roman"/>
          <w:b/>
          <w:sz w:val="24"/>
        </w:rPr>
        <w:t>.: „</w:t>
      </w:r>
      <w:r w:rsidRPr="00B81943">
        <w:rPr>
          <w:rFonts w:ascii="Arial" w:eastAsia="Calibri" w:hAnsi="Arial" w:cs="Times New Roman"/>
          <w:b/>
          <w:bCs/>
          <w:i/>
          <w:sz w:val="24"/>
        </w:rPr>
        <w:t>Przebudowa drogi powiatowej nr 4131W (Aleja Lipowa im. Fryderyka Chopina) - etap. I, gm. Kampinos</w:t>
      </w:r>
      <w:r w:rsidRPr="00B81943">
        <w:rPr>
          <w:rFonts w:ascii="Arial" w:eastAsia="Times New Roman" w:hAnsi="Arial" w:cs="Arial"/>
          <w:b/>
          <w:i/>
          <w:sz w:val="24"/>
          <w:szCs w:val="24"/>
          <w:lang w:eastAsia="pl-PL"/>
        </w:rPr>
        <w:t xml:space="preserve">” </w:t>
      </w:r>
      <w:r w:rsidRPr="00B81943">
        <w:rPr>
          <w:rFonts w:ascii="Arial" w:eastAsia="Times New Roman" w:hAnsi="Arial" w:cs="Arial"/>
          <w:sz w:val="24"/>
          <w:szCs w:val="24"/>
          <w:lang w:eastAsia="ar-SA"/>
        </w:rPr>
        <w:t>objętego Dokumentacją Wykonawczą Projektu w terminach określonych w § 3, a także zgodnie z obowiązującymi przepisami i zasadami wiedzy technicznej.</w:t>
      </w:r>
    </w:p>
    <w:p w14:paraId="40643A8E" w14:textId="77777777" w:rsidR="009677C5" w:rsidRPr="00B81943" w:rsidRDefault="009677C5" w:rsidP="009677C5">
      <w:pPr>
        <w:numPr>
          <w:ilvl w:val="0"/>
          <w:numId w:val="1"/>
        </w:numPr>
        <w:spacing w:before="100" w:beforeAutospacing="1"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 ramach realizacji zadania, o którym mowa w ust. 1 Wykonawca zobowiązany jest m.in. do:</w:t>
      </w:r>
    </w:p>
    <w:p w14:paraId="602731ED" w14:textId="77777777" w:rsidR="009677C5" w:rsidRPr="00B81943" w:rsidRDefault="009677C5" w:rsidP="009677C5">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wykonania wszelkich niezbędnych prac związanych z przygotowaniem oraz zagospodarowaniem Terenu Budowy oraz zabezpieczenia Terenu Budowy</w:t>
      </w:r>
      <w:r w:rsidRPr="00B81943">
        <w:rPr>
          <w:rFonts w:ascii="Calibri" w:eastAsia="Calibri" w:hAnsi="Calibri" w:cs="Times New Roman"/>
        </w:rPr>
        <w:t xml:space="preserve"> </w:t>
      </w:r>
      <w:r w:rsidRPr="00B81943">
        <w:rPr>
          <w:rFonts w:ascii="Arial" w:eastAsia="Calibri" w:hAnsi="Arial" w:cs="Times New Roman"/>
          <w:sz w:val="24"/>
        </w:rPr>
        <w:t xml:space="preserve">wraz z opracowaniem i wdrożeniem projektu czasowej organizacji ruchu, </w:t>
      </w:r>
    </w:p>
    <w:p w14:paraId="5AB330DB" w14:textId="77777777" w:rsidR="009677C5" w:rsidRPr="00B81943" w:rsidRDefault="009677C5" w:rsidP="009677C5">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wykonania niezbędnych inwentaryzacji, badań i zabezpieczeń dla obszarów przyległych do Terenu Budowy w celu zapobieżenia roszczeniom ich użytkowników w stosunku do Zamawiającego,</w:t>
      </w:r>
    </w:p>
    <w:p w14:paraId="276620A5" w14:textId="77777777" w:rsidR="009677C5" w:rsidRPr="00B81943" w:rsidRDefault="009677C5" w:rsidP="009677C5">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 xml:space="preserve">ochrony Terenu Budowy i wszelkiego mienia na nim się znajdującego </w:t>
      </w:r>
      <w:r w:rsidRPr="00B81943">
        <w:rPr>
          <w:rFonts w:ascii="Arial" w:eastAsia="Times New Roman" w:hAnsi="Arial" w:cs="Arial"/>
          <w:sz w:val="24"/>
          <w:szCs w:val="24"/>
          <w:lang w:eastAsia="ar-SA"/>
        </w:rPr>
        <w:br/>
      </w:r>
      <w:r w:rsidRPr="00B81943">
        <w:rPr>
          <w:rFonts w:ascii="Arial" w:eastAsia="Calibri" w:hAnsi="Arial" w:cs="Times New Roman"/>
          <w:sz w:val="24"/>
        </w:rPr>
        <w:t>od momentu jego przejęcia do końcowego odbioru wybudowanego obiektu,</w:t>
      </w:r>
    </w:p>
    <w:p w14:paraId="13FF20AD" w14:textId="77777777" w:rsidR="009677C5" w:rsidRPr="00B81943" w:rsidRDefault="009677C5" w:rsidP="009677C5">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 xml:space="preserve">dokonania wszelkich niezbędnych do wykonania Projektu rozbiórek wraz </w:t>
      </w:r>
      <w:r w:rsidRPr="00B81943">
        <w:rPr>
          <w:rFonts w:ascii="Arial" w:eastAsia="Times New Roman" w:hAnsi="Arial" w:cs="Arial"/>
          <w:sz w:val="24"/>
          <w:szCs w:val="24"/>
          <w:lang w:eastAsia="ar-SA"/>
        </w:rPr>
        <w:br/>
      </w:r>
      <w:r w:rsidRPr="00B81943">
        <w:rPr>
          <w:rFonts w:ascii="Arial" w:eastAsia="Calibri" w:hAnsi="Arial" w:cs="Times New Roman"/>
          <w:sz w:val="24"/>
        </w:rPr>
        <w:t xml:space="preserve">z wywózką i utylizacją materiałów rozbiórkowych (na zasadach wskazanych </w:t>
      </w:r>
      <w:r w:rsidRPr="00B81943">
        <w:rPr>
          <w:rFonts w:ascii="Arial" w:eastAsia="Times New Roman" w:hAnsi="Arial" w:cs="Arial"/>
          <w:sz w:val="24"/>
          <w:szCs w:val="24"/>
          <w:lang w:eastAsia="ar-SA"/>
        </w:rPr>
        <w:br/>
      </w:r>
      <w:r w:rsidRPr="00B81943">
        <w:rPr>
          <w:rFonts w:ascii="Arial" w:eastAsia="Calibri" w:hAnsi="Arial" w:cs="Times New Roman"/>
          <w:sz w:val="24"/>
        </w:rPr>
        <w:t>w pkt 5 niniejszego ustępu) lub przekazanie ich zamawiającemu (za jego zgodą), jeśli nadają się do wykorzystania, wraz z ich transportem w miejsce wskazane przez Zamawiającego.</w:t>
      </w:r>
    </w:p>
    <w:p w14:paraId="3D95524F" w14:textId="77777777" w:rsidR="009677C5" w:rsidRPr="00B81943" w:rsidRDefault="009677C5" w:rsidP="009677C5">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wywozu odpadów, gruzu, utylizacji materiałów, urządzeń i instalacji zgodnie z</w:t>
      </w:r>
      <w:r w:rsidRPr="00B81943">
        <w:rPr>
          <w:rFonts w:ascii="Arial" w:eastAsia="Times New Roman" w:hAnsi="Arial" w:cs="Arial"/>
          <w:sz w:val="24"/>
          <w:szCs w:val="24"/>
          <w:lang w:eastAsia="ar-SA"/>
        </w:rPr>
        <w:t> </w:t>
      </w:r>
      <w:r w:rsidRPr="00B81943">
        <w:rPr>
          <w:rFonts w:ascii="Arial" w:eastAsia="Calibri" w:hAnsi="Arial" w:cs="Times New Roman"/>
          <w:sz w:val="24"/>
        </w:rPr>
        <w:t>obowiązującymi przepisami (w tym dokonanie odzysku, unieszkodliwienia lub umieszczenia na składowisku),</w:t>
      </w:r>
    </w:p>
    <w:p w14:paraId="248362CA" w14:textId="77777777" w:rsidR="009677C5" w:rsidRPr="00B81943" w:rsidRDefault="009677C5" w:rsidP="009677C5">
      <w:pPr>
        <w:numPr>
          <w:ilvl w:val="0"/>
          <w:numId w:val="3"/>
        </w:numPr>
        <w:suppressAutoHyphens/>
        <w:spacing w:after="0" w:line="100" w:lineRule="atLeast"/>
        <w:contextualSpacing/>
        <w:jc w:val="both"/>
        <w:rPr>
          <w:rFonts w:ascii="Arial" w:eastAsia="Times New Roman" w:hAnsi="Arial" w:cs="Arial"/>
          <w:sz w:val="24"/>
          <w:szCs w:val="24"/>
          <w:lang w:eastAsia="ar-SA"/>
        </w:rPr>
      </w:pPr>
      <w:r w:rsidRPr="00B81943">
        <w:rPr>
          <w:rFonts w:ascii="Arial" w:eastAsia="Calibri" w:hAnsi="Arial" w:cs="Times New Roman"/>
          <w:sz w:val="24"/>
        </w:rPr>
        <w:lastRenderedPageBreak/>
        <w:t>wykonania Robót z zachowaniem należytej staranności, zasad bezpieczeństwa i</w:t>
      </w:r>
      <w:r w:rsidRPr="00B81943">
        <w:rPr>
          <w:rFonts w:ascii="Arial" w:eastAsia="Times New Roman" w:hAnsi="Arial" w:cs="Arial"/>
          <w:sz w:val="24"/>
          <w:szCs w:val="24"/>
          <w:lang w:eastAsia="ar-SA"/>
        </w:rPr>
        <w:t> </w:t>
      </w:r>
      <w:r w:rsidRPr="00B81943">
        <w:rPr>
          <w:rFonts w:ascii="Arial" w:eastAsia="Calibri" w:hAnsi="Arial" w:cs="Times New Roman"/>
          <w:sz w:val="24"/>
        </w:rPr>
        <w:t xml:space="preserve">higieny pracy, dobrej jakości, właściwej organizacji pracy, zasad wiedzy technicznej oraz przepisów prawa, w szczególności prawa budowlanego, zgodnie z Dokumentacją Wykonawczą Projektu, poleceniami Nadzoru Inwestorskiego lub przedstawicieli Zamawiającego, na warunkach ustalonych niniejszą Umową </w:t>
      </w:r>
    </w:p>
    <w:p w14:paraId="5F719ACD" w14:textId="77777777" w:rsidR="009677C5" w:rsidRPr="00B81943" w:rsidRDefault="009677C5" w:rsidP="009677C5">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koordynacji oraz nadzorowania Robót prowadzonych przez Podwykonawców, zapewnienie niezbędnego miejsca na zaplecze budowy i magazyny dla ich potrzeb oraz dostępu do mediów,</w:t>
      </w:r>
    </w:p>
    <w:p w14:paraId="244C85E3" w14:textId="77777777" w:rsidR="009677C5" w:rsidRPr="00B81943" w:rsidRDefault="009677C5" w:rsidP="009677C5">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niezwłocznego dokonania szczegółowej weryfikacji przekazanej Dokumentacji Wykonawczej Projektu oraz pozostałych dokumentów niezbędnych dla realizacji Umowy pod kątem ich kompletności oraz poprawności, w tym ustalenia ew. dodatkowo wymaganej dokumentacji oraz konieczności dokonania modyfikacji lub uzupełnień,</w:t>
      </w:r>
    </w:p>
    <w:p w14:paraId="26B92005" w14:textId="77777777" w:rsidR="009677C5" w:rsidRPr="00B81943" w:rsidRDefault="009677C5" w:rsidP="009677C5">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przygotowania i przekazania Zamawiającemu do akceptacji kompletu dokumentów materiałowych planowanych do użycia wraz ze specyfikacjami technicznymi,</w:t>
      </w:r>
    </w:p>
    <w:p w14:paraId="270E2F64" w14:textId="77777777" w:rsidR="009677C5" w:rsidRPr="00B81943" w:rsidRDefault="009677C5" w:rsidP="009677C5">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wykonania dokumentacji powykonawczej, na podstawie Dokumentacji Wykonawczej Projektu wraz z wszelkimi protokołami odbiorów, pomiarów i</w:t>
      </w:r>
      <w:r w:rsidRPr="00B81943">
        <w:rPr>
          <w:rFonts w:ascii="Arial" w:eastAsia="Times New Roman" w:hAnsi="Arial" w:cs="Arial"/>
          <w:sz w:val="24"/>
          <w:szCs w:val="24"/>
          <w:lang w:eastAsia="ar-SA"/>
        </w:rPr>
        <w:t> </w:t>
      </w:r>
      <w:r w:rsidRPr="00B81943">
        <w:rPr>
          <w:rFonts w:ascii="Arial" w:eastAsia="Calibri" w:hAnsi="Arial" w:cs="Times New Roman"/>
          <w:sz w:val="24"/>
        </w:rPr>
        <w:t>sprawdzeń niezbędnymi do odbioru i stwierdzenia prawidłowego wykonania i</w:t>
      </w:r>
      <w:r w:rsidRPr="00B81943">
        <w:rPr>
          <w:rFonts w:ascii="Arial" w:eastAsia="Times New Roman" w:hAnsi="Arial" w:cs="Arial"/>
          <w:sz w:val="24"/>
          <w:szCs w:val="24"/>
          <w:lang w:eastAsia="ar-SA"/>
        </w:rPr>
        <w:t> </w:t>
      </w:r>
      <w:r w:rsidRPr="00B81943">
        <w:rPr>
          <w:rFonts w:ascii="Arial" w:eastAsia="Calibri" w:hAnsi="Arial" w:cs="Times New Roman"/>
          <w:sz w:val="24"/>
        </w:rPr>
        <w:t>funkcjonowania przedmiotu umowy,</w:t>
      </w:r>
    </w:p>
    <w:p w14:paraId="663CE56B" w14:textId="77777777" w:rsidR="009677C5" w:rsidRPr="00B81943" w:rsidRDefault="009677C5" w:rsidP="009677C5">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likwidacji zaplecza budowy w terminie 7 dni od daty Odbioru Końcowego wraz z</w:t>
      </w:r>
      <w:r w:rsidRPr="00B81943">
        <w:rPr>
          <w:rFonts w:ascii="Calibri" w:eastAsia="Calibri" w:hAnsi="Calibri" w:cs="Times New Roman"/>
        </w:rPr>
        <w:t> </w:t>
      </w:r>
      <w:r w:rsidRPr="00B81943">
        <w:rPr>
          <w:rFonts w:ascii="Arial" w:eastAsia="Calibri" w:hAnsi="Arial" w:cs="Times New Roman"/>
          <w:sz w:val="24"/>
        </w:rPr>
        <w:t>usunięciem z Terenu Budowy wszystkich odpadów, materiałów, maszyn i</w:t>
      </w:r>
      <w:r w:rsidRPr="00B81943">
        <w:rPr>
          <w:rFonts w:ascii="Arial" w:eastAsia="Times New Roman" w:hAnsi="Arial" w:cs="Arial"/>
          <w:sz w:val="24"/>
          <w:szCs w:val="24"/>
          <w:lang w:eastAsia="ar-SA"/>
        </w:rPr>
        <w:t> </w:t>
      </w:r>
      <w:r w:rsidRPr="00B81943">
        <w:rPr>
          <w:rFonts w:ascii="Arial" w:eastAsia="Calibri" w:hAnsi="Arial" w:cs="Times New Roman"/>
          <w:sz w:val="24"/>
        </w:rPr>
        <w:t>urządzeń należących do Wykonawcy i uporządkowaniem Terenu Budowy (wraz z przyległym otoczeniem) po zakończeniu Robót (niewykonanie lub nienależyte wykonanie powyższych obowiązków będzie uprawniało Zamawiającego, po</w:t>
      </w:r>
      <w:r w:rsidRPr="00B81943">
        <w:rPr>
          <w:rFonts w:ascii="Arial" w:eastAsia="Times New Roman" w:hAnsi="Arial" w:cs="Arial"/>
          <w:sz w:val="24"/>
          <w:szCs w:val="24"/>
          <w:lang w:eastAsia="ar-SA"/>
        </w:rPr>
        <w:t> </w:t>
      </w:r>
      <w:r w:rsidRPr="00B81943">
        <w:rPr>
          <w:rFonts w:ascii="Arial" w:eastAsia="Calibri" w:hAnsi="Arial" w:cs="Times New Roman"/>
          <w:sz w:val="24"/>
        </w:rPr>
        <w:t>uprzednim wyznaczeniu Wykonawcy odpowiedniego dodatkowego terminu i</w:t>
      </w:r>
      <w:r w:rsidRPr="00B81943">
        <w:rPr>
          <w:rFonts w:ascii="Arial" w:eastAsia="Times New Roman" w:hAnsi="Arial" w:cs="Arial"/>
          <w:sz w:val="24"/>
          <w:szCs w:val="24"/>
          <w:lang w:eastAsia="ar-SA"/>
        </w:rPr>
        <w:t> </w:t>
      </w:r>
      <w:r w:rsidRPr="00B81943">
        <w:rPr>
          <w:rFonts w:ascii="Arial" w:eastAsia="Calibri" w:hAnsi="Arial" w:cs="Times New Roman"/>
          <w:sz w:val="24"/>
        </w:rPr>
        <w:t>jego bezskutecznym upływie, do wykonania wszelkich prac porządkowych na</w:t>
      </w:r>
      <w:r w:rsidRPr="00B81943">
        <w:rPr>
          <w:rFonts w:ascii="Arial" w:eastAsia="Times New Roman" w:hAnsi="Arial" w:cs="Arial"/>
          <w:sz w:val="24"/>
          <w:szCs w:val="24"/>
          <w:lang w:eastAsia="ar-SA"/>
        </w:rPr>
        <w:t> </w:t>
      </w:r>
      <w:r w:rsidRPr="00B81943">
        <w:rPr>
          <w:rFonts w:ascii="Arial" w:eastAsia="Calibri" w:hAnsi="Arial" w:cs="Times New Roman"/>
          <w:sz w:val="24"/>
        </w:rPr>
        <w:t>koszt i ryzyko Wykonawcy bez dalszych wezwań),</w:t>
      </w:r>
    </w:p>
    <w:p w14:paraId="493A2EC2" w14:textId="0E51F06E" w:rsidR="009677C5" w:rsidRPr="00B81943" w:rsidRDefault="009677C5" w:rsidP="009677C5">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wykonania ogrodzeń tymczasowych dla zapewnienia BRD.</w:t>
      </w:r>
    </w:p>
    <w:p w14:paraId="7BC11D06" w14:textId="4E437797" w:rsidR="009677C5" w:rsidRPr="00B81943" w:rsidRDefault="00361539" w:rsidP="00361539">
      <w:pPr>
        <w:pStyle w:val="Akapitzlist"/>
        <w:numPr>
          <w:ilvl w:val="0"/>
          <w:numId w:val="3"/>
        </w:numPr>
        <w:jc w:val="both"/>
        <w:rPr>
          <w:rFonts w:ascii="Arial" w:eastAsia="Calibri" w:hAnsi="Arial" w:cs="Times New Roman"/>
          <w:sz w:val="24"/>
        </w:rPr>
      </w:pPr>
      <w:r w:rsidRPr="00B81943">
        <w:rPr>
          <w:rFonts w:ascii="Arial" w:eastAsia="Calibri" w:hAnsi="Arial" w:cs="Times New Roman"/>
          <w:sz w:val="24"/>
        </w:rPr>
        <w:t>wykon</w:t>
      </w:r>
      <w:r w:rsidR="00B33043" w:rsidRPr="00B81943">
        <w:rPr>
          <w:rFonts w:ascii="Arial" w:eastAsia="Calibri" w:hAnsi="Arial" w:cs="Times New Roman"/>
          <w:sz w:val="24"/>
        </w:rPr>
        <w:t>yw</w:t>
      </w:r>
      <w:r w:rsidRPr="00B81943">
        <w:rPr>
          <w:rFonts w:ascii="Arial" w:eastAsia="Calibri" w:hAnsi="Arial" w:cs="Times New Roman"/>
          <w:sz w:val="24"/>
        </w:rPr>
        <w:t>ania</w:t>
      </w:r>
      <w:r w:rsidR="009677C5" w:rsidRPr="00B81943">
        <w:rPr>
          <w:rFonts w:ascii="Arial" w:eastAsia="Calibri" w:hAnsi="Arial" w:cs="Times New Roman"/>
          <w:sz w:val="24"/>
        </w:rPr>
        <w:t xml:space="preserve"> prac drogowych prowadzonych w bezpośrednim sąsiedztwie pomników przyrody z zastosowaniem szczególnych środków ostrożności, </w:t>
      </w:r>
      <w:r w:rsidR="00B33043" w:rsidRPr="00B81943">
        <w:rPr>
          <w:rFonts w:ascii="Arial" w:eastAsia="Calibri" w:hAnsi="Arial" w:cs="Times New Roman"/>
          <w:sz w:val="24"/>
        </w:rPr>
        <w:t>zgodnie z przepisami U</w:t>
      </w:r>
      <w:r w:rsidR="009677C5" w:rsidRPr="00B81943">
        <w:rPr>
          <w:rFonts w:ascii="Arial" w:eastAsia="Calibri" w:hAnsi="Arial" w:cs="Times New Roman"/>
          <w:sz w:val="24"/>
        </w:rPr>
        <w:t xml:space="preserve">stawy </w:t>
      </w:r>
      <w:r w:rsidR="00B33043" w:rsidRPr="00B81943">
        <w:rPr>
          <w:rFonts w:ascii="Arial" w:eastAsia="Calibri" w:hAnsi="Arial" w:cs="Times New Roman"/>
          <w:sz w:val="24"/>
        </w:rPr>
        <w:t xml:space="preserve">z dnia 16 kwietnia 2004r. </w:t>
      </w:r>
      <w:r w:rsidR="009677C5" w:rsidRPr="00B81943">
        <w:rPr>
          <w:rFonts w:ascii="Arial" w:eastAsia="Calibri" w:hAnsi="Arial" w:cs="Times New Roman"/>
          <w:sz w:val="24"/>
        </w:rPr>
        <w:t>o ochronie przyrody</w:t>
      </w:r>
      <w:r w:rsidR="00B33043" w:rsidRPr="00B81943">
        <w:rPr>
          <w:rFonts w:ascii="Arial" w:eastAsia="Calibri" w:hAnsi="Arial" w:cs="Times New Roman"/>
          <w:sz w:val="24"/>
        </w:rPr>
        <w:t>,</w:t>
      </w:r>
      <w:r w:rsidR="009677C5" w:rsidRPr="00B81943">
        <w:rPr>
          <w:rFonts w:ascii="Arial" w:eastAsia="Calibri" w:hAnsi="Arial" w:cs="Times New Roman"/>
          <w:sz w:val="24"/>
        </w:rPr>
        <w:t xml:space="preserve"> </w:t>
      </w:r>
      <w:r w:rsidR="00B33043" w:rsidRPr="00B81943">
        <w:rPr>
          <w:rFonts w:ascii="Arial" w:eastAsia="Calibri" w:hAnsi="Arial" w:cs="Times New Roman"/>
          <w:sz w:val="24"/>
        </w:rPr>
        <w:t xml:space="preserve">ze szczególnym uwzględnieniem wymogu zachowania warunków realizacji prac nie powodujących jakichkolwiek </w:t>
      </w:r>
      <w:r w:rsidR="009677C5" w:rsidRPr="00B81943">
        <w:rPr>
          <w:rFonts w:ascii="Arial" w:eastAsia="Calibri" w:hAnsi="Arial" w:cs="Times New Roman"/>
          <w:sz w:val="24"/>
        </w:rPr>
        <w:t xml:space="preserve">uszkodzeń drzew objętych ochroną. Roboty w strefie korzeniowej </w:t>
      </w:r>
      <w:r w:rsidR="00B33043" w:rsidRPr="00B81943">
        <w:rPr>
          <w:rFonts w:ascii="Arial" w:eastAsia="Calibri" w:hAnsi="Arial" w:cs="Times New Roman"/>
          <w:sz w:val="24"/>
        </w:rPr>
        <w:t xml:space="preserve">lub mogące mieć jakikolwiek na nią wpływ </w:t>
      </w:r>
      <w:r w:rsidR="009677C5" w:rsidRPr="00B81943">
        <w:rPr>
          <w:rFonts w:ascii="Arial" w:eastAsia="Calibri" w:hAnsi="Arial" w:cs="Times New Roman"/>
          <w:sz w:val="24"/>
        </w:rPr>
        <w:t xml:space="preserve">muszą odbywać się pod stałym nadzorem </w:t>
      </w:r>
      <w:r w:rsidR="007666DB" w:rsidRPr="00B81943">
        <w:rPr>
          <w:rFonts w:ascii="Arial" w:eastAsia="Calibri" w:hAnsi="Arial" w:cs="Times New Roman"/>
          <w:sz w:val="24"/>
        </w:rPr>
        <w:t xml:space="preserve">Inspektora nadzoru dendrologicznego ustanowionego zgodnie z § 6 ust. 4, </w:t>
      </w:r>
      <w:r w:rsidR="009677C5" w:rsidRPr="00B81943">
        <w:rPr>
          <w:rFonts w:ascii="Arial" w:eastAsia="Calibri" w:hAnsi="Arial" w:cs="Times New Roman"/>
          <w:sz w:val="24"/>
        </w:rPr>
        <w:t>oraz zgodnie z uchwałą nr XXV/155/26 Rady Gminy Kampinos z dnia 15 stycznia 2026 r.</w:t>
      </w:r>
    </w:p>
    <w:p w14:paraId="5820B01A" w14:textId="77777777" w:rsidR="009677C5" w:rsidRPr="00B81943" w:rsidRDefault="009677C5" w:rsidP="009677C5">
      <w:pPr>
        <w:numPr>
          <w:ilvl w:val="0"/>
          <w:numId w:val="1"/>
        </w:numPr>
        <w:spacing w:before="100" w:beforeAutospacing="1"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oświadcza, że:</w:t>
      </w:r>
    </w:p>
    <w:p w14:paraId="7910B74C" w14:textId="77777777" w:rsidR="009677C5" w:rsidRPr="00B81943" w:rsidRDefault="009677C5" w:rsidP="009677C5">
      <w:pPr>
        <w:numPr>
          <w:ilvl w:val="0"/>
          <w:numId w:val="4"/>
        </w:numPr>
        <w:suppressAutoHyphens/>
        <w:spacing w:after="0" w:line="100" w:lineRule="atLeast"/>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zapoznał się ze wszystkimi dokumentami składającymi się na Dokumentację Wykonawczą Projektu i nie wnosi do nich uwag,</w:t>
      </w:r>
    </w:p>
    <w:p w14:paraId="1154E75B" w14:textId="77777777" w:rsidR="009677C5" w:rsidRPr="00B81943" w:rsidRDefault="009677C5" w:rsidP="009677C5">
      <w:pPr>
        <w:numPr>
          <w:ilvl w:val="0"/>
          <w:numId w:val="4"/>
        </w:numPr>
        <w:suppressAutoHyphens/>
        <w:spacing w:after="0" w:line="100" w:lineRule="atLeast"/>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porównał Dokumentację Wykonawczą Projektu z sytuacją w terenie i nie wnosi żadnych uwag,</w:t>
      </w:r>
    </w:p>
    <w:p w14:paraId="013C5492" w14:textId="77777777" w:rsidR="009677C5" w:rsidRPr="00B81943" w:rsidRDefault="009677C5" w:rsidP="009677C5">
      <w:pPr>
        <w:numPr>
          <w:ilvl w:val="0"/>
          <w:numId w:val="4"/>
        </w:numPr>
        <w:suppressAutoHyphens/>
        <w:spacing w:after="0" w:line="100" w:lineRule="atLeast"/>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upewnił się co do prawidłowości i kompletności oferty oraz kosztów poszczególnych Robót, które powinny pokryć wszystkie jego zobowiązania kontraktowe, przewidział w sporządzonej ofercie koszty na pokrycie ewentualnych wydatków z tytułu wykorzystania dróg na potrzeby wykonania </w:t>
      </w:r>
      <w:r w:rsidRPr="00B81943">
        <w:rPr>
          <w:rFonts w:ascii="Arial" w:eastAsia="Times New Roman" w:hAnsi="Arial" w:cs="Arial"/>
          <w:sz w:val="24"/>
          <w:szCs w:val="24"/>
          <w:lang w:eastAsia="ar-SA"/>
        </w:rPr>
        <w:lastRenderedPageBreak/>
        <w:t>zaopatrzenia budowy, a także wszystko co może być konieczne dla właściwego wykonania i ukończenia Robót oraz usunięcia usterek. Dodatkowo Wykonawca deklaruje i gwarantuje, że posiada zdolności produkcyjne, doświadczenie, wiedzę oraz zatrudnienie niezbędne dla profesjonalnego wykonania Umowy wraz z odpowiednim zabezpieczeniem prawnym oraz należytą starannością,</w:t>
      </w:r>
    </w:p>
    <w:p w14:paraId="02851599" w14:textId="77777777" w:rsidR="009677C5" w:rsidRPr="00B81943" w:rsidRDefault="009677C5" w:rsidP="009677C5">
      <w:pPr>
        <w:numPr>
          <w:ilvl w:val="0"/>
          <w:numId w:val="1"/>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zobowiązuje się do wykonywania wszelkich obowiązków wynikających z niniejszej Umowy w dobrej wierze oraz przy dochowaniu należytej staranności wymaganej od wykonawcy Robót. W szczególności, Wykonawca zobowiązany jest przestrzegać obowiązujące przepisy prawa oraz zasady wiedzy technicznej. Wykonawca ponosi odpowiedzialność na zasadach ogólnych za wykonanie wszystkich świadczeń stanowiących przedmiot niniejszej Umowy oraz za osoby lub podmioty, z których pomocą Wykonawca swe obowiązki wykonuje lub którym powierza ich wykonanie.</w:t>
      </w:r>
    </w:p>
    <w:p w14:paraId="469A36AB" w14:textId="77777777" w:rsidR="009677C5" w:rsidRPr="00B81943" w:rsidRDefault="009677C5" w:rsidP="009677C5">
      <w:pPr>
        <w:numPr>
          <w:ilvl w:val="0"/>
          <w:numId w:val="1"/>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zobowiązany jest do wykonania w ramach Wynagrodzenia określonego w § 4 ust. 1 Umowy wszelkich prac niezbędnych do zrealizowania Projektu, również tych, których konieczność ujawni się w trakcie realizacji Robót, a które Wykonawca, jako profesjonalista posiadający odpowiednią wiedzę i doświadczenie powinien był przewidzieć na podstawie Dokumentacji Wykonawczej Projektu, obowiązujących przepisów techniczno-budowlanych i administracyjnych, jak również wizji lokalnej terenu, analizy stanu prawnego oraz wiedzy technicznej a także znajomości uwarunkowań realizacji zadań tożsamych lub zbliżonych do Projektu.</w:t>
      </w:r>
    </w:p>
    <w:p w14:paraId="25302A48" w14:textId="77777777" w:rsidR="009677C5" w:rsidRPr="00B81943" w:rsidRDefault="009677C5" w:rsidP="009677C5">
      <w:pPr>
        <w:numPr>
          <w:ilvl w:val="0"/>
          <w:numId w:val="1"/>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oświadcza, że:</w:t>
      </w:r>
    </w:p>
    <w:p w14:paraId="43D2C374" w14:textId="77777777" w:rsidR="009677C5" w:rsidRPr="00B81943" w:rsidRDefault="009677C5" w:rsidP="009677C5">
      <w:pPr>
        <w:numPr>
          <w:ilvl w:val="0"/>
          <w:numId w:val="5"/>
        </w:numPr>
        <w:suppressAutoHyphens/>
        <w:spacing w:after="0" w:line="100" w:lineRule="atLeast"/>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posiada pełną wiedzę, jaką powinien uzyskać profesjonalny wykonawca budowlany na podstawie Dokumentacji Wykonawczej Projektu, a także wszelkich dokumentów niezbędnych do wykonania Robót,</w:t>
      </w:r>
    </w:p>
    <w:p w14:paraId="07A114EE" w14:textId="77777777" w:rsidR="009677C5" w:rsidRPr="00B81943" w:rsidRDefault="009677C5" w:rsidP="009677C5">
      <w:pPr>
        <w:numPr>
          <w:ilvl w:val="0"/>
          <w:numId w:val="5"/>
        </w:numPr>
        <w:suppressAutoHyphens/>
        <w:spacing w:after="0" w:line="100" w:lineRule="atLeast"/>
        <w:contextualSpacing/>
        <w:jc w:val="both"/>
        <w:rPr>
          <w:rFonts w:ascii="Arial" w:eastAsia="Calibri" w:hAnsi="Arial" w:cs="Times New Roman"/>
          <w:sz w:val="24"/>
        </w:rPr>
      </w:pPr>
      <w:r w:rsidRPr="00B81943">
        <w:rPr>
          <w:rFonts w:ascii="Arial" w:eastAsia="Times New Roman" w:hAnsi="Arial" w:cs="Arial"/>
          <w:sz w:val="24"/>
          <w:szCs w:val="24"/>
          <w:lang w:eastAsia="ar-SA"/>
        </w:rPr>
        <w:t>właściwie ocenił wszelkie warunki dla wykonania Robót,</w:t>
      </w:r>
    </w:p>
    <w:p w14:paraId="49ACB57E" w14:textId="77777777" w:rsidR="009677C5" w:rsidRPr="00B81943" w:rsidRDefault="009677C5" w:rsidP="009677C5">
      <w:pPr>
        <w:numPr>
          <w:ilvl w:val="0"/>
          <w:numId w:val="5"/>
        </w:numPr>
        <w:suppressAutoHyphens/>
        <w:spacing w:after="0" w:line="240" w:lineRule="auto"/>
        <w:contextualSpacing/>
        <w:jc w:val="both"/>
        <w:rPr>
          <w:rFonts w:ascii="Calibri" w:eastAsia="Calibri" w:hAnsi="Calibri" w:cs="Times New Roman"/>
        </w:rPr>
      </w:pPr>
      <w:r w:rsidRPr="00B81943">
        <w:rPr>
          <w:rFonts w:ascii="Arial" w:eastAsia="Times New Roman" w:hAnsi="Arial" w:cs="Arial"/>
          <w:sz w:val="24"/>
          <w:szCs w:val="24"/>
          <w:lang w:eastAsia="ar-SA"/>
        </w:rPr>
        <w:t>sytuacja finansowa Wykonawcy jest dobra, a jego zasoby sprzętu i pracowników są w pełni wystarczające do wykonania całości przedmiotu Umowy, a także, iż nie zachodzą jakiekolwiek przesłanki pozwalające na prognozowanie zmian powyższego stanu faktycznego w okresie przewidzianym na realizację Umowy.</w:t>
      </w:r>
    </w:p>
    <w:p w14:paraId="01BB841C" w14:textId="77777777" w:rsidR="009677C5" w:rsidRPr="00B81943" w:rsidRDefault="009677C5" w:rsidP="009677C5">
      <w:pPr>
        <w:numPr>
          <w:ilvl w:val="0"/>
          <w:numId w:val="1"/>
        </w:numPr>
        <w:spacing w:after="100" w:afterAutospacing="1" w:line="240" w:lineRule="auto"/>
        <w:contextualSpacing/>
        <w:jc w:val="both"/>
        <w:outlineLvl w:val="1"/>
        <w:rPr>
          <w:rFonts w:ascii="Arial" w:eastAsia="SimSun" w:hAnsi="Arial" w:cs="Arial"/>
          <w:kern w:val="1"/>
          <w:sz w:val="24"/>
          <w:szCs w:val="24"/>
          <w:lang w:eastAsia="hi-IN" w:bidi="hi-IN"/>
        </w:rPr>
      </w:pPr>
      <w:r w:rsidRPr="00B81943">
        <w:rPr>
          <w:rFonts w:ascii="Arial" w:eastAsia="Calibri" w:hAnsi="Arial" w:cs="Times New Roman"/>
          <w:sz w:val="24"/>
        </w:rPr>
        <w:t>Wykonawca</w:t>
      </w:r>
      <w:r w:rsidRPr="00B81943">
        <w:rPr>
          <w:rFonts w:ascii="Arial" w:eastAsia="SimSun" w:hAnsi="Arial" w:cs="Arial"/>
          <w:kern w:val="1"/>
          <w:sz w:val="24"/>
          <w:szCs w:val="24"/>
          <w:lang w:eastAsia="hi-IN" w:bidi="hi-IN"/>
        </w:rPr>
        <w:t xml:space="preserve"> zobowiązuje się, że wszelkie czynności wchodzące w zakres przedmiotu umowy a leżące w kompetencji kierownika budowy lub kierowników poszczególnych zakresów robót, wykonywane będą przez osoby wymienione w Wykazie osób (lub pod ich nadzorem w przypadku korzystania z usług podwykonawców), który stanowi </w:t>
      </w:r>
      <w:r w:rsidRPr="00B81943">
        <w:rPr>
          <w:rFonts w:ascii="Arial" w:eastAsia="SimSun" w:hAnsi="Arial" w:cs="Arial"/>
          <w:b/>
          <w:kern w:val="1"/>
          <w:sz w:val="24"/>
          <w:szCs w:val="24"/>
          <w:lang w:eastAsia="hi-IN" w:bidi="hi-IN"/>
        </w:rPr>
        <w:t>Załącznik nr 4</w:t>
      </w:r>
      <w:r w:rsidRPr="00B81943">
        <w:rPr>
          <w:rFonts w:ascii="Arial" w:eastAsia="SimSun" w:hAnsi="Arial" w:cs="Arial"/>
          <w:kern w:val="1"/>
          <w:sz w:val="24"/>
          <w:szCs w:val="24"/>
          <w:lang w:eastAsia="hi-IN" w:bidi="hi-IN"/>
        </w:rPr>
        <w:t xml:space="preserve"> do niniejszej umowy.</w:t>
      </w:r>
    </w:p>
    <w:p w14:paraId="11C7D7C7" w14:textId="77777777" w:rsidR="009677C5" w:rsidRPr="00B81943" w:rsidRDefault="009677C5" w:rsidP="009677C5">
      <w:pPr>
        <w:numPr>
          <w:ilvl w:val="0"/>
          <w:numId w:val="1"/>
        </w:numPr>
        <w:spacing w:after="100" w:afterAutospacing="1" w:line="240" w:lineRule="auto"/>
        <w:contextualSpacing/>
        <w:jc w:val="both"/>
        <w:outlineLvl w:val="1"/>
        <w:rPr>
          <w:rFonts w:ascii="Arial" w:eastAsia="SimSun" w:hAnsi="Arial" w:cs="Arial"/>
          <w:kern w:val="1"/>
          <w:sz w:val="24"/>
          <w:szCs w:val="24"/>
          <w:lang w:eastAsia="hi-IN" w:bidi="hi-IN"/>
        </w:rPr>
      </w:pPr>
      <w:r w:rsidRPr="00B81943">
        <w:rPr>
          <w:rFonts w:ascii="Arial" w:eastAsia="Calibri" w:hAnsi="Arial" w:cs="Times New Roman"/>
          <w:sz w:val="24"/>
        </w:rPr>
        <w:t>Najpóźniej</w:t>
      </w:r>
      <w:r w:rsidRPr="00B81943">
        <w:rPr>
          <w:rFonts w:ascii="Arial" w:eastAsia="SimSun" w:hAnsi="Arial" w:cs="Arial"/>
          <w:kern w:val="1"/>
          <w:sz w:val="24"/>
          <w:szCs w:val="24"/>
          <w:lang w:eastAsia="hi-IN" w:bidi="hi-IN"/>
        </w:rPr>
        <w:t xml:space="preserve"> w dniu rozpoczęcia wykonywania robót określonych w Dokumentacji, Wykonawca zatrudni na czas realizacji zamówienia osoby, o których mowa </w:t>
      </w:r>
      <w:r w:rsidRPr="00B81943">
        <w:rPr>
          <w:rFonts w:ascii="Arial" w:eastAsia="SimSun" w:hAnsi="Arial" w:cs="Arial"/>
          <w:kern w:val="1"/>
          <w:sz w:val="24"/>
          <w:szCs w:val="24"/>
          <w:lang w:eastAsia="hi-IN" w:bidi="hi-IN"/>
        </w:rPr>
        <w:br/>
        <w:t>w ust. 7 na podstawie umowy o pracę lub osoby takie będą zatrudnione na podstawie umowy o pracę przez podwykonawców realizujących określone zakresy prac.</w:t>
      </w:r>
    </w:p>
    <w:p w14:paraId="3AADAA36" w14:textId="77777777" w:rsidR="009677C5" w:rsidRPr="00B81943" w:rsidRDefault="009677C5" w:rsidP="009677C5">
      <w:pPr>
        <w:numPr>
          <w:ilvl w:val="0"/>
          <w:numId w:val="1"/>
        </w:numPr>
        <w:spacing w:after="100" w:afterAutospacing="1" w:line="240" w:lineRule="auto"/>
        <w:contextualSpacing/>
        <w:jc w:val="both"/>
        <w:outlineLvl w:val="1"/>
        <w:rPr>
          <w:rFonts w:ascii="Arial" w:eastAsia="SimSun" w:hAnsi="Arial" w:cs="Arial"/>
          <w:kern w:val="1"/>
          <w:sz w:val="24"/>
          <w:szCs w:val="24"/>
          <w:lang w:eastAsia="hi-IN" w:bidi="hi-IN"/>
        </w:rPr>
      </w:pPr>
      <w:r w:rsidRPr="00B81943">
        <w:rPr>
          <w:rFonts w:ascii="Arial" w:eastAsia="Calibri" w:hAnsi="Arial" w:cs="Times New Roman"/>
          <w:sz w:val="24"/>
        </w:rPr>
        <w:t>Wykonawca</w:t>
      </w:r>
      <w:r w:rsidRPr="00B81943">
        <w:rPr>
          <w:rFonts w:ascii="Arial" w:eastAsia="SimSun" w:hAnsi="Arial" w:cs="Arial"/>
          <w:kern w:val="1"/>
          <w:sz w:val="24"/>
          <w:szCs w:val="24"/>
          <w:lang w:eastAsia="hi-IN" w:bidi="hi-IN"/>
        </w:rPr>
        <w:t xml:space="preserve"> zobowiązuje się, że zatrudni na podstawie umowy o pracę pracowników wykonujących czynności na terenie robót określone w Dokumentacji Wykonawczej Projektu (</w:t>
      </w:r>
      <w:r w:rsidRPr="00B81943">
        <w:rPr>
          <w:rFonts w:ascii="Arial" w:eastAsia="SimSun" w:hAnsi="Arial" w:cs="Arial"/>
          <w:b/>
          <w:bCs/>
          <w:kern w:val="1"/>
          <w:sz w:val="24"/>
          <w:szCs w:val="24"/>
          <w:lang w:eastAsia="hi-IN" w:bidi="hi-IN"/>
        </w:rPr>
        <w:t>Załącznik nr 2</w:t>
      </w:r>
      <w:r w:rsidRPr="00B81943">
        <w:rPr>
          <w:rFonts w:ascii="Arial" w:eastAsia="SimSun" w:hAnsi="Arial" w:cs="Arial"/>
          <w:kern w:val="1"/>
          <w:sz w:val="24"/>
          <w:szCs w:val="24"/>
          <w:lang w:eastAsia="hi-IN" w:bidi="hi-IN"/>
        </w:rPr>
        <w:t xml:space="preserve"> do niniejszej umowy) w trakcie realizacji zamówienia, jeżeli wykonanie tych czynności polega na wykonywaniu pracy w sposób określony w art. 22 § 1 ustawy z dnia 26 czerwca 1974 r. – Kodeks pracy </w:t>
      </w:r>
      <w:r w:rsidRPr="00B81943">
        <w:rPr>
          <w:rFonts w:ascii="Arial" w:eastAsia="SimSun" w:hAnsi="Arial" w:cs="Arial"/>
          <w:kern w:val="1"/>
          <w:sz w:val="24"/>
          <w:szCs w:val="24"/>
          <w:lang w:eastAsia="hi-IN" w:bidi="hi-IN"/>
        </w:rPr>
        <w:br/>
        <w:t>(</w:t>
      </w:r>
      <w:proofErr w:type="spellStart"/>
      <w:r w:rsidRPr="00B81943">
        <w:rPr>
          <w:rFonts w:ascii="Arial" w:eastAsia="SimSun" w:hAnsi="Arial" w:cs="Arial"/>
          <w:kern w:val="1"/>
          <w:sz w:val="24"/>
          <w:szCs w:val="24"/>
          <w:lang w:eastAsia="hi-IN" w:bidi="hi-IN"/>
        </w:rPr>
        <w:t>t.j</w:t>
      </w:r>
      <w:proofErr w:type="spellEnd"/>
      <w:r w:rsidRPr="00B81943">
        <w:rPr>
          <w:rFonts w:ascii="Arial" w:eastAsia="SimSun" w:hAnsi="Arial" w:cs="Arial"/>
          <w:kern w:val="1"/>
          <w:sz w:val="24"/>
          <w:szCs w:val="24"/>
          <w:lang w:eastAsia="hi-IN" w:bidi="hi-IN"/>
        </w:rPr>
        <w:t xml:space="preserve">. Dz. U. z 2022 r. poz. 1510 z </w:t>
      </w:r>
      <w:proofErr w:type="spellStart"/>
      <w:r w:rsidRPr="00B81943">
        <w:rPr>
          <w:rFonts w:ascii="Arial" w:eastAsia="SimSun" w:hAnsi="Arial" w:cs="Arial"/>
          <w:kern w:val="1"/>
          <w:sz w:val="24"/>
          <w:szCs w:val="24"/>
          <w:lang w:eastAsia="hi-IN" w:bidi="hi-IN"/>
        </w:rPr>
        <w:t>późn</w:t>
      </w:r>
      <w:proofErr w:type="spellEnd"/>
      <w:r w:rsidRPr="00B81943">
        <w:rPr>
          <w:rFonts w:ascii="Arial" w:eastAsia="SimSun" w:hAnsi="Arial" w:cs="Arial"/>
          <w:kern w:val="1"/>
          <w:sz w:val="24"/>
          <w:szCs w:val="24"/>
          <w:lang w:eastAsia="hi-IN" w:bidi="hi-IN"/>
        </w:rPr>
        <w:t>. zm.).</w:t>
      </w:r>
    </w:p>
    <w:p w14:paraId="3367BDF2" w14:textId="77777777" w:rsidR="009677C5" w:rsidRPr="00B81943" w:rsidRDefault="009677C5" w:rsidP="009677C5">
      <w:pPr>
        <w:numPr>
          <w:ilvl w:val="0"/>
          <w:numId w:val="1"/>
        </w:numPr>
        <w:spacing w:after="100" w:afterAutospacing="1" w:line="240" w:lineRule="auto"/>
        <w:contextualSpacing/>
        <w:jc w:val="both"/>
        <w:outlineLvl w:val="1"/>
        <w:rPr>
          <w:rFonts w:ascii="Arial" w:eastAsia="SimSun" w:hAnsi="Arial" w:cs="Arial"/>
          <w:kern w:val="1"/>
          <w:sz w:val="24"/>
          <w:szCs w:val="24"/>
          <w:lang w:eastAsia="hi-IN" w:bidi="hi-IN"/>
        </w:rPr>
      </w:pPr>
      <w:r w:rsidRPr="00B81943">
        <w:rPr>
          <w:rFonts w:ascii="Arial" w:eastAsia="Calibri" w:hAnsi="Arial" w:cs="Times New Roman"/>
          <w:sz w:val="24"/>
        </w:rPr>
        <w:lastRenderedPageBreak/>
        <w:t>Nieprzestrzeganie</w:t>
      </w:r>
      <w:r w:rsidRPr="00B81943">
        <w:rPr>
          <w:rFonts w:ascii="Arial" w:eastAsia="SimSun" w:hAnsi="Arial" w:cs="Arial"/>
          <w:kern w:val="1"/>
          <w:sz w:val="24"/>
          <w:szCs w:val="24"/>
          <w:lang w:eastAsia="hi-IN" w:bidi="hi-IN"/>
        </w:rPr>
        <w:t xml:space="preserve"> przez Wykonawcę zapisu ust. 8 lub 9 niniejszego paragrafu będzie potraktowane jako nienależyte wykonanie umowy, pod rygorem naliczenia kar umownych określonych w § 15 ust. 2 pkt 5 niniejszej umowy. </w:t>
      </w:r>
    </w:p>
    <w:p w14:paraId="2DEECF12" w14:textId="77777777" w:rsidR="009677C5" w:rsidRPr="00B81943" w:rsidRDefault="009677C5" w:rsidP="009677C5">
      <w:pPr>
        <w:numPr>
          <w:ilvl w:val="0"/>
          <w:numId w:val="1"/>
        </w:numPr>
        <w:spacing w:after="100" w:afterAutospacing="1" w:line="240" w:lineRule="auto"/>
        <w:contextualSpacing/>
        <w:jc w:val="both"/>
        <w:outlineLvl w:val="1"/>
        <w:rPr>
          <w:rFonts w:ascii="Arial" w:eastAsia="SimSun" w:hAnsi="Arial" w:cs="Arial"/>
          <w:bCs/>
          <w:kern w:val="1"/>
          <w:sz w:val="24"/>
          <w:szCs w:val="24"/>
          <w:lang w:eastAsia="hi-IN" w:bidi="hi-IN"/>
        </w:rPr>
      </w:pPr>
      <w:r w:rsidRPr="00B81943">
        <w:rPr>
          <w:rFonts w:ascii="Arial" w:eastAsia="SimSun" w:hAnsi="Arial" w:cs="Arial"/>
          <w:kern w:val="1"/>
          <w:sz w:val="24"/>
          <w:szCs w:val="24"/>
          <w:lang w:eastAsia="hi-IN" w:bidi="hi-IN"/>
        </w:rPr>
        <w:t xml:space="preserve"> </w:t>
      </w:r>
      <w:r w:rsidRPr="00B81943">
        <w:rPr>
          <w:rFonts w:ascii="Arial" w:hAnsi="Arial"/>
          <w:kern w:val="1"/>
          <w:sz w:val="24"/>
        </w:rPr>
        <w:t>Najpóźniej</w:t>
      </w:r>
      <w:r w:rsidRPr="00B81943">
        <w:rPr>
          <w:rFonts w:ascii="Arial" w:eastAsia="SimSun" w:hAnsi="Arial" w:cs="Arial"/>
          <w:bCs/>
          <w:kern w:val="1"/>
          <w:sz w:val="24"/>
          <w:szCs w:val="24"/>
          <w:lang w:eastAsia="hi-IN" w:bidi="hi-IN"/>
        </w:rPr>
        <w:t xml:space="preserve"> w dniu, o którym mowa w ust. 8 Wykonawca zobowiązany jest </w:t>
      </w:r>
      <w:r w:rsidRPr="00B81943">
        <w:rPr>
          <w:rFonts w:ascii="Arial" w:eastAsia="Calibri" w:hAnsi="Arial" w:cs="Times New Roman"/>
          <w:sz w:val="24"/>
        </w:rPr>
        <w:t>dostarczyć</w:t>
      </w:r>
      <w:r w:rsidRPr="00B81943">
        <w:rPr>
          <w:rFonts w:ascii="Arial" w:eastAsia="SimSun" w:hAnsi="Arial" w:cs="Arial"/>
          <w:bCs/>
          <w:kern w:val="1"/>
          <w:sz w:val="24"/>
          <w:szCs w:val="24"/>
          <w:lang w:eastAsia="hi-IN" w:bidi="hi-IN"/>
        </w:rPr>
        <w:t xml:space="preserve"> oświadczenia każdej osoby wykonującej czynności przy realizacji zamówienia na temat stosunku pracy i jej zakresu (z wyłączeniem informacji o wysokości wynagrodzenia) wraz z uzyskaną od pracownika zgodą </w:t>
      </w:r>
      <w:r w:rsidRPr="00B81943">
        <w:rPr>
          <w:rFonts w:ascii="Arial" w:eastAsia="SimSun" w:hAnsi="Arial" w:cs="Arial"/>
          <w:bCs/>
          <w:kern w:val="1"/>
          <w:sz w:val="24"/>
          <w:szCs w:val="24"/>
          <w:lang w:eastAsia="hi-IN" w:bidi="hi-IN"/>
        </w:rPr>
        <w:br/>
        <w:t>na przetwarzanie danych osobowych zgodnie z przepisami o ochronie danych osobowych pod rygorem naliczania kar umownych oraz odstąpienia od umowy z przyczyn leżących po stronie Wykonawcy.</w:t>
      </w:r>
    </w:p>
    <w:p w14:paraId="3D8ABD6E" w14:textId="77777777" w:rsidR="009677C5" w:rsidRPr="00B81943" w:rsidRDefault="009677C5" w:rsidP="009677C5">
      <w:pPr>
        <w:numPr>
          <w:ilvl w:val="0"/>
          <w:numId w:val="1"/>
        </w:numPr>
        <w:spacing w:after="100" w:afterAutospacing="1" w:line="240" w:lineRule="auto"/>
        <w:contextualSpacing/>
        <w:jc w:val="both"/>
        <w:outlineLvl w:val="1"/>
        <w:rPr>
          <w:rFonts w:ascii="Arial" w:eastAsia="SimSun" w:hAnsi="Arial" w:cs="Arial"/>
          <w:kern w:val="1"/>
          <w:sz w:val="24"/>
          <w:szCs w:val="24"/>
          <w:lang w:eastAsia="hi-IN" w:bidi="hi-IN"/>
        </w:rPr>
      </w:pPr>
      <w:r w:rsidRPr="00B81943">
        <w:rPr>
          <w:rFonts w:ascii="Arial" w:eastAsia="Calibri" w:hAnsi="Arial" w:cs="Times New Roman"/>
          <w:sz w:val="24"/>
        </w:rPr>
        <w:t>Wykonawca</w:t>
      </w:r>
      <w:r w:rsidRPr="00B81943">
        <w:rPr>
          <w:rFonts w:ascii="Arial" w:eastAsia="SimSun" w:hAnsi="Arial" w:cs="Arial"/>
          <w:bCs/>
          <w:kern w:val="1"/>
          <w:sz w:val="24"/>
          <w:szCs w:val="24"/>
          <w:lang w:eastAsia="hi-IN" w:bidi="hi-IN"/>
        </w:rPr>
        <w:t xml:space="preserve"> w trakcie realizacji zamówienia, na każde żądanie Zamawiającego w terminie 3 dni od jego dostarczenia zobowiązany jest do przedstawiania dokumentów, o których mowa w ust. 11 pod rygorem naliczania kar umownych oraz odstąpienia od umowy z przyczyn leżących po stronie Wykonawcy.</w:t>
      </w:r>
    </w:p>
    <w:p w14:paraId="0E920147" w14:textId="77777777" w:rsidR="009677C5" w:rsidRPr="00B81943" w:rsidRDefault="009677C5" w:rsidP="009677C5">
      <w:pPr>
        <w:numPr>
          <w:ilvl w:val="0"/>
          <w:numId w:val="1"/>
        </w:numPr>
        <w:spacing w:after="100" w:afterAutospacing="1" w:line="240" w:lineRule="auto"/>
        <w:contextualSpacing/>
        <w:jc w:val="both"/>
        <w:outlineLvl w:val="1"/>
        <w:rPr>
          <w:rFonts w:ascii="Arial" w:eastAsia="Calibri" w:hAnsi="Arial" w:cs="Times New Roman"/>
          <w:b/>
          <w:sz w:val="24"/>
        </w:rPr>
      </w:pPr>
      <w:r w:rsidRPr="00B81943">
        <w:rPr>
          <w:rFonts w:ascii="Arial" w:eastAsia="Calibri" w:hAnsi="Arial" w:cs="Times New Roman"/>
          <w:sz w:val="24"/>
        </w:rPr>
        <w:t>Wykonawca</w:t>
      </w:r>
      <w:r w:rsidRPr="00B81943">
        <w:rPr>
          <w:rFonts w:ascii="Arial" w:eastAsia="SimSun" w:hAnsi="Arial" w:cs="Arial"/>
          <w:kern w:val="1"/>
          <w:sz w:val="24"/>
          <w:szCs w:val="24"/>
          <w:lang w:eastAsia="hi-IN" w:bidi="hi-IN"/>
        </w:rPr>
        <w:t xml:space="preserve"> jest zobowiązany do niezwłocznego informowania Zamawiającego o wszelkich zmianach w Wykazie osób o którym mowa w ust. 7 niniejszego paragrafu. Zmiany osób, o których mowa w </w:t>
      </w:r>
      <w:r w:rsidRPr="00B81943">
        <w:rPr>
          <w:rFonts w:ascii="Arial" w:eastAsia="SimSun" w:hAnsi="Arial" w:cs="Arial"/>
          <w:b/>
          <w:kern w:val="1"/>
          <w:sz w:val="24"/>
          <w:szCs w:val="24"/>
          <w:lang w:eastAsia="hi-IN" w:bidi="hi-IN"/>
        </w:rPr>
        <w:t xml:space="preserve">Załączniku nr 4 </w:t>
      </w:r>
      <w:r w:rsidRPr="00B81943">
        <w:rPr>
          <w:rFonts w:ascii="Arial" w:eastAsia="SimSun" w:hAnsi="Arial" w:cs="Arial"/>
          <w:kern w:val="1"/>
          <w:sz w:val="24"/>
          <w:szCs w:val="24"/>
          <w:lang w:eastAsia="hi-IN" w:bidi="hi-IN"/>
        </w:rPr>
        <w:t>nie wymagają zawarcia aneksu do umowy i stają się skuteczne po pisemnym powiadomieniu o tym fakcie Zamawiającego i otrzymaniu przez Wykonawcę pisemnej akceptacji. Zamawiający zaakceptuje taką zmianę wyłącznie wtedy, gdy kwalifikacje zawodowe proponowanych osób będą takie same lub wyższe od kwalifikacji zawodowych wymaganych przez Zamawiającego niezbędnych dla realizacji Umowy lub wynikających wprost z obowiązujących przepisów prawa. Postanowienia zdania poprzedniego stosuje się odpowiednio do formy zatrudnienia tych osób.</w:t>
      </w:r>
    </w:p>
    <w:p w14:paraId="1247ABE1" w14:textId="77777777" w:rsidR="009677C5" w:rsidRPr="00B81943" w:rsidRDefault="009677C5" w:rsidP="009677C5">
      <w:pPr>
        <w:spacing w:after="100" w:afterAutospacing="1" w:line="240" w:lineRule="auto"/>
        <w:contextualSpacing/>
        <w:jc w:val="both"/>
        <w:outlineLvl w:val="1"/>
        <w:rPr>
          <w:rFonts w:ascii="Arial" w:eastAsia="SimSun" w:hAnsi="Arial" w:cs="Arial"/>
          <w:kern w:val="1"/>
          <w:sz w:val="24"/>
          <w:szCs w:val="24"/>
          <w:lang w:eastAsia="hi-IN" w:bidi="hi-IN"/>
        </w:rPr>
      </w:pPr>
    </w:p>
    <w:p w14:paraId="62999B39"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xml:space="preserve">§ 3. Okres wykonania. </w:t>
      </w:r>
    </w:p>
    <w:p w14:paraId="39E4B44C"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p>
    <w:p w14:paraId="15E5923E" w14:textId="77777777" w:rsidR="009677C5" w:rsidRPr="00B81943" w:rsidRDefault="009677C5" w:rsidP="009677C5">
      <w:pPr>
        <w:numPr>
          <w:ilvl w:val="0"/>
          <w:numId w:val="6"/>
        </w:numPr>
        <w:spacing w:after="100" w:afterAutospacing="1" w:line="240" w:lineRule="auto"/>
        <w:contextualSpacing/>
        <w:jc w:val="both"/>
        <w:outlineLvl w:val="1"/>
        <w:rPr>
          <w:rFonts w:ascii="Arial" w:eastAsia="Calibri" w:hAnsi="Arial" w:cs="Times New Roman"/>
          <w:kern w:val="1"/>
          <w:sz w:val="24"/>
        </w:rPr>
      </w:pPr>
      <w:r w:rsidRPr="00B81943">
        <w:rPr>
          <w:rFonts w:ascii="Arial" w:eastAsia="Calibri" w:hAnsi="Arial" w:cs="Times New Roman"/>
          <w:kern w:val="1"/>
          <w:sz w:val="24"/>
        </w:rPr>
        <w:t>Rozpoczęcie Robót nastąpi w terminie nie dłuższym niż 14 dni od daty przekazania Terenu Budowy z zachowaniem przepisów art. 41 prawa budowlanego. Teren Budowy zostanie przekazany Wykonawcy przez Zamawiającego w terminie 14 dni od daty zawarcia niniejszej Umowy.</w:t>
      </w:r>
    </w:p>
    <w:p w14:paraId="232804B4" w14:textId="0D4FA8CF" w:rsidR="009677C5" w:rsidRPr="00B81943" w:rsidRDefault="009677C5" w:rsidP="009677C5">
      <w:pPr>
        <w:numPr>
          <w:ilvl w:val="0"/>
          <w:numId w:val="6"/>
        </w:numPr>
        <w:spacing w:after="100" w:afterAutospacing="1" w:line="240" w:lineRule="auto"/>
        <w:contextualSpacing/>
        <w:jc w:val="both"/>
        <w:outlineLvl w:val="1"/>
        <w:rPr>
          <w:rFonts w:ascii="Arial" w:eastAsia="Calibri" w:hAnsi="Arial" w:cs="Times New Roman"/>
          <w:kern w:val="1"/>
          <w:sz w:val="24"/>
        </w:rPr>
      </w:pPr>
      <w:r w:rsidRPr="00B81943">
        <w:rPr>
          <w:rFonts w:ascii="Arial" w:eastAsia="Calibri" w:hAnsi="Arial" w:cs="Times New Roman"/>
          <w:kern w:val="1"/>
          <w:sz w:val="24"/>
        </w:rPr>
        <w:t xml:space="preserve">Zakończenie Projektu nastąpi w terminie </w:t>
      </w:r>
      <w:r w:rsidR="009C075A" w:rsidRPr="00B81943">
        <w:rPr>
          <w:rFonts w:ascii="Arial" w:eastAsia="Calibri" w:hAnsi="Arial" w:cs="Times New Roman"/>
          <w:kern w:val="1"/>
          <w:sz w:val="24"/>
        </w:rPr>
        <w:t>60</w:t>
      </w:r>
      <w:r w:rsidRPr="00B81943">
        <w:rPr>
          <w:rFonts w:ascii="Arial" w:eastAsia="Calibri" w:hAnsi="Arial" w:cs="Times New Roman"/>
          <w:kern w:val="1"/>
          <w:sz w:val="24"/>
        </w:rPr>
        <w:t xml:space="preserve"> dni od daty zawarcia niniejszej Umowy.</w:t>
      </w:r>
    </w:p>
    <w:p w14:paraId="51493F5D" w14:textId="77777777" w:rsidR="009677C5" w:rsidRPr="00B81943" w:rsidRDefault="009677C5" w:rsidP="009677C5">
      <w:pPr>
        <w:numPr>
          <w:ilvl w:val="0"/>
          <w:numId w:val="6"/>
        </w:numPr>
        <w:spacing w:after="100" w:afterAutospacing="1" w:line="240" w:lineRule="auto"/>
        <w:contextualSpacing/>
        <w:jc w:val="both"/>
        <w:outlineLvl w:val="1"/>
        <w:rPr>
          <w:rFonts w:ascii="Arial" w:eastAsia="Calibri" w:hAnsi="Arial" w:cs="Times New Roman"/>
          <w:kern w:val="1"/>
          <w:sz w:val="24"/>
        </w:rPr>
      </w:pPr>
      <w:r w:rsidRPr="00B81943">
        <w:rPr>
          <w:rFonts w:ascii="Arial" w:eastAsia="Calibri" w:hAnsi="Arial" w:cs="Times New Roman"/>
          <w:kern w:val="1"/>
          <w:sz w:val="24"/>
        </w:rPr>
        <w:t>Przez zakończenie Projektu rozumie się zakończenie realizacji wszystkich robót objętych niniejszą umową, które zostało zgłoszone wpisem do dziennika budowy przez Kierownika Budowy (lub pismem skierowanym do Zamawiającego w</w:t>
      </w:r>
      <w:r w:rsidRPr="00B81943">
        <w:rPr>
          <w:rFonts w:ascii="Arial" w:eastAsia="SimSun" w:hAnsi="Arial" w:cs="Arial"/>
          <w:kern w:val="1"/>
          <w:sz w:val="24"/>
          <w:szCs w:val="24"/>
          <w:lang w:eastAsia="hi-IN" w:bidi="hi-IN"/>
        </w:rPr>
        <w:t> </w:t>
      </w:r>
      <w:r w:rsidRPr="00B81943">
        <w:rPr>
          <w:rFonts w:ascii="Arial" w:eastAsia="Calibri" w:hAnsi="Arial" w:cs="Times New Roman"/>
          <w:kern w:val="1"/>
          <w:sz w:val="24"/>
        </w:rPr>
        <w:t>przypadku braku obowiązku prowadzenia dziennika budowy) i potwierdzone przez Inspektora Nadzoru lub umocowanego w tym zakresie przedstawiciela Zamawiającego, że Wykonawca osiągnął gotowość do odbioru końcowego. Niezależnie od powyższego Wykonawca informuje Zamawiającego również pisemnie lub e-</w:t>
      </w:r>
      <w:r w:rsidRPr="00B81943">
        <w:rPr>
          <w:rFonts w:ascii="Arial" w:eastAsia="SimSun" w:hAnsi="Arial" w:cs="Arial"/>
          <w:kern w:val="1"/>
          <w:sz w:val="24"/>
          <w:szCs w:val="24"/>
          <w:lang w:eastAsia="hi-IN" w:bidi="hi-IN"/>
        </w:rPr>
        <w:t>mailem o</w:t>
      </w:r>
      <w:r w:rsidRPr="00B81943">
        <w:rPr>
          <w:rFonts w:ascii="Arial" w:eastAsia="Calibri" w:hAnsi="Arial" w:cs="Times New Roman"/>
          <w:kern w:val="1"/>
          <w:sz w:val="24"/>
        </w:rPr>
        <w:t xml:space="preserve"> gotowości do odbioru końcowego.</w:t>
      </w:r>
    </w:p>
    <w:p w14:paraId="0210A1B0" w14:textId="77777777" w:rsidR="009677C5" w:rsidRPr="00B81943" w:rsidRDefault="009677C5" w:rsidP="009677C5">
      <w:pPr>
        <w:suppressAutoHyphens/>
        <w:spacing w:after="0" w:line="100" w:lineRule="atLeast"/>
        <w:ind w:left="284" w:hanging="284"/>
        <w:jc w:val="both"/>
        <w:rPr>
          <w:rFonts w:ascii="Arial" w:eastAsia="Times New Roman" w:hAnsi="Arial" w:cs="Arial"/>
          <w:sz w:val="24"/>
          <w:szCs w:val="24"/>
          <w:lang w:eastAsia="ar-SA"/>
        </w:rPr>
      </w:pPr>
    </w:p>
    <w:p w14:paraId="53179AAD"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4. Wynagrodzenie.</w:t>
      </w:r>
    </w:p>
    <w:p w14:paraId="4B95D277"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p>
    <w:p w14:paraId="4DB7F420" w14:textId="77777777" w:rsidR="009677C5" w:rsidRPr="00B81943" w:rsidRDefault="009677C5" w:rsidP="009677C5">
      <w:pPr>
        <w:numPr>
          <w:ilvl w:val="0"/>
          <w:numId w:val="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Za </w:t>
      </w:r>
      <w:r w:rsidRPr="00B81943">
        <w:rPr>
          <w:rFonts w:ascii="Arial" w:eastAsia="Calibri" w:hAnsi="Arial" w:cs="Times New Roman"/>
          <w:kern w:val="1"/>
          <w:sz w:val="24"/>
        </w:rPr>
        <w:t>zgodne</w:t>
      </w:r>
      <w:r w:rsidRPr="00B81943">
        <w:rPr>
          <w:rFonts w:ascii="Arial" w:eastAsia="Times New Roman" w:hAnsi="Arial" w:cs="Arial"/>
          <w:sz w:val="24"/>
          <w:szCs w:val="24"/>
          <w:lang w:eastAsia="ar-SA"/>
        </w:rPr>
        <w:t xml:space="preserve"> z Umową wykonanie Projektu Zamawiający zapłaci Wykonawcy wynagrodzenie ryczałtowe określone w formularzu oferty, stanowiącym </w:t>
      </w:r>
      <w:r w:rsidRPr="00B81943">
        <w:rPr>
          <w:rFonts w:ascii="Arial" w:eastAsia="Times New Roman" w:hAnsi="Arial" w:cs="Arial"/>
          <w:b/>
          <w:bCs/>
          <w:sz w:val="24"/>
          <w:szCs w:val="24"/>
          <w:lang w:eastAsia="ar-SA"/>
        </w:rPr>
        <w:t xml:space="preserve">Załącznik Nr 3 </w:t>
      </w:r>
      <w:r w:rsidRPr="00B81943">
        <w:rPr>
          <w:rFonts w:ascii="Arial" w:eastAsia="Times New Roman" w:hAnsi="Arial" w:cs="Arial"/>
          <w:sz w:val="24"/>
          <w:szCs w:val="24"/>
          <w:lang w:eastAsia="ar-SA"/>
        </w:rPr>
        <w:t>do niniejszej Umowy, które wynosi: cena brutto (wraz z podatkiem VAT) w wysokości: ………………………….. zł, (słownie: ……………………………….. …………… złotych), w tym obowiązujący podatek VAT w wysokości wynikającej z przepisów obowiązujących w dacie powstania obowiązku podatkowego.</w:t>
      </w:r>
    </w:p>
    <w:p w14:paraId="251D41C0" w14:textId="77777777" w:rsidR="009677C5" w:rsidRPr="00B81943" w:rsidRDefault="009677C5" w:rsidP="009677C5">
      <w:pPr>
        <w:numPr>
          <w:ilvl w:val="0"/>
          <w:numId w:val="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kern w:val="1"/>
          <w:sz w:val="24"/>
        </w:rPr>
        <w:lastRenderedPageBreak/>
        <w:t>Wynagrodzenie</w:t>
      </w:r>
      <w:r w:rsidRPr="00B81943">
        <w:rPr>
          <w:rFonts w:ascii="Arial" w:eastAsia="Times New Roman" w:hAnsi="Arial" w:cs="Arial"/>
          <w:sz w:val="24"/>
          <w:szCs w:val="24"/>
          <w:lang w:eastAsia="ar-SA"/>
        </w:rPr>
        <w:t>, o którym mowa w ust. 1 uwzględnia wszelkie koszty związane z wykonaniem Robót na podstawie Dokumentacji Wykonawczej Projektu, poniesione przez Wykonawcę w celu prawidłowego i terminowego zrealizowania Projektu (w tym także wynikające z § 2 ust. 2 niniejszej Umowy) oraz realizacji poniższych elementów:</w:t>
      </w:r>
    </w:p>
    <w:p w14:paraId="6E701938" w14:textId="77777777" w:rsidR="009677C5" w:rsidRPr="00B81943" w:rsidRDefault="009677C5" w:rsidP="009677C5">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uzyskanie pozwoleń, uzgodnień, opinii, certyfikatów, ekspertyz,</w:t>
      </w:r>
    </w:p>
    <w:p w14:paraId="5D847B91" w14:textId="77777777" w:rsidR="009677C5" w:rsidRPr="00B81943" w:rsidRDefault="009677C5" w:rsidP="009677C5">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uzyskanie pozwoleń na wejście i/lub zajęcie terenu nie stanowiącego pasa drogowego drogi powiatowej,</w:t>
      </w:r>
    </w:p>
    <w:p w14:paraId="3E855E31" w14:textId="77777777" w:rsidR="009677C5" w:rsidRPr="00B81943" w:rsidRDefault="009677C5" w:rsidP="009677C5">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koszty transportu, magazynowania i składowania materiałów oraz sprzętu,</w:t>
      </w:r>
    </w:p>
    <w:p w14:paraId="1D7B4296" w14:textId="77777777" w:rsidR="009677C5" w:rsidRPr="00B81943" w:rsidRDefault="009677C5" w:rsidP="009677C5">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koszty związane z zużyciem mediów do celów budowy, zaplecza, prób i odbiorów,</w:t>
      </w:r>
    </w:p>
    <w:p w14:paraId="1CB64498" w14:textId="77777777" w:rsidR="009677C5" w:rsidRPr="00B81943" w:rsidRDefault="009677C5" w:rsidP="009677C5">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koszty opracowania, wdrożenia i utrzymania przez cały okres wykonywania przedmiotu niniejszej Umowy, w tym ewentualnych niezbędnych modyfikacji, czasowej organizacji ruchu,</w:t>
      </w:r>
    </w:p>
    <w:p w14:paraId="1772355E" w14:textId="77777777" w:rsidR="009677C5" w:rsidRPr="00B81943" w:rsidRDefault="009677C5" w:rsidP="009677C5">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koszty dokumentacji powykonawczej,</w:t>
      </w:r>
    </w:p>
    <w:p w14:paraId="137608D4" w14:textId="77777777" w:rsidR="009677C5" w:rsidRPr="00B81943" w:rsidRDefault="009677C5" w:rsidP="009677C5">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obsługa geodezyjna w ciągu całego okresu trwania Umowy wraz z wykonaniem geodezyjnej inwentaryzacji powykonawczej, a także na bieżąco, szkiców wykonanych i podpisanych przez geodetę potwierdzających prawidłowe zrealizowanie elementów drogi sytuacyjnie i wysokościowo.</w:t>
      </w:r>
    </w:p>
    <w:p w14:paraId="323D70E7" w14:textId="77777777" w:rsidR="009677C5" w:rsidRPr="00B81943" w:rsidRDefault="009677C5" w:rsidP="009677C5">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wykonanie wszelkich prac związanych z ochroną przed rozprzestrzenianiem hałasu, zawilgocenia, wody gruntowej i opadowej, itp.,</w:t>
      </w:r>
    </w:p>
    <w:p w14:paraId="7A21171F" w14:textId="77777777" w:rsidR="009677C5" w:rsidRPr="00B81943" w:rsidRDefault="009677C5" w:rsidP="009677C5">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prowadzenie prac w niesprzyjających warunkach atmosferycznych,</w:t>
      </w:r>
    </w:p>
    <w:p w14:paraId="6280EBDB" w14:textId="77777777" w:rsidR="009677C5" w:rsidRPr="00B81943" w:rsidRDefault="009677C5" w:rsidP="009677C5">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przeprowadzenie wszelkich wymaganych przez obowiązujące przepisy </w:t>
      </w:r>
      <w:r w:rsidRPr="00B81943">
        <w:rPr>
          <w:rFonts w:ascii="Arial" w:eastAsia="Times New Roman" w:hAnsi="Arial" w:cs="Arial"/>
          <w:sz w:val="24"/>
          <w:szCs w:val="24"/>
          <w:lang w:eastAsia="ar-SA"/>
        </w:rPr>
        <w:br/>
        <w:t>i Dokumentację Wykonawczą Projektu prób, testów, badań.</w:t>
      </w:r>
    </w:p>
    <w:p w14:paraId="06E52A79" w14:textId="77777777" w:rsidR="009677C5" w:rsidRPr="00B81943" w:rsidRDefault="009677C5" w:rsidP="009677C5">
      <w:pPr>
        <w:numPr>
          <w:ilvl w:val="0"/>
          <w:numId w:val="7"/>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kern w:val="1"/>
          <w:sz w:val="24"/>
        </w:rPr>
        <w:t>Wynagrodzenie</w:t>
      </w:r>
      <w:r w:rsidRPr="00B81943">
        <w:rPr>
          <w:rFonts w:ascii="Arial" w:eastAsia="Times New Roman" w:hAnsi="Arial" w:cs="Arial"/>
          <w:sz w:val="24"/>
          <w:szCs w:val="24"/>
          <w:lang w:eastAsia="ar-SA"/>
        </w:rPr>
        <w:t xml:space="preserve"> obejmuje również wszystkie nakłady Wykonawcy niezbędne </w:t>
      </w:r>
      <w:r w:rsidRPr="00B81943">
        <w:rPr>
          <w:rFonts w:ascii="Arial" w:eastAsia="Times New Roman" w:hAnsi="Arial" w:cs="Arial"/>
          <w:sz w:val="24"/>
          <w:szCs w:val="24"/>
          <w:lang w:eastAsia="ar-SA"/>
        </w:rPr>
        <w:br/>
        <w:t>do prawidłowego wykonania Robót, w szczególności wynikające z sezonowych warunków pogodowych.</w:t>
      </w:r>
    </w:p>
    <w:p w14:paraId="209B0561" w14:textId="308F8816" w:rsidR="009677C5" w:rsidRPr="00B81943" w:rsidRDefault="009677C5" w:rsidP="009677C5">
      <w:pPr>
        <w:numPr>
          <w:ilvl w:val="0"/>
          <w:numId w:val="7"/>
        </w:numPr>
        <w:spacing w:after="100" w:afterAutospacing="1" w:line="240" w:lineRule="auto"/>
        <w:contextualSpacing/>
        <w:jc w:val="both"/>
        <w:outlineLvl w:val="1"/>
        <w:rPr>
          <w:rFonts w:ascii="Arial" w:eastAsia="Times New Roman" w:hAnsi="Arial" w:cs="Arial"/>
          <w:b/>
          <w:bCs/>
          <w:sz w:val="24"/>
          <w:szCs w:val="24"/>
          <w:lang w:eastAsia="ar-SA"/>
        </w:rPr>
      </w:pPr>
      <w:r w:rsidRPr="00B81943">
        <w:rPr>
          <w:rFonts w:ascii="Arial" w:eastAsia="Calibri" w:hAnsi="Arial" w:cs="Times New Roman"/>
          <w:kern w:val="1"/>
          <w:sz w:val="24"/>
        </w:rPr>
        <w:t>Wykonawca</w:t>
      </w:r>
      <w:r w:rsidRPr="00B81943">
        <w:rPr>
          <w:rFonts w:ascii="Arial" w:eastAsia="Times New Roman" w:hAnsi="Arial" w:cs="Arial"/>
          <w:sz w:val="24"/>
          <w:szCs w:val="24"/>
          <w:lang w:eastAsia="ar-SA"/>
        </w:rPr>
        <w:t xml:space="preserve"> oświadcza, iż wynagrodzenie za wykonanie przedmiotu Umowy uwzględnia wykonaną przez niego analizę prognozowanych zmian cen rynkowych materiałów, pozostałych wskaźników cenotwórczych oraz usług podmiotów trzecich, niezbędnych do wykonania przedmiotu Umowy, w terminie określonym </w:t>
      </w:r>
      <w:r w:rsidR="00597934" w:rsidRPr="00B81943">
        <w:rPr>
          <w:rFonts w:ascii="Arial" w:eastAsia="Times New Roman" w:hAnsi="Arial" w:cs="Arial"/>
          <w:sz w:val="24"/>
          <w:szCs w:val="24"/>
          <w:lang w:eastAsia="ar-SA"/>
        </w:rPr>
        <w:br/>
      </w:r>
      <w:r w:rsidRPr="00B81943">
        <w:rPr>
          <w:rFonts w:ascii="Arial" w:eastAsia="Times New Roman" w:hAnsi="Arial" w:cs="Arial"/>
          <w:sz w:val="24"/>
          <w:szCs w:val="24"/>
          <w:lang w:eastAsia="ar-SA"/>
        </w:rPr>
        <w:t xml:space="preserve">w § 3 ust. 2 Umowy. </w:t>
      </w:r>
    </w:p>
    <w:p w14:paraId="762A0E29" w14:textId="77777777" w:rsidR="009677C5" w:rsidRPr="00B81943" w:rsidRDefault="009677C5" w:rsidP="009677C5">
      <w:pPr>
        <w:numPr>
          <w:ilvl w:val="0"/>
          <w:numId w:val="52"/>
        </w:numPr>
        <w:jc w:val="both"/>
        <w:rPr>
          <w:rFonts w:ascii="Arial" w:eastAsia="Calibri" w:hAnsi="Arial" w:cs="Arial"/>
          <w:sz w:val="24"/>
          <w:szCs w:val="24"/>
        </w:rPr>
      </w:pPr>
      <w:r w:rsidRPr="00B81943">
        <w:rPr>
          <w:rFonts w:ascii="Arial" w:eastAsia="Calibri" w:hAnsi="Arial" w:cs="Arial"/>
          <w:sz w:val="24"/>
          <w:szCs w:val="24"/>
        </w:rPr>
        <w:t xml:space="preserve">Strony zgodnie potwierdzają, iż wynagrodzenie, o którym mowa w ust. 1 niniejszego paragrafu obejmuje wszelkie prace, których realizacja jest niezbędna w celu wykonania Projektu na podstawie Dokumentacji Wykonawczej Projektu, niezależnie od zakresu prac objętych materiałami pomocniczymi w postaci przedmiarów lub zakresem wynikającym wprost z treści złożonej przez Wykonawcę oferty. </w:t>
      </w:r>
    </w:p>
    <w:p w14:paraId="466E3660"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bookmarkStart w:id="0" w:name="_Hlk129088411"/>
      <w:r w:rsidRPr="00B81943">
        <w:rPr>
          <w:rFonts w:ascii="Arial" w:eastAsia="Times New Roman" w:hAnsi="Arial" w:cs="Arial"/>
          <w:b/>
          <w:bCs/>
          <w:sz w:val="24"/>
          <w:szCs w:val="24"/>
          <w:lang w:eastAsia="ar-SA"/>
        </w:rPr>
        <w:t>§</w:t>
      </w:r>
      <w:bookmarkEnd w:id="0"/>
      <w:r w:rsidRPr="00B81943">
        <w:rPr>
          <w:rFonts w:ascii="Arial" w:eastAsia="Times New Roman" w:hAnsi="Arial" w:cs="Arial"/>
          <w:b/>
          <w:bCs/>
          <w:sz w:val="24"/>
          <w:szCs w:val="24"/>
          <w:lang w:eastAsia="ar-SA"/>
        </w:rPr>
        <w:t xml:space="preserve"> 5. Dokumentacja powykonawcza. </w:t>
      </w:r>
    </w:p>
    <w:p w14:paraId="0D28E7E8"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p>
    <w:p w14:paraId="75555963" w14:textId="77777777" w:rsidR="009677C5" w:rsidRPr="00B81943" w:rsidRDefault="009677C5" w:rsidP="009677C5">
      <w:pPr>
        <w:numPr>
          <w:ilvl w:val="0"/>
          <w:numId w:val="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kern w:val="1"/>
          <w:sz w:val="24"/>
        </w:rPr>
        <w:t>Dokumentacja</w:t>
      </w:r>
      <w:r w:rsidRPr="00B81943">
        <w:rPr>
          <w:rFonts w:ascii="Arial" w:eastAsia="Times New Roman" w:hAnsi="Arial" w:cs="Arial"/>
          <w:sz w:val="24"/>
          <w:szCs w:val="24"/>
          <w:lang w:eastAsia="ar-SA"/>
        </w:rPr>
        <w:t xml:space="preserve"> powykonawcza – operat kolaudacyjny przygotowany przez Wykonawcę powinien dokumentować stan faktyczny wykonania Robót i zawierać:</w:t>
      </w:r>
    </w:p>
    <w:p w14:paraId="66532E50" w14:textId="77777777" w:rsidR="009677C5" w:rsidRPr="00B81943" w:rsidRDefault="009677C5" w:rsidP="009677C5">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projekty budowlane z naniesionymi zmianami nie wymagającymi </w:t>
      </w:r>
      <w:r w:rsidRPr="00B81943">
        <w:rPr>
          <w:rFonts w:ascii="Arial" w:eastAsia="Calibri" w:hAnsi="Arial" w:cs="Times New Roman"/>
          <w:sz w:val="24"/>
        </w:rPr>
        <w:t xml:space="preserve">zmiany </w:t>
      </w:r>
      <w:r w:rsidRPr="00B81943">
        <w:rPr>
          <w:rFonts w:ascii="Arial" w:eastAsia="Times New Roman" w:hAnsi="Arial" w:cs="Arial"/>
          <w:sz w:val="24"/>
          <w:szCs w:val="24"/>
          <w:lang w:eastAsia="ar-SA"/>
        </w:rPr>
        <w:t>pozwolenia na budowę (w przypadku robót objętych pozwoleniem na budowę),</w:t>
      </w:r>
    </w:p>
    <w:p w14:paraId="20249CF0" w14:textId="77777777" w:rsidR="009677C5" w:rsidRPr="00B81943" w:rsidRDefault="009677C5" w:rsidP="009677C5">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geodezyjną inwentaryzację powykonawczą wraz z wszelkimi operatami pomiarowymi oraz informacją geodety, o której mowa w art. 57 ust. 1 pkt 5 prawa budowlanego,</w:t>
      </w:r>
    </w:p>
    <w:p w14:paraId="37A56FEA" w14:textId="77777777" w:rsidR="009677C5" w:rsidRPr="00B81943" w:rsidRDefault="009677C5" w:rsidP="009677C5">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protokoły pomiarów, badań i sprawdzeń wykonanych w trakcie realizacji robót jak i po ich zakończeniu,</w:t>
      </w:r>
    </w:p>
    <w:p w14:paraId="60C33DD8" w14:textId="77777777" w:rsidR="009677C5" w:rsidRPr="00B81943" w:rsidRDefault="009677C5" w:rsidP="009677C5">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lastRenderedPageBreak/>
        <w:t>dokumenty potwierdzające dopuszczenie do stosowania w Polsce dla Materiałów użytych do wykonania robót, wraz z oświadczeniem Kierownika Budowy, że Materiały zostały wbudowane w miejscu realizacji Projektu objętego niniejszą umową</w:t>
      </w:r>
    </w:p>
    <w:p w14:paraId="3D287F81" w14:textId="77777777" w:rsidR="009677C5" w:rsidRPr="00B81943" w:rsidRDefault="009677C5" w:rsidP="009677C5">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wszelkie inne dokumenty niezbędne do uzyskania uprawomocnionego pozwolenia na użytkowanie lub dokonania zawiadomienia o zakończeniu budowy (w przypadku robót objętych pozwoleniem na budowę),</w:t>
      </w:r>
    </w:p>
    <w:p w14:paraId="55B05140" w14:textId="77777777" w:rsidR="009677C5" w:rsidRPr="00B81943" w:rsidRDefault="009677C5" w:rsidP="009677C5">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dziennik budowy </w:t>
      </w:r>
      <w:bookmarkStart w:id="1" w:name="_Hlk95379904"/>
      <w:r w:rsidRPr="00B81943">
        <w:rPr>
          <w:rFonts w:ascii="Arial" w:eastAsia="Times New Roman" w:hAnsi="Arial" w:cs="Arial"/>
          <w:sz w:val="24"/>
          <w:szCs w:val="24"/>
          <w:lang w:eastAsia="ar-SA"/>
        </w:rPr>
        <w:t>(w przypadku robót objętych pozwoleniem na budowę),</w:t>
      </w:r>
      <w:bookmarkEnd w:id="1"/>
    </w:p>
    <w:p w14:paraId="6829F8D6" w14:textId="77777777" w:rsidR="009677C5" w:rsidRPr="00B81943" w:rsidRDefault="009677C5" w:rsidP="009677C5">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protokoły z częściowych odbiorów robót,</w:t>
      </w:r>
    </w:p>
    <w:p w14:paraId="2D3C1BDC" w14:textId="77777777" w:rsidR="009677C5" w:rsidRPr="00B81943" w:rsidRDefault="009677C5" w:rsidP="009677C5">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protokoły odbioru robót branżowych spisanych z przedstawicielami właściwych zarządców sieci (w przypadku wykonania robót branżowych),</w:t>
      </w:r>
    </w:p>
    <w:p w14:paraId="760592E5" w14:textId="77777777" w:rsidR="009677C5" w:rsidRPr="00B81943" w:rsidRDefault="009677C5" w:rsidP="009677C5">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kopię umowy.</w:t>
      </w:r>
    </w:p>
    <w:p w14:paraId="4EE16270" w14:textId="77777777" w:rsidR="009677C5" w:rsidRPr="00B81943" w:rsidRDefault="009677C5" w:rsidP="009677C5">
      <w:pPr>
        <w:numPr>
          <w:ilvl w:val="0"/>
          <w:numId w:val="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kern w:val="1"/>
          <w:sz w:val="24"/>
        </w:rPr>
        <w:t>Dokumentacja</w:t>
      </w:r>
      <w:r w:rsidRPr="00B81943">
        <w:rPr>
          <w:rFonts w:ascii="Arial" w:eastAsia="Times New Roman" w:hAnsi="Arial" w:cs="Arial"/>
          <w:sz w:val="24"/>
          <w:szCs w:val="24"/>
          <w:lang w:eastAsia="ar-SA"/>
        </w:rPr>
        <w:t xml:space="preserve"> powykonawcza powinna zostać przekazana w wersji papierowej </w:t>
      </w:r>
      <w:r w:rsidRPr="00B81943">
        <w:rPr>
          <w:rFonts w:ascii="Arial" w:eastAsia="Times New Roman" w:hAnsi="Arial" w:cs="Arial"/>
          <w:sz w:val="24"/>
          <w:szCs w:val="24"/>
          <w:lang w:eastAsia="ar-SA"/>
        </w:rPr>
        <w:br/>
        <w:t>(2 egzemplarze) oraz w wersji elektronicznej.</w:t>
      </w:r>
    </w:p>
    <w:p w14:paraId="378A3748" w14:textId="77777777" w:rsidR="009677C5" w:rsidRPr="00B81943" w:rsidRDefault="009677C5" w:rsidP="009677C5">
      <w:pPr>
        <w:numPr>
          <w:ilvl w:val="0"/>
          <w:numId w:val="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kern w:val="1"/>
          <w:sz w:val="24"/>
        </w:rPr>
        <w:t>Dokumentację</w:t>
      </w:r>
      <w:r w:rsidRPr="00B81943">
        <w:rPr>
          <w:rFonts w:ascii="Arial" w:eastAsia="Times New Roman" w:hAnsi="Arial" w:cs="Arial"/>
          <w:sz w:val="24"/>
          <w:szCs w:val="24"/>
          <w:lang w:eastAsia="ar-SA"/>
        </w:rPr>
        <w:t xml:space="preserve"> powykonawczą należy przekazać Zamawiającemu do sprawdzenia na co najmniej 3 dni przed terminem Odbioru Końcowego.</w:t>
      </w:r>
    </w:p>
    <w:p w14:paraId="4C77A1C4" w14:textId="77777777" w:rsidR="009677C5" w:rsidRPr="00B81943" w:rsidRDefault="009677C5" w:rsidP="009677C5">
      <w:pPr>
        <w:numPr>
          <w:ilvl w:val="0"/>
          <w:numId w:val="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kern w:val="1"/>
          <w:sz w:val="24"/>
        </w:rPr>
        <w:t>Dokumentacja</w:t>
      </w:r>
      <w:r w:rsidRPr="00B81943">
        <w:rPr>
          <w:rFonts w:ascii="Arial" w:eastAsia="Times New Roman" w:hAnsi="Arial" w:cs="Arial"/>
          <w:sz w:val="24"/>
          <w:szCs w:val="24"/>
          <w:lang w:eastAsia="ar-SA"/>
        </w:rPr>
        <w:t xml:space="preserve"> powykonawcza wykonywana będzie przez Wykonawcę sukcesywnie, zgodnie z postępem Robót i odbiorami robót zanikających, ulegających zakryciu i musi być dostępna do wglądu na każde żądanie Zamawiającego.</w:t>
      </w:r>
    </w:p>
    <w:p w14:paraId="2485C987" w14:textId="77777777" w:rsidR="009677C5" w:rsidRPr="00B81943" w:rsidRDefault="009677C5" w:rsidP="009677C5">
      <w:pPr>
        <w:spacing w:after="100" w:afterAutospacing="1" w:line="240" w:lineRule="auto"/>
        <w:contextualSpacing/>
        <w:jc w:val="both"/>
        <w:outlineLvl w:val="1"/>
        <w:rPr>
          <w:rFonts w:ascii="Arial" w:eastAsia="Times New Roman" w:hAnsi="Arial" w:cs="Arial"/>
          <w:sz w:val="24"/>
          <w:szCs w:val="24"/>
          <w:lang w:eastAsia="ar-SA"/>
        </w:rPr>
      </w:pPr>
    </w:p>
    <w:p w14:paraId="3B90F40B"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6. Obowiązki Wykonawcy.</w:t>
      </w:r>
    </w:p>
    <w:p w14:paraId="42EF2615" w14:textId="77777777" w:rsidR="009677C5" w:rsidRPr="00B81943" w:rsidRDefault="009677C5" w:rsidP="009677C5">
      <w:pPr>
        <w:suppressAutoHyphens/>
        <w:spacing w:after="0" w:line="100" w:lineRule="atLeast"/>
        <w:jc w:val="center"/>
        <w:rPr>
          <w:rFonts w:ascii="Arial" w:eastAsia="Calibri" w:hAnsi="Arial" w:cs="Times New Roman"/>
          <w:sz w:val="24"/>
        </w:rPr>
      </w:pPr>
    </w:p>
    <w:p w14:paraId="6B94D688" w14:textId="77777777" w:rsidR="009677C5" w:rsidRPr="00B81943" w:rsidRDefault="009677C5" w:rsidP="009677C5">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jest zobligowany do wykonywania wszelkich obowiązków wynikających z niniejszej Umowy w dobrej wierze i przy dochowaniu należytej staranności</w:t>
      </w:r>
      <w:r w:rsidRPr="00B81943">
        <w:rPr>
          <w:rFonts w:ascii="Arial" w:hAnsi="Arial" w:cs="Arial"/>
          <w:sz w:val="24"/>
          <w:szCs w:val="24"/>
        </w:rPr>
        <w:t xml:space="preserve"> oraz będzie stosował rozwiązania organizacyjne oraz technologiczne umożliwiające możliwie najszybsze rozpoczęcie oraz wykonanie każdej części jak i całości prac objętych niniejszą Umową. </w:t>
      </w:r>
    </w:p>
    <w:p w14:paraId="47F7169E" w14:textId="77777777" w:rsidR="009677C5" w:rsidRPr="00B81943" w:rsidRDefault="009677C5" w:rsidP="009677C5">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zobowiązuje się powierzać wykonywanie czynności w ramach wykonywania i kontroli Robót wyłącznie osobom, które posiadają odpowiednie uprawnienia do wykonywania takich czynności.</w:t>
      </w:r>
    </w:p>
    <w:p w14:paraId="6D2B84EF" w14:textId="7B4A1D4A" w:rsidR="009677C5" w:rsidRPr="00B81943" w:rsidRDefault="009677C5" w:rsidP="009677C5">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Wykonawca ustanowi kierownika budowy w rozumieniu prawa budowlanego. Funkcję kierownika budowy sprawować będzie……………………., posiadający uprawnienia budowlane bez ograniczeń nr ……………………………. </w:t>
      </w:r>
      <w:r w:rsidRPr="00B81943">
        <w:rPr>
          <w:rFonts w:ascii="Arial" w:eastAsia="Times New Roman" w:hAnsi="Arial" w:cs="Arial"/>
          <w:sz w:val="24"/>
          <w:szCs w:val="24"/>
          <w:lang w:eastAsia="ar-SA"/>
        </w:rPr>
        <w:br/>
        <w:t>w specjalności inżynieryjnej drogowej bez ograniczeń. W przypadku prowadzenia robót budowlanych wymagających przygotowania zawodowego w specjalności techniczno-budowlanej innej niż posiada kierownik budowy, Wykonawca zobowiązany jest zapewnić ustanowienie kierownika w danej specjalności. Kierownik Budowy zobowiązany jest do stałej obecności na terenie budowy oraz do uczestniczenia w wyznaczonych przez Zamawiającego lub Inspektora Nadzoru Inwestorskiego wszelkich koordynacjach, spotkaniach i przeglądach budowy (dalej: „</w:t>
      </w:r>
      <w:r w:rsidRPr="00B81943">
        <w:rPr>
          <w:rFonts w:ascii="Arial" w:eastAsia="Times New Roman" w:hAnsi="Arial" w:cs="Arial"/>
          <w:b/>
          <w:bCs/>
          <w:sz w:val="24"/>
          <w:szCs w:val="24"/>
          <w:lang w:eastAsia="ar-SA"/>
        </w:rPr>
        <w:t>Rada budowy</w:t>
      </w:r>
      <w:r w:rsidRPr="00B81943">
        <w:rPr>
          <w:rFonts w:ascii="Arial" w:eastAsia="Times New Roman" w:hAnsi="Arial" w:cs="Arial"/>
          <w:sz w:val="24"/>
          <w:szCs w:val="24"/>
          <w:lang w:eastAsia="ar-SA"/>
        </w:rPr>
        <w:t>”).</w:t>
      </w:r>
    </w:p>
    <w:p w14:paraId="65528C11" w14:textId="45DCEEE3" w:rsidR="00E7484D" w:rsidRPr="00B81943" w:rsidRDefault="00E7484D" w:rsidP="00E7484D">
      <w:pPr>
        <w:pStyle w:val="Akapitzlist"/>
        <w:numPr>
          <w:ilvl w:val="0"/>
          <w:numId w:val="49"/>
        </w:numPr>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Wykonawca </w:t>
      </w:r>
      <w:r w:rsidR="00B33043" w:rsidRPr="00B81943">
        <w:rPr>
          <w:rFonts w:ascii="Arial" w:eastAsia="Times New Roman" w:hAnsi="Arial" w:cs="Arial"/>
          <w:sz w:val="24"/>
          <w:szCs w:val="24"/>
          <w:lang w:eastAsia="ar-SA"/>
        </w:rPr>
        <w:t xml:space="preserve">zapewnia nadzór </w:t>
      </w:r>
      <w:r w:rsidR="00615BD2" w:rsidRPr="00B81943">
        <w:rPr>
          <w:rFonts w:ascii="Arial" w:eastAsia="Times New Roman" w:hAnsi="Arial" w:cs="Arial"/>
          <w:sz w:val="24"/>
          <w:szCs w:val="24"/>
          <w:lang w:eastAsia="ar-SA"/>
        </w:rPr>
        <w:t xml:space="preserve">przez specjalistę z zakresu dendrologii </w:t>
      </w:r>
      <w:r w:rsidR="00B33043" w:rsidRPr="00B81943">
        <w:rPr>
          <w:rFonts w:ascii="Arial" w:eastAsia="Times New Roman" w:hAnsi="Arial" w:cs="Arial"/>
          <w:sz w:val="24"/>
          <w:szCs w:val="24"/>
          <w:lang w:eastAsia="ar-SA"/>
        </w:rPr>
        <w:t>nad pracami prowadzonymi w strefie oddziaływania drzew oraz dla celów weryfikacji zgodności robót z wymaganiami ochrony przyrody</w:t>
      </w:r>
      <w:r w:rsidR="00615BD2" w:rsidRPr="00B81943">
        <w:rPr>
          <w:rFonts w:ascii="Arial" w:eastAsia="Times New Roman" w:hAnsi="Arial" w:cs="Arial"/>
          <w:sz w:val="24"/>
          <w:szCs w:val="24"/>
          <w:lang w:eastAsia="ar-SA"/>
        </w:rPr>
        <w:t>,</w:t>
      </w:r>
      <w:r w:rsidR="00B33043" w:rsidRPr="00B81943">
        <w:rPr>
          <w:rFonts w:ascii="Arial" w:eastAsia="Times New Roman" w:hAnsi="Arial" w:cs="Arial"/>
          <w:sz w:val="24"/>
          <w:szCs w:val="24"/>
          <w:lang w:eastAsia="ar-SA"/>
        </w:rPr>
        <w:t xml:space="preserve"> </w:t>
      </w:r>
      <w:r w:rsidR="00615BD2" w:rsidRPr="00B81943">
        <w:rPr>
          <w:rFonts w:ascii="Arial" w:eastAsia="Times New Roman" w:hAnsi="Arial" w:cs="Arial"/>
          <w:sz w:val="24"/>
          <w:szCs w:val="24"/>
          <w:lang w:eastAsia="ar-SA"/>
        </w:rPr>
        <w:t>poprzez ustanowienie Inspektora nadzoru dendrologicznego.</w:t>
      </w:r>
      <w:r w:rsidR="00B33043" w:rsidRPr="00B81943">
        <w:rPr>
          <w:rFonts w:ascii="Arial" w:eastAsia="Times New Roman" w:hAnsi="Arial" w:cs="Arial"/>
          <w:sz w:val="24"/>
          <w:szCs w:val="24"/>
          <w:lang w:eastAsia="ar-SA"/>
        </w:rPr>
        <w:t xml:space="preserve"> </w:t>
      </w:r>
      <w:r w:rsidR="00615BD2" w:rsidRPr="00B81943">
        <w:rPr>
          <w:rFonts w:ascii="Arial" w:eastAsia="Times New Roman" w:hAnsi="Arial" w:cs="Arial"/>
          <w:sz w:val="24"/>
          <w:szCs w:val="24"/>
          <w:lang w:eastAsia="ar-SA"/>
        </w:rPr>
        <w:t>Funkcję Inspektora n</w:t>
      </w:r>
      <w:r w:rsidR="00B33043" w:rsidRPr="00B81943">
        <w:rPr>
          <w:rFonts w:ascii="Arial" w:eastAsia="Times New Roman" w:hAnsi="Arial" w:cs="Arial"/>
          <w:sz w:val="24"/>
          <w:szCs w:val="24"/>
          <w:lang w:eastAsia="ar-SA"/>
        </w:rPr>
        <w:t>adz</w:t>
      </w:r>
      <w:r w:rsidR="00615BD2" w:rsidRPr="00B81943">
        <w:rPr>
          <w:rFonts w:ascii="Arial" w:eastAsia="Times New Roman" w:hAnsi="Arial" w:cs="Arial"/>
          <w:sz w:val="24"/>
          <w:szCs w:val="24"/>
          <w:lang w:eastAsia="ar-SA"/>
        </w:rPr>
        <w:t>oru</w:t>
      </w:r>
      <w:r w:rsidR="00B33043" w:rsidRPr="00B81943">
        <w:rPr>
          <w:rFonts w:ascii="Arial" w:eastAsia="Times New Roman" w:hAnsi="Arial" w:cs="Arial"/>
          <w:sz w:val="24"/>
          <w:szCs w:val="24"/>
          <w:lang w:eastAsia="ar-SA"/>
        </w:rPr>
        <w:t xml:space="preserve"> dendrologiczn</w:t>
      </w:r>
      <w:r w:rsidR="00615BD2" w:rsidRPr="00B81943">
        <w:rPr>
          <w:rFonts w:ascii="Arial" w:eastAsia="Times New Roman" w:hAnsi="Arial" w:cs="Arial"/>
          <w:sz w:val="24"/>
          <w:szCs w:val="24"/>
          <w:lang w:eastAsia="ar-SA"/>
        </w:rPr>
        <w:t>ego</w:t>
      </w:r>
      <w:r w:rsidR="00B33043" w:rsidRPr="00B81943">
        <w:rPr>
          <w:rFonts w:ascii="Arial" w:eastAsia="Times New Roman" w:hAnsi="Arial" w:cs="Arial"/>
          <w:sz w:val="24"/>
          <w:szCs w:val="24"/>
          <w:lang w:eastAsia="ar-SA"/>
        </w:rPr>
        <w:t xml:space="preserve"> będzie pełnić …………………………… . Strony zgodnie postanawiają, iż </w:t>
      </w:r>
      <w:r w:rsidR="00615BD2" w:rsidRPr="00B81943">
        <w:rPr>
          <w:rFonts w:ascii="Arial" w:eastAsia="Times New Roman" w:hAnsi="Arial" w:cs="Arial"/>
          <w:sz w:val="24"/>
          <w:szCs w:val="24"/>
          <w:lang w:eastAsia="ar-SA"/>
        </w:rPr>
        <w:t xml:space="preserve">przejęcie obowiązków w zakresie Nadzoru dendrologicznego wymaga każdorazowo akceptacji ustanawianego Inspektora przez Zamawiającego, z wyłączeniem przypadku gdy </w:t>
      </w:r>
      <w:r w:rsidR="00615BD2" w:rsidRPr="00B81943">
        <w:rPr>
          <w:rFonts w:ascii="Arial" w:eastAsia="Times New Roman" w:hAnsi="Arial" w:cs="Arial"/>
          <w:sz w:val="24"/>
          <w:szCs w:val="24"/>
          <w:lang w:eastAsia="ar-SA"/>
        </w:rPr>
        <w:lastRenderedPageBreak/>
        <w:t>Inspektorem nadzoru dendrologicznego zostaje osoba wpisana na listę biegłych sądowych z zakresu dendrologii.</w:t>
      </w:r>
    </w:p>
    <w:p w14:paraId="3997C75A" w14:textId="77777777" w:rsidR="009677C5" w:rsidRPr="00B81943" w:rsidRDefault="009677C5" w:rsidP="009677C5">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 terminie </w:t>
      </w:r>
      <w:r w:rsidRPr="00B81943">
        <w:rPr>
          <w:rFonts w:ascii="Arial" w:eastAsia="Calibri" w:hAnsi="Arial" w:cs="Times New Roman"/>
          <w:sz w:val="24"/>
        </w:rPr>
        <w:t>siedmiu</w:t>
      </w:r>
      <w:r w:rsidRPr="00B81943">
        <w:rPr>
          <w:rFonts w:ascii="Arial" w:eastAsia="Times New Roman" w:hAnsi="Arial" w:cs="Arial"/>
          <w:sz w:val="24"/>
          <w:szCs w:val="24"/>
          <w:lang w:eastAsia="ar-SA"/>
        </w:rPr>
        <w:t xml:space="preserve"> (</w:t>
      </w:r>
      <w:r w:rsidRPr="00B81943">
        <w:rPr>
          <w:rFonts w:ascii="Arial" w:eastAsia="Calibri" w:hAnsi="Arial" w:cs="Times New Roman"/>
          <w:sz w:val="24"/>
        </w:rPr>
        <w:t>7</w:t>
      </w:r>
      <w:r w:rsidRPr="00B81943">
        <w:rPr>
          <w:rFonts w:ascii="Arial" w:eastAsia="Times New Roman" w:hAnsi="Arial" w:cs="Arial"/>
          <w:sz w:val="24"/>
          <w:szCs w:val="24"/>
          <w:lang w:eastAsia="ar-SA"/>
        </w:rPr>
        <w:t>) dni od daty zawarcia niniejszej Umowy Wykonawca dostarczy Zamawiającemu:</w:t>
      </w:r>
    </w:p>
    <w:p w14:paraId="0EC78B5C" w14:textId="77777777" w:rsidR="009677C5" w:rsidRPr="00B81943" w:rsidRDefault="009677C5" w:rsidP="009677C5">
      <w:pPr>
        <w:numPr>
          <w:ilvl w:val="0"/>
          <w:numId w:val="1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oświadczenie kierownika budowy o podjęciu obowiązków,</w:t>
      </w:r>
    </w:p>
    <w:p w14:paraId="1839FCB9" w14:textId="77777777" w:rsidR="009677C5" w:rsidRPr="00B81943" w:rsidRDefault="009677C5" w:rsidP="009677C5">
      <w:pPr>
        <w:numPr>
          <w:ilvl w:val="0"/>
          <w:numId w:val="1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Program Zapewnienia Jakości,</w:t>
      </w:r>
    </w:p>
    <w:p w14:paraId="03A116CF" w14:textId="64DE7ED8" w:rsidR="009677C5" w:rsidRPr="00B81943" w:rsidRDefault="009677C5" w:rsidP="009677C5">
      <w:pPr>
        <w:numPr>
          <w:ilvl w:val="0"/>
          <w:numId w:val="1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uszczegółowiony Harmonogram rzeczowo-finansowy realizacji robót zawierający wyszczególnienie poszczególnych prac oraz składających się na ich realizację czynności wraz ze wskazaniem terminów ich realizacji oraz przypadającego na nie</w:t>
      </w:r>
      <w:r w:rsidR="00597934" w:rsidRPr="00B81943">
        <w:rPr>
          <w:rFonts w:ascii="Arial" w:eastAsia="Times New Roman" w:hAnsi="Arial" w:cs="Arial"/>
          <w:sz w:val="24"/>
          <w:szCs w:val="24"/>
          <w:lang w:eastAsia="ar-SA"/>
        </w:rPr>
        <w:t xml:space="preserve"> </w:t>
      </w:r>
      <w:r w:rsidRPr="00B81943">
        <w:rPr>
          <w:rFonts w:ascii="Arial" w:eastAsia="Times New Roman" w:hAnsi="Arial" w:cs="Arial"/>
          <w:sz w:val="24"/>
          <w:szCs w:val="24"/>
          <w:lang w:eastAsia="ar-SA"/>
        </w:rPr>
        <w:t xml:space="preserve">wynagrodzenia zgodnie z wzorem stanowiącym </w:t>
      </w:r>
      <w:r w:rsidRPr="00B81943">
        <w:rPr>
          <w:rFonts w:ascii="Arial" w:eastAsia="Times New Roman" w:hAnsi="Arial" w:cs="Arial"/>
          <w:b/>
          <w:bCs/>
          <w:sz w:val="24"/>
          <w:szCs w:val="24"/>
          <w:lang w:eastAsia="ar-SA"/>
        </w:rPr>
        <w:t>Załącznik nr 5</w:t>
      </w:r>
      <w:r w:rsidRPr="00B81943">
        <w:rPr>
          <w:rFonts w:ascii="Arial" w:eastAsia="Times New Roman" w:hAnsi="Arial" w:cs="Arial"/>
          <w:sz w:val="24"/>
          <w:szCs w:val="24"/>
          <w:lang w:eastAsia="ar-SA"/>
        </w:rPr>
        <w:t xml:space="preserve"> do niniejszej umowy.</w:t>
      </w:r>
    </w:p>
    <w:p w14:paraId="55F4AF42" w14:textId="77777777" w:rsidR="009677C5" w:rsidRPr="00B81943" w:rsidRDefault="009677C5" w:rsidP="009677C5">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na każde żądanie Zamawiającego w terminie dwóch (2) dni roboczych od dnia doręczenia żądania sporządzi i przedstawi harmonogram postępu i zaawansowania robót.</w:t>
      </w:r>
    </w:p>
    <w:p w14:paraId="26F44953" w14:textId="77777777" w:rsidR="009677C5" w:rsidRPr="00B81943" w:rsidRDefault="009677C5" w:rsidP="009677C5">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będzie przestrzegał wszystkie przepisy prawa pracy odnoszące się do pracowników Wykonawcy, włącznie z przepisami dotyczącymi ich zatrudnienia, zdrowia, bezpieczeństwa, spraw socjalnych, imigracji i emigracji. Wykonawca będzie wymagał od swoich pracowników, aby przestrzegali wszystkie mające zastosowanie przepisy prawa, szczególnie z uwzględnieniem tych dotyczących bezpieczeństwa pracy.</w:t>
      </w:r>
    </w:p>
    <w:p w14:paraId="04ADC089" w14:textId="77777777" w:rsidR="009677C5" w:rsidRPr="00B81943" w:rsidRDefault="009677C5" w:rsidP="009677C5">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jest zobowiązany do wykonania wszystkich ciążących na nim obowiązków, które wynikają z prawa budowlanego i innych przepisów obowiązującego w Polsce prawa.</w:t>
      </w:r>
    </w:p>
    <w:p w14:paraId="18BFF0E8" w14:textId="77777777" w:rsidR="009677C5" w:rsidRPr="00B81943" w:rsidRDefault="009677C5" w:rsidP="009677C5">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ponosi odpowiedzialność na zasadach ogólnych za wykonywane przez siebie i Podwykonawców Roboty i inne świadczenia oraz zastosowane Materiały. Wykonawca zobowiązany jest do wykonywania w obecności Nadzoru Inwestorskiego badań i prób na swój koszt w celu potwierdzenia jakości zrealizowanych robót.</w:t>
      </w:r>
    </w:p>
    <w:p w14:paraId="1689C369" w14:textId="77777777" w:rsidR="009677C5" w:rsidRPr="00B81943" w:rsidRDefault="009677C5" w:rsidP="009677C5">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Po protokolarnym przekazaniu Terenu Budowy do daty Odbioru Końcowego Robót Wykonawca ponosi ryzyko uszkodzenia, zniszczenia lub utraty jakichkolwiek Materiałów, Wyposażenia i Urządzeń znajdujących się na Terenie Budowy oraz ryzyko wszelkich innych szkód, z wyłączeniem szkód wynikłych z działania siły wyższej, w mieniu tam się znajdującym, a także ryzyko związane z utratą zdrowia lub życia przez osoby przebywające na Terenie Budowy w związku z wykonywaniem Robót. Wystąpienie takich szkód nie zwalnia Wykonawcy z obowiązku terminowego i należytego wykonania Umowy. Wykonawca zapewni należytą ochronę Terenu Budowy i znajdujących się tam Materiałów, Wyposażenia i Urządzeń. Wykonawca nie ponosi odpowiedzialności za mienie i działania innych Wykonawców.</w:t>
      </w:r>
    </w:p>
    <w:p w14:paraId="3E1A3F6D" w14:textId="77777777" w:rsidR="009677C5" w:rsidRPr="00B81943" w:rsidRDefault="009677C5" w:rsidP="009677C5">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Wszystkie działania w trakcie budowy będą prowadzone przez Wykonawcę z dochowaniem należytej staranności tak, by zminimalizować utrudnienia dla ludności oraz ograniczenia w dostępie do dróg publicznych lub prywatnych. Wszelkie koszty związane z tego typu sprawami obciążać będą Wykonawcę.</w:t>
      </w:r>
    </w:p>
    <w:p w14:paraId="10001FDA" w14:textId="77777777" w:rsidR="009677C5" w:rsidRPr="00B81943" w:rsidRDefault="009677C5" w:rsidP="009677C5">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podejmie wszelkie niezbędne środki zapobiegające uszkodzeniu dróg. W szczególności Wykonawca zobowiązany jest do wyboru tras transportu, stosowania takich pojazdów i takiego rozłożenia ładunków, aby ruch pojazdów mechanicznych związany z realizacją Robót nie doprowadził do uszkodzeń dróg. W przypadku konieczności przejazdu pojazdów ponadnormatywnych przez drogi, Wykonawca każdorazowo uzgodni możliwość takiego przejazdu z właściwym zarządcą drogi.</w:t>
      </w:r>
    </w:p>
    <w:p w14:paraId="6FD2AD35" w14:textId="77777777" w:rsidR="009677C5" w:rsidRPr="00B81943" w:rsidRDefault="009677C5" w:rsidP="009677C5">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lastRenderedPageBreak/>
        <w:t>Podczas wykonywania Robót i usuwania wad Wykonawca w szczególności ma obowiązek:</w:t>
      </w:r>
    </w:p>
    <w:p w14:paraId="004BC13F" w14:textId="77777777" w:rsidR="009677C5" w:rsidRPr="00B81943" w:rsidRDefault="009677C5" w:rsidP="009677C5">
      <w:pPr>
        <w:numPr>
          <w:ilvl w:val="0"/>
          <w:numId w:val="12"/>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zapewnić bezpieczeństwo osób przebywających na Terenie Budowy oraz utrzymywać Teren Budowy i Roboty w odpowiednim porządku tak, aby uniknąć niebezpieczeństwa dla tych osób,</w:t>
      </w:r>
    </w:p>
    <w:p w14:paraId="75412C14" w14:textId="77777777" w:rsidR="009677C5" w:rsidRPr="00B81943" w:rsidRDefault="009677C5" w:rsidP="009677C5">
      <w:pPr>
        <w:numPr>
          <w:ilvl w:val="0"/>
          <w:numId w:val="12"/>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przedsięwziąć wszelkie niezbędne kroki w celu ochrony środowiska na oraz poza Terenem Budowy, aby uniknąć uszkodzeń lub niedogodności dla osób lub własności publicznej wynikających z zanieczyszczenia, skażenia, hałasu lub innych powodów podczas prowadzenia Robót, a będących konsekwencją stosowanych przez Wykonawcę metod pracy. </w:t>
      </w:r>
    </w:p>
    <w:p w14:paraId="6045032F" w14:textId="77777777" w:rsidR="009677C5" w:rsidRPr="00B81943" w:rsidRDefault="009677C5" w:rsidP="009677C5">
      <w:pPr>
        <w:suppressAutoHyphens/>
        <w:spacing w:after="0" w:line="240" w:lineRule="auto"/>
        <w:ind w:left="360"/>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Wykonawca jest wyłącznie odpowiedzialny oraz zwalnia Zamawiającego z odpowiedzialności za wszelkie wypadki, odszkodowania, straty, roszczenia oraz postępowania wynikające z prawa polskiego w przypadku takich uszkodzeń lub niedogodności w stosunku do osób oraz własności publicznej, spowodowane przez zanieczyszczenia, skażenia, hałas lub inne przyczyny powstałe podczas prowadzenia Robót. </w:t>
      </w:r>
    </w:p>
    <w:p w14:paraId="52981D55" w14:textId="77777777" w:rsidR="009677C5" w:rsidRPr="00B81943" w:rsidRDefault="009677C5" w:rsidP="009677C5">
      <w:pPr>
        <w:suppressAutoHyphens/>
        <w:spacing w:after="0" w:line="240" w:lineRule="auto"/>
        <w:ind w:left="360"/>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Wykonawca jest zobowiązany do zredukowania wpływu Robót na środowisko oraz zwrócenie szczególnej uwagi na stosowanie przepisów ochrony środowiska,</w:t>
      </w:r>
    </w:p>
    <w:p w14:paraId="30AA1800" w14:textId="77777777" w:rsidR="009677C5" w:rsidRPr="00B81943" w:rsidRDefault="009677C5" w:rsidP="009677C5">
      <w:pPr>
        <w:numPr>
          <w:ilvl w:val="0"/>
          <w:numId w:val="49"/>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Times New Roman" w:hAnsi="Arial" w:cs="Arial"/>
          <w:sz w:val="24"/>
          <w:szCs w:val="24"/>
          <w:lang w:eastAsia="ar-SA"/>
        </w:rPr>
        <w:t xml:space="preserve">Wykonawca zobowiązuje się do pisemnego zgłaszania Zamawiającemu wszystkich podwykonawców zgodnie z § 19 niniejszej umowy. Do zgłoszenia Wykonawca ma obowiązek dołączyć każdorazowo projekt umowy z podwykonawcą, określający przede wszystkim: </w:t>
      </w:r>
    </w:p>
    <w:p w14:paraId="086794D7" w14:textId="77777777" w:rsidR="009677C5" w:rsidRPr="00B81943" w:rsidRDefault="009677C5" w:rsidP="009677C5">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nazwę, adres Podwykonawcy, imię i nazwisko osoby upoważnionej do</w:t>
      </w:r>
      <w:r w:rsidRPr="00B81943">
        <w:rPr>
          <w:rFonts w:ascii="Arial" w:eastAsia="Times New Roman" w:hAnsi="Arial" w:cs="Arial"/>
          <w:sz w:val="24"/>
          <w:szCs w:val="24"/>
          <w:lang w:eastAsia="ar-SA"/>
        </w:rPr>
        <w:t> </w:t>
      </w:r>
      <w:r w:rsidRPr="00B81943">
        <w:rPr>
          <w:rFonts w:ascii="Arial" w:eastAsia="Calibri" w:hAnsi="Arial" w:cs="Times New Roman"/>
          <w:sz w:val="24"/>
        </w:rPr>
        <w:t xml:space="preserve">reprezentowania, </w:t>
      </w:r>
    </w:p>
    <w:p w14:paraId="08C5B19C" w14:textId="77777777" w:rsidR="009677C5" w:rsidRPr="00B81943" w:rsidRDefault="009677C5" w:rsidP="009677C5">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przedmiot umowy z dokładnym podaniem zakresu i wielkości, </w:t>
      </w:r>
    </w:p>
    <w:p w14:paraId="233B5550" w14:textId="77777777" w:rsidR="009677C5" w:rsidRPr="00B81943" w:rsidRDefault="009677C5" w:rsidP="009677C5">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wysokość wynagrodzenia Podwykonawcy, </w:t>
      </w:r>
    </w:p>
    <w:p w14:paraId="364494E9" w14:textId="77777777" w:rsidR="009677C5" w:rsidRPr="00B81943" w:rsidRDefault="009677C5" w:rsidP="009677C5">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termin wykonania,</w:t>
      </w:r>
    </w:p>
    <w:p w14:paraId="001186FD" w14:textId="77777777" w:rsidR="009677C5" w:rsidRPr="00B81943" w:rsidRDefault="009677C5" w:rsidP="009677C5">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warunki płatności – termin płatności – 21 dni od daty dostarczenia faktury przez Podwykonawcę,</w:t>
      </w:r>
    </w:p>
    <w:p w14:paraId="3B74514E" w14:textId="77777777" w:rsidR="009677C5" w:rsidRPr="00B81943" w:rsidRDefault="009677C5" w:rsidP="009677C5">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stwierdzenie, że Podwykonawca nie może dokonać cesji wierzytelności bez pisemnej zgody Zamawiającego,</w:t>
      </w:r>
    </w:p>
    <w:p w14:paraId="785FFC6B" w14:textId="77777777" w:rsidR="009677C5" w:rsidRPr="00B81943" w:rsidRDefault="009677C5" w:rsidP="009677C5">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stwierdzenie, że Zamawiający ma prawo bezpośredniego zapytania Podwykonawcy o płatności, bez zgody Wykonawcy,</w:t>
      </w:r>
    </w:p>
    <w:p w14:paraId="15638F9B" w14:textId="77777777" w:rsidR="009677C5" w:rsidRPr="00B81943" w:rsidRDefault="009677C5" w:rsidP="009677C5">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zobowiązanie Podwykonawcy do pisemnego powiadamiania Zamawiającego o</w:t>
      </w:r>
      <w:r w:rsidRPr="00B81943">
        <w:rPr>
          <w:rFonts w:ascii="Arial" w:eastAsia="Times New Roman" w:hAnsi="Arial" w:cs="Arial"/>
          <w:sz w:val="24"/>
          <w:szCs w:val="24"/>
          <w:lang w:eastAsia="ar-SA"/>
        </w:rPr>
        <w:t> </w:t>
      </w:r>
      <w:r w:rsidRPr="00B81943">
        <w:rPr>
          <w:rFonts w:ascii="Arial" w:eastAsia="Calibri" w:hAnsi="Arial" w:cs="Times New Roman"/>
          <w:sz w:val="24"/>
        </w:rPr>
        <w:t>fakturach składanych do Wykonawcy, w terminie 2 dni od daty ich wystawienia,</w:t>
      </w:r>
    </w:p>
    <w:p w14:paraId="2788F52B" w14:textId="77777777" w:rsidR="009677C5" w:rsidRPr="00B81943" w:rsidRDefault="009677C5" w:rsidP="009677C5">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zobowiązanie Podwykonawców do dostarczenia Wykonawcy w terminie 2 dni od otrzymania płatności Oświadczenia Podwykonawcy (według wzoru stanowiącego </w:t>
      </w:r>
      <w:r w:rsidRPr="00B81943">
        <w:rPr>
          <w:rFonts w:ascii="Arial" w:eastAsia="Calibri" w:hAnsi="Arial" w:cs="Times New Roman"/>
          <w:b/>
          <w:bCs/>
          <w:sz w:val="24"/>
        </w:rPr>
        <w:t>Załącznik Nr 9</w:t>
      </w:r>
      <w:r w:rsidRPr="00B81943">
        <w:rPr>
          <w:rFonts w:ascii="Arial" w:eastAsia="Calibri" w:hAnsi="Arial" w:cs="Times New Roman"/>
          <w:sz w:val="24"/>
        </w:rPr>
        <w:t xml:space="preserve"> do Umowy) podpisanego przez osobę upoważnioną stwierdzającego, że wymagalne roszczenia Podwykonawcy zostały zaspokojone przez Wykonawcę oraz Oświadczenie Podwykonawcy będzie zawierało datę, w której Wykonawca dokonał tej płatności</w:t>
      </w:r>
    </w:p>
    <w:p w14:paraId="4C322D84" w14:textId="77777777" w:rsidR="009677C5" w:rsidRPr="00B81943" w:rsidRDefault="009677C5" w:rsidP="009677C5">
      <w:pPr>
        <w:numPr>
          <w:ilvl w:val="0"/>
          <w:numId w:val="13"/>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Calibri" w:hAnsi="Arial" w:cs="Times New Roman"/>
          <w:sz w:val="24"/>
        </w:rPr>
        <w:t>imię i nazwisko, numer telefonu osoby upoważnionej z ramienia podwykonawcy do udzielania i przekazywania wszelkich informacji dotyczących realizowanego zakresu robót.</w:t>
      </w:r>
    </w:p>
    <w:p w14:paraId="3C08F1F4" w14:textId="77777777" w:rsidR="009677C5" w:rsidRPr="00B81943" w:rsidRDefault="009677C5" w:rsidP="009677C5">
      <w:pPr>
        <w:suppressAutoHyphens/>
        <w:spacing w:after="0" w:line="240" w:lineRule="auto"/>
        <w:ind w:left="360"/>
        <w:contextualSpacing/>
        <w:jc w:val="both"/>
        <w:rPr>
          <w:rFonts w:ascii="Arial" w:eastAsia="Times New Roman" w:hAnsi="Arial" w:cs="Arial"/>
          <w:sz w:val="24"/>
          <w:szCs w:val="24"/>
          <w:lang w:eastAsia="ar-SA"/>
        </w:rPr>
      </w:pPr>
      <w:r w:rsidRPr="00B81943">
        <w:rPr>
          <w:rFonts w:ascii="Arial" w:eastAsia="Calibri" w:hAnsi="Arial" w:cs="Times New Roman"/>
          <w:sz w:val="24"/>
        </w:rPr>
        <w:t xml:space="preserve">Postanowienia niniejszego ustępu stosuje się odpowiednio do </w:t>
      </w:r>
      <w:r w:rsidRPr="00B81943">
        <w:rPr>
          <w:rFonts w:ascii="Arial" w:eastAsia="Times New Roman" w:hAnsi="Arial" w:cs="Arial"/>
          <w:sz w:val="24"/>
          <w:szCs w:val="24"/>
          <w:lang w:eastAsia="ar-SA"/>
        </w:rPr>
        <w:t>zawarcia umowy podwykonawcy z dalszym podwykonawcą.</w:t>
      </w:r>
    </w:p>
    <w:p w14:paraId="3E36DEAE" w14:textId="77777777" w:rsidR="009677C5" w:rsidRPr="00B81943" w:rsidRDefault="009677C5" w:rsidP="009677C5">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Niezależnie od pozostałych postanowień Umowy, Wykonawca w ramach Wynagrodzenia jest zobowiązany do:</w:t>
      </w:r>
    </w:p>
    <w:p w14:paraId="5A098629" w14:textId="77777777" w:rsidR="009677C5" w:rsidRPr="00B81943" w:rsidRDefault="009677C5" w:rsidP="009677C5">
      <w:pPr>
        <w:numPr>
          <w:ilvl w:val="0"/>
          <w:numId w:val="14"/>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lastRenderedPageBreak/>
        <w:t>przejęcia Terenu Budowy od Zamawiającego w określonym w niniejszej Umowie terminie,</w:t>
      </w:r>
    </w:p>
    <w:p w14:paraId="3A6CC1A4" w14:textId="77777777" w:rsidR="009677C5" w:rsidRPr="00B81943" w:rsidRDefault="009677C5" w:rsidP="009677C5">
      <w:pPr>
        <w:numPr>
          <w:ilvl w:val="0"/>
          <w:numId w:val="14"/>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wybudowania we własnym zakresie i na własny koszt obiektów tymczasowego zaplecza budowy oraz jego rozbiórki po zakończeniu budowy zgodnie </w:t>
      </w:r>
      <w:r w:rsidRPr="00B81943">
        <w:rPr>
          <w:rFonts w:ascii="Arial" w:eastAsia="Calibri" w:hAnsi="Arial" w:cs="Times New Roman"/>
          <w:sz w:val="24"/>
        </w:rPr>
        <w:t>z</w:t>
      </w:r>
      <w:r w:rsidRPr="00B81943">
        <w:rPr>
          <w:rFonts w:ascii="Arial" w:eastAsia="Times New Roman" w:hAnsi="Arial" w:cs="Arial"/>
          <w:sz w:val="24"/>
          <w:szCs w:val="24"/>
          <w:lang w:eastAsia="ar-SA"/>
        </w:rPr>
        <w:t> obowiązującymi przepisami.</w:t>
      </w:r>
    </w:p>
    <w:p w14:paraId="794D75E2" w14:textId="77777777" w:rsidR="009677C5" w:rsidRPr="00B81943" w:rsidRDefault="009677C5" w:rsidP="009677C5">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Każdorazowo, w terminie 3 dni roboczych od dnia otrzymania stosownego pisma Zamawiającego, Wykonawca jest zobowiązany do przekazania w formie pisemnej wyczerpującej informacji oraz jej udokumentowania w wymaganych przez Zamawiającego zakresie i formie, dotyczącej należytej realizacji warunków Umowy, w tym w szczególności realizacji obowiązków wymienionych w § 2 ust. 3 pkt 3 (</w:t>
      </w:r>
      <w:proofErr w:type="spellStart"/>
      <w:r w:rsidRPr="00B81943">
        <w:rPr>
          <w:rFonts w:ascii="Arial" w:eastAsia="Times New Roman" w:hAnsi="Arial" w:cs="Arial"/>
          <w:sz w:val="24"/>
          <w:szCs w:val="24"/>
          <w:lang w:eastAsia="ar-SA"/>
        </w:rPr>
        <w:t>zd</w:t>
      </w:r>
      <w:proofErr w:type="spellEnd"/>
      <w:r w:rsidRPr="00B81943">
        <w:rPr>
          <w:rFonts w:ascii="Arial" w:eastAsia="Times New Roman" w:hAnsi="Arial" w:cs="Arial"/>
          <w:sz w:val="24"/>
          <w:szCs w:val="24"/>
          <w:lang w:eastAsia="ar-SA"/>
        </w:rPr>
        <w:t>. drugie), ust. 7 oraz 13, § 6 ust. 2 oraz § 9 ust. 1.</w:t>
      </w:r>
    </w:p>
    <w:p w14:paraId="2BB05FFB" w14:textId="77777777" w:rsidR="009677C5" w:rsidRPr="00B81943" w:rsidRDefault="009677C5" w:rsidP="009677C5">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sz w:val="24"/>
        </w:rPr>
        <w:t xml:space="preserve">Wykonawca zobowiązuje się do niezwłocznego przekazywania Zamawiającemu </w:t>
      </w:r>
      <w:r w:rsidRPr="00B81943">
        <w:rPr>
          <w:rFonts w:ascii="Arial" w:eastAsia="Times New Roman" w:hAnsi="Arial" w:cs="Arial"/>
          <w:sz w:val="24"/>
          <w:szCs w:val="24"/>
          <w:lang w:eastAsia="ar-SA"/>
        </w:rPr>
        <w:t>w całym okresie obowiązywania Umowy, wszelkich istotnych informacji mających lub mogących mieć wpływ na realizację Umowy (nie wyłączając takiego wpływu w przyszłości), dot. sytuacji oraz zasobów określonych w § 2 ust. 6 pkt 3 oraz wniosków i czynności Wykonawcy (ew. podmiotów trzecich) dot. upadłości lub restrukturyzacji Wykonawcy albo jego podwykonawców.</w:t>
      </w:r>
    </w:p>
    <w:p w14:paraId="285EE3D8" w14:textId="77777777" w:rsidR="009677C5" w:rsidRPr="00B81943" w:rsidRDefault="009677C5" w:rsidP="009677C5">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Wykonawca w całym okresie obowiązywania Umowy jest zobowiązany do posiadania ubezpieczenia w zakresie OC, na kwotę co najmniej 500 000,00 zł. </w:t>
      </w:r>
    </w:p>
    <w:p w14:paraId="5B57B021" w14:textId="77777777" w:rsidR="009677C5" w:rsidRPr="00B81943" w:rsidRDefault="009677C5" w:rsidP="009677C5">
      <w:pPr>
        <w:pStyle w:val="Akapitzlist"/>
        <w:numPr>
          <w:ilvl w:val="0"/>
          <w:numId w:val="49"/>
        </w:numPr>
        <w:jc w:val="both"/>
        <w:rPr>
          <w:rFonts w:ascii="Arial" w:hAnsi="Arial" w:cs="Arial"/>
          <w:sz w:val="24"/>
          <w:szCs w:val="24"/>
        </w:rPr>
      </w:pPr>
      <w:r w:rsidRPr="00B81943">
        <w:rPr>
          <w:rFonts w:ascii="Arial" w:hAnsi="Arial" w:cs="Arial"/>
          <w:sz w:val="24"/>
          <w:szCs w:val="24"/>
        </w:rPr>
        <w:t xml:space="preserve">Strony zgodnie postanawiają, iż wszelkie wydarzenia i okoliczności, mogące mieć istotny wpływ na realizację umowy (w tym m.in. wpływające negatywnie na wykonywane prace a także na ich zakres, czas realizacji lub możliwości ich wykonania w sposób lub w terminie przewidzianym Umową albo powodujące konieczność zwiększenia wynagrodzenia itp.), będą zgłaszane niezwłocznie w formie pisemnej lub drogą elektroniczną, jednakże nie później niż w terminie 14 dni od dnia ich ujawnienia/zaistnienia, pod rygorem utraty prawa powoływania się na nie przez Wykonawcę. </w:t>
      </w:r>
    </w:p>
    <w:p w14:paraId="4E0CD9F3" w14:textId="47C54C10" w:rsidR="009677C5" w:rsidRPr="00B81943" w:rsidRDefault="009677C5" w:rsidP="009677C5">
      <w:pPr>
        <w:pStyle w:val="Akapitzlist"/>
        <w:numPr>
          <w:ilvl w:val="0"/>
          <w:numId w:val="49"/>
        </w:numPr>
        <w:jc w:val="both"/>
        <w:rPr>
          <w:rFonts w:ascii="Arial" w:hAnsi="Arial" w:cs="Arial"/>
          <w:sz w:val="24"/>
          <w:szCs w:val="24"/>
        </w:rPr>
      </w:pPr>
      <w:r w:rsidRPr="00B81943">
        <w:rPr>
          <w:rFonts w:ascii="Arial" w:hAnsi="Arial" w:cs="Arial"/>
          <w:sz w:val="24"/>
          <w:szCs w:val="24"/>
        </w:rPr>
        <w:t>Strony zgodnie postanawiają, iż termin na weryfikację dokumentacji, która została określona w § 2 ust. 2 pkt 8), wynosi 21 dni od dnia, w którym nastąpiło wydanie Wykonawcy Dokumentacji Wykonawczej Projektu, a termin na dokonanie zgłoszenia jej ew. wad, konieczności uzupełnień lub modyfikacji (o którym mowa w ust. 1</w:t>
      </w:r>
      <w:r w:rsidR="00DE27AB" w:rsidRPr="00B81943">
        <w:rPr>
          <w:rFonts w:ascii="Arial" w:hAnsi="Arial" w:cs="Arial"/>
          <w:sz w:val="24"/>
          <w:szCs w:val="24"/>
        </w:rPr>
        <w:t>9</w:t>
      </w:r>
      <w:r w:rsidRPr="00B81943">
        <w:rPr>
          <w:rFonts w:ascii="Arial" w:hAnsi="Arial" w:cs="Arial"/>
          <w:sz w:val="24"/>
          <w:szCs w:val="24"/>
        </w:rPr>
        <w:t xml:space="preserve"> niniejszego paragrafu) zaczyna swój bieg począwszy od upływu 21 dnia.</w:t>
      </w:r>
    </w:p>
    <w:p w14:paraId="5E1211B2" w14:textId="68F1D424" w:rsidR="009677C5" w:rsidRPr="00B81943" w:rsidRDefault="009677C5" w:rsidP="009677C5">
      <w:pPr>
        <w:pStyle w:val="Akapitzlist"/>
        <w:numPr>
          <w:ilvl w:val="0"/>
          <w:numId w:val="49"/>
        </w:numPr>
        <w:jc w:val="both"/>
        <w:rPr>
          <w:rFonts w:ascii="Arial" w:hAnsi="Arial" w:cs="Arial"/>
          <w:sz w:val="24"/>
          <w:szCs w:val="24"/>
        </w:rPr>
      </w:pPr>
      <w:r w:rsidRPr="00B81943">
        <w:rPr>
          <w:rFonts w:ascii="Arial" w:hAnsi="Arial" w:cs="Arial"/>
          <w:sz w:val="24"/>
          <w:szCs w:val="24"/>
        </w:rPr>
        <w:t>Wykonawca dokonując zgłoszenia określonego w ust. 1</w:t>
      </w:r>
      <w:r w:rsidR="00DE27AB" w:rsidRPr="00B81943">
        <w:rPr>
          <w:rFonts w:ascii="Arial" w:hAnsi="Arial" w:cs="Arial"/>
          <w:sz w:val="24"/>
          <w:szCs w:val="24"/>
        </w:rPr>
        <w:t>9</w:t>
      </w:r>
      <w:r w:rsidRPr="00B81943">
        <w:rPr>
          <w:rFonts w:ascii="Arial" w:hAnsi="Arial" w:cs="Arial"/>
          <w:sz w:val="24"/>
          <w:szCs w:val="24"/>
        </w:rPr>
        <w:t xml:space="preserve"> lub </w:t>
      </w:r>
      <w:r w:rsidR="00DE27AB" w:rsidRPr="00B81943">
        <w:rPr>
          <w:rFonts w:ascii="Arial" w:hAnsi="Arial" w:cs="Arial"/>
          <w:sz w:val="24"/>
          <w:szCs w:val="24"/>
        </w:rPr>
        <w:t>20</w:t>
      </w:r>
      <w:r w:rsidRPr="00B81943">
        <w:rPr>
          <w:rFonts w:ascii="Arial" w:hAnsi="Arial" w:cs="Arial"/>
          <w:sz w:val="24"/>
          <w:szCs w:val="24"/>
        </w:rPr>
        <w:t>, zobowiązany jest do wyczerpującego opisu wydarzeń lub okoliczności wraz ze wskazaniem skutków jakie ich wystąpienie powoduje dla realizacji umowy. Wykonawcy przysługuje prawo powoływania się na wpływ zgłoszonych wydarzeń lub okoliczności wyłącznie w zakresie skutków ich wystąpienia wskazanych literalnie w dokonanym zgłoszeniu.</w:t>
      </w:r>
    </w:p>
    <w:p w14:paraId="763DD25F" w14:textId="20645AE5" w:rsidR="009677C5" w:rsidRPr="00B81943" w:rsidRDefault="009677C5" w:rsidP="009677C5">
      <w:pPr>
        <w:pStyle w:val="Akapitzlist"/>
        <w:numPr>
          <w:ilvl w:val="0"/>
          <w:numId w:val="49"/>
        </w:numPr>
        <w:jc w:val="both"/>
        <w:rPr>
          <w:rFonts w:ascii="Arial" w:hAnsi="Arial" w:cs="Arial"/>
          <w:sz w:val="24"/>
          <w:szCs w:val="24"/>
        </w:rPr>
      </w:pPr>
      <w:r w:rsidRPr="00B81943">
        <w:rPr>
          <w:rFonts w:ascii="Arial" w:hAnsi="Arial" w:cs="Arial"/>
          <w:sz w:val="24"/>
          <w:szCs w:val="24"/>
        </w:rPr>
        <w:t xml:space="preserve"> Strony zgodnie oświadczają, iż przekroczenie przez Wykonawcę terminu zgłoszenia określonego w ust. 1</w:t>
      </w:r>
      <w:r w:rsidR="00DE27AB" w:rsidRPr="00B81943">
        <w:rPr>
          <w:rFonts w:ascii="Arial" w:hAnsi="Arial" w:cs="Arial"/>
          <w:sz w:val="24"/>
          <w:szCs w:val="24"/>
        </w:rPr>
        <w:t>9</w:t>
      </w:r>
      <w:r w:rsidRPr="00B81943">
        <w:rPr>
          <w:rFonts w:ascii="Arial" w:hAnsi="Arial" w:cs="Arial"/>
          <w:sz w:val="24"/>
          <w:szCs w:val="24"/>
        </w:rPr>
        <w:t xml:space="preserve"> niniejszego paragrafu powoduje w szczególności, z chwilą upływu tego terminu, wygaśnięcie roszczeń oraz uprawnień wynikających lub związanych z niezgłoszonymi faktami (w tym wydarzeniami, okolicznościami, wadami, brakami itp.). Postanowienia zdania poprzedzającego obejmują w szczególności wygaśnięcie roszczeń w zakresie zwiększenia wynagrodzenia </w:t>
      </w:r>
      <w:r w:rsidRPr="00B81943">
        <w:rPr>
          <w:rFonts w:ascii="Arial" w:hAnsi="Arial" w:cs="Arial"/>
          <w:sz w:val="24"/>
          <w:szCs w:val="24"/>
        </w:rPr>
        <w:br/>
        <w:t xml:space="preserve">(w tym na skutek wykonania robót dodatkowych nie objętych procedurą określoną w § 10 ust. 1), jak i utratę prawa powoływania się na określone wydarzenia, okoliczności, wady itp., jako przyczyny niemożności wykonania określonych prac lub przekroczenia terminu realizacji umowy. </w:t>
      </w:r>
    </w:p>
    <w:p w14:paraId="3CBC7841" w14:textId="264DF366" w:rsidR="009677C5" w:rsidRPr="00EE6298" w:rsidRDefault="009677C5" w:rsidP="009677C5">
      <w:pPr>
        <w:pStyle w:val="Akapitzlist"/>
        <w:numPr>
          <w:ilvl w:val="0"/>
          <w:numId w:val="49"/>
        </w:numPr>
        <w:jc w:val="both"/>
        <w:rPr>
          <w:rFonts w:ascii="Arial" w:hAnsi="Arial" w:cs="Arial"/>
          <w:sz w:val="24"/>
          <w:szCs w:val="24"/>
        </w:rPr>
      </w:pPr>
      <w:r w:rsidRPr="00B81943">
        <w:rPr>
          <w:rFonts w:ascii="Arial" w:hAnsi="Arial" w:cs="Arial"/>
          <w:sz w:val="24"/>
          <w:szCs w:val="24"/>
        </w:rPr>
        <w:lastRenderedPageBreak/>
        <w:t>Postanowienia ust. 1</w:t>
      </w:r>
      <w:r w:rsidR="00DE27AB" w:rsidRPr="00B81943">
        <w:rPr>
          <w:rFonts w:ascii="Arial" w:hAnsi="Arial" w:cs="Arial"/>
          <w:sz w:val="24"/>
          <w:szCs w:val="24"/>
        </w:rPr>
        <w:t>9</w:t>
      </w:r>
      <w:r w:rsidRPr="00B81943">
        <w:rPr>
          <w:rFonts w:ascii="Arial" w:hAnsi="Arial" w:cs="Arial"/>
          <w:sz w:val="24"/>
          <w:szCs w:val="24"/>
        </w:rPr>
        <w:t xml:space="preserve"> oraz </w:t>
      </w:r>
      <w:r w:rsidR="00DE27AB" w:rsidRPr="00B81943">
        <w:rPr>
          <w:rFonts w:ascii="Arial" w:hAnsi="Arial" w:cs="Arial"/>
          <w:sz w:val="24"/>
          <w:szCs w:val="24"/>
        </w:rPr>
        <w:t>20</w:t>
      </w:r>
      <w:r w:rsidRPr="00B81943">
        <w:rPr>
          <w:rFonts w:ascii="Arial" w:hAnsi="Arial" w:cs="Arial"/>
          <w:sz w:val="24"/>
          <w:szCs w:val="24"/>
        </w:rPr>
        <w:t xml:space="preserve"> niniejszego paragrafu mają zastosowanie do wszelkich przypadków braku dokonania zgłoszenia, niezależnie do przyczyn </w:t>
      </w:r>
      <w:r w:rsidRPr="00EE6298">
        <w:rPr>
          <w:rFonts w:ascii="Arial" w:hAnsi="Arial" w:cs="Arial"/>
          <w:sz w:val="24"/>
          <w:szCs w:val="24"/>
        </w:rPr>
        <w:t>powstania określonych wydarzeń lub okoliczności oraz podmiotu, który je wywołał lub ponosi za ich powstanie winę.</w:t>
      </w:r>
    </w:p>
    <w:p w14:paraId="582FE2AB" w14:textId="47BC6FBF" w:rsidR="00EE6298" w:rsidRPr="00EE6298" w:rsidRDefault="00EE6298" w:rsidP="00EE6298">
      <w:pPr>
        <w:numPr>
          <w:ilvl w:val="0"/>
          <w:numId w:val="49"/>
        </w:numPr>
        <w:spacing w:after="0" w:line="240" w:lineRule="auto"/>
        <w:jc w:val="both"/>
        <w:rPr>
          <w:rFonts w:ascii="Arial" w:eastAsia="Calibri" w:hAnsi="Arial" w:cs="Arial"/>
          <w:sz w:val="24"/>
          <w:szCs w:val="24"/>
        </w:rPr>
      </w:pPr>
      <w:r>
        <w:rPr>
          <w:rFonts w:ascii="Arial" w:hAnsi="Arial" w:cs="Arial"/>
          <w:color w:val="000000" w:themeColor="text1"/>
          <w:sz w:val="24"/>
          <w:szCs w:val="24"/>
        </w:rPr>
        <w:t>Wykonawca ma obowiązek z</w:t>
      </w:r>
      <w:r w:rsidRPr="00EE6298">
        <w:rPr>
          <w:rFonts w:ascii="Arial" w:hAnsi="Arial" w:cs="Arial"/>
          <w:color w:val="000000" w:themeColor="text1"/>
          <w:sz w:val="24"/>
          <w:szCs w:val="24"/>
        </w:rPr>
        <w:t xml:space="preserve">apewnienia możliwości doręczenia przez Zamawiającego wszelkiej korespondencji do siedziby Wykonawcy pod adresem wskazanym w § 17 ust. 1 niniejszej umowy w dniach roboczych w godzinach 9.00 – 15.00 </w:t>
      </w:r>
    </w:p>
    <w:p w14:paraId="42FE0236" w14:textId="77777777" w:rsidR="00EE6298" w:rsidRPr="00EE6298" w:rsidRDefault="00EE6298" w:rsidP="00EE6298">
      <w:pPr>
        <w:pStyle w:val="Akapitzlist"/>
        <w:ind w:left="360"/>
        <w:jc w:val="both"/>
        <w:rPr>
          <w:rFonts w:ascii="Arial" w:hAnsi="Arial" w:cs="Arial"/>
          <w:sz w:val="24"/>
          <w:szCs w:val="24"/>
        </w:rPr>
      </w:pPr>
    </w:p>
    <w:p w14:paraId="255E2544" w14:textId="77777777" w:rsidR="009677C5" w:rsidRPr="00B81943" w:rsidRDefault="009677C5" w:rsidP="009677C5">
      <w:pPr>
        <w:suppressAutoHyphens/>
        <w:spacing w:after="0" w:line="100" w:lineRule="atLeast"/>
        <w:jc w:val="center"/>
        <w:rPr>
          <w:rFonts w:ascii="Arial" w:eastAsia="Calibri" w:hAnsi="Arial" w:cs="Times New Roman"/>
          <w:sz w:val="24"/>
        </w:rPr>
      </w:pPr>
    </w:p>
    <w:p w14:paraId="27C85867" w14:textId="77777777" w:rsidR="009677C5" w:rsidRPr="00B81943" w:rsidRDefault="009677C5" w:rsidP="009677C5">
      <w:pPr>
        <w:suppressAutoHyphens/>
        <w:spacing w:after="0" w:line="100" w:lineRule="atLeast"/>
        <w:jc w:val="center"/>
        <w:rPr>
          <w:rFonts w:ascii="Arial" w:eastAsia="Times New Roman" w:hAnsi="Arial" w:cs="Arial"/>
          <w:b/>
          <w:bCs/>
          <w:i/>
          <w:sz w:val="24"/>
          <w:szCs w:val="24"/>
          <w:lang w:eastAsia="ar-SA"/>
        </w:rPr>
      </w:pPr>
      <w:bookmarkStart w:id="2" w:name="_Hlk129090756"/>
      <w:r w:rsidRPr="00B81943">
        <w:rPr>
          <w:rFonts w:ascii="Arial" w:eastAsia="Times New Roman" w:hAnsi="Arial" w:cs="Arial"/>
          <w:b/>
          <w:bCs/>
          <w:sz w:val="24"/>
          <w:szCs w:val="24"/>
          <w:lang w:eastAsia="ar-SA"/>
        </w:rPr>
        <w:t>§</w:t>
      </w:r>
      <w:bookmarkEnd w:id="2"/>
      <w:r w:rsidRPr="00B81943">
        <w:rPr>
          <w:rFonts w:ascii="Arial" w:eastAsia="Times New Roman" w:hAnsi="Arial" w:cs="Arial"/>
          <w:b/>
          <w:bCs/>
          <w:sz w:val="24"/>
          <w:szCs w:val="24"/>
          <w:lang w:eastAsia="ar-SA"/>
        </w:rPr>
        <w:t xml:space="preserve"> 7. Obowiązki Zamawiającego.</w:t>
      </w:r>
    </w:p>
    <w:p w14:paraId="4BF431D2" w14:textId="77777777" w:rsidR="009677C5" w:rsidRPr="00B81943" w:rsidRDefault="009677C5" w:rsidP="009677C5">
      <w:pPr>
        <w:suppressAutoHyphens/>
        <w:spacing w:after="0" w:line="100" w:lineRule="atLeast"/>
        <w:jc w:val="center"/>
        <w:rPr>
          <w:rFonts w:ascii="Arial" w:eastAsia="Times New Roman" w:hAnsi="Arial" w:cs="Arial"/>
          <w:b/>
          <w:bCs/>
          <w:i/>
          <w:sz w:val="24"/>
          <w:szCs w:val="24"/>
          <w:lang w:eastAsia="ar-SA"/>
        </w:rPr>
      </w:pPr>
    </w:p>
    <w:p w14:paraId="72282D49" w14:textId="77777777" w:rsidR="009677C5" w:rsidRPr="00B81943" w:rsidRDefault="009677C5" w:rsidP="009677C5">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Do obowiązków Zamawiającego należy:</w:t>
      </w:r>
    </w:p>
    <w:p w14:paraId="0A5E4E39" w14:textId="77777777" w:rsidR="009677C5" w:rsidRPr="00B81943" w:rsidRDefault="009677C5" w:rsidP="009677C5">
      <w:pPr>
        <w:numPr>
          <w:ilvl w:val="0"/>
          <w:numId w:val="15"/>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przekazanie Terenu Budowy,</w:t>
      </w:r>
    </w:p>
    <w:p w14:paraId="5EEB8831" w14:textId="77777777" w:rsidR="009677C5" w:rsidRPr="00B81943" w:rsidRDefault="009677C5" w:rsidP="009677C5">
      <w:pPr>
        <w:numPr>
          <w:ilvl w:val="0"/>
          <w:numId w:val="15"/>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dostarczenie Dokumentacji Wykonawczej Projektu,</w:t>
      </w:r>
    </w:p>
    <w:p w14:paraId="0CD4B571" w14:textId="77777777" w:rsidR="009677C5" w:rsidRPr="00B81943" w:rsidRDefault="009677C5" w:rsidP="009677C5">
      <w:pPr>
        <w:numPr>
          <w:ilvl w:val="0"/>
          <w:numId w:val="15"/>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zapewnienie osoby koordynującej realizację robót a w razie konieczności nadzoru inwestorskiego i autorskiego Projektanta,</w:t>
      </w:r>
    </w:p>
    <w:p w14:paraId="57416A45" w14:textId="77777777" w:rsidR="009677C5" w:rsidRPr="00B81943" w:rsidRDefault="009677C5" w:rsidP="009677C5">
      <w:pPr>
        <w:numPr>
          <w:ilvl w:val="0"/>
          <w:numId w:val="15"/>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zapłata należnego Wykonawcy Wynagrodzenia w terminach i na warunkach określonych w niniejszej Umowie,</w:t>
      </w:r>
    </w:p>
    <w:p w14:paraId="0396B814" w14:textId="77777777" w:rsidR="009677C5" w:rsidRPr="00B81943" w:rsidRDefault="009677C5" w:rsidP="009677C5">
      <w:pPr>
        <w:numPr>
          <w:ilvl w:val="0"/>
          <w:numId w:val="15"/>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przystąpienie i dokonanie w wymaganych niniejszą Umową terminach Odbiorów Częściowych i Odbioru Końcowego.</w:t>
      </w:r>
    </w:p>
    <w:p w14:paraId="48209708" w14:textId="77777777" w:rsidR="009677C5" w:rsidRPr="00B81943" w:rsidRDefault="009677C5" w:rsidP="009677C5">
      <w:pPr>
        <w:numPr>
          <w:ilvl w:val="0"/>
          <w:numId w:val="15"/>
        </w:numPr>
        <w:suppressAutoHyphens/>
        <w:spacing w:after="0" w:line="240" w:lineRule="auto"/>
        <w:contextualSpacing/>
        <w:jc w:val="both"/>
        <w:rPr>
          <w:rFonts w:ascii="Arial" w:eastAsia="Times New Roman" w:hAnsi="Arial" w:cs="Arial"/>
          <w:b/>
          <w:bCs/>
          <w:sz w:val="24"/>
          <w:szCs w:val="24"/>
          <w:lang w:eastAsia="ar-SA"/>
        </w:rPr>
      </w:pPr>
      <w:r w:rsidRPr="00B81943">
        <w:rPr>
          <w:rFonts w:ascii="Arial" w:eastAsia="Times New Roman" w:hAnsi="Arial" w:cs="Arial"/>
          <w:sz w:val="24"/>
          <w:szCs w:val="24"/>
          <w:lang w:eastAsia="ar-SA"/>
        </w:rPr>
        <w:t>przejęcie przedmiotu umowy od Wykonawcy po podpisaniu protokołu Odbioru Końcowego.</w:t>
      </w:r>
    </w:p>
    <w:p w14:paraId="254ED77D" w14:textId="77777777" w:rsidR="009677C5" w:rsidRPr="00B81943" w:rsidRDefault="009677C5" w:rsidP="00597934">
      <w:pPr>
        <w:suppressAutoHyphens/>
        <w:spacing w:after="0" w:line="240" w:lineRule="auto"/>
        <w:ind w:left="720"/>
        <w:contextualSpacing/>
        <w:jc w:val="both"/>
        <w:rPr>
          <w:rFonts w:ascii="Arial" w:eastAsia="Times New Roman" w:hAnsi="Arial" w:cs="Arial"/>
          <w:b/>
          <w:bCs/>
          <w:sz w:val="24"/>
          <w:szCs w:val="24"/>
          <w:lang w:eastAsia="ar-SA"/>
        </w:rPr>
      </w:pPr>
    </w:p>
    <w:p w14:paraId="5CAD981F"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p>
    <w:p w14:paraId="0AB1C291"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8. Przedstawiciele Stron.</w:t>
      </w:r>
    </w:p>
    <w:p w14:paraId="6081FE54"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p>
    <w:p w14:paraId="7606CB8E" w14:textId="77777777" w:rsidR="009677C5" w:rsidRPr="00B81943" w:rsidRDefault="009677C5" w:rsidP="009677C5">
      <w:pPr>
        <w:numPr>
          <w:ilvl w:val="0"/>
          <w:numId w:val="18"/>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Przedstawicielami Wykonawcy są:</w:t>
      </w:r>
    </w:p>
    <w:p w14:paraId="7DBC0E21" w14:textId="77777777" w:rsidR="009677C5" w:rsidRPr="00B81943" w:rsidRDefault="009677C5" w:rsidP="009677C5">
      <w:pPr>
        <w:numPr>
          <w:ilvl w:val="0"/>
          <w:numId w:val="16"/>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 Pan …………….., tel. ………………</w:t>
      </w:r>
    </w:p>
    <w:p w14:paraId="3276F875" w14:textId="77777777" w:rsidR="009677C5" w:rsidRPr="00B81943" w:rsidRDefault="009677C5" w:rsidP="009677C5">
      <w:pPr>
        <w:numPr>
          <w:ilvl w:val="0"/>
          <w:numId w:val="16"/>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 Pan …………….., tel. ………………</w:t>
      </w:r>
    </w:p>
    <w:p w14:paraId="19266CB5" w14:textId="77777777" w:rsidR="009677C5" w:rsidRPr="00B81943" w:rsidRDefault="009677C5" w:rsidP="009677C5">
      <w:pPr>
        <w:numPr>
          <w:ilvl w:val="0"/>
          <w:numId w:val="18"/>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Przedstawicielami Zamawiającego są :</w:t>
      </w:r>
    </w:p>
    <w:p w14:paraId="72252B2D" w14:textId="77777777" w:rsidR="009677C5" w:rsidRPr="00B81943" w:rsidRDefault="009677C5" w:rsidP="009677C5">
      <w:pPr>
        <w:numPr>
          <w:ilvl w:val="0"/>
          <w:numId w:val="17"/>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 Pan …………….., tel. ………………</w:t>
      </w:r>
    </w:p>
    <w:p w14:paraId="16F64BDF" w14:textId="77777777" w:rsidR="009677C5" w:rsidRPr="00B81943" w:rsidRDefault="009677C5" w:rsidP="009677C5">
      <w:pPr>
        <w:numPr>
          <w:ilvl w:val="0"/>
          <w:numId w:val="17"/>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 Pan …………….., tel. ………………</w:t>
      </w:r>
    </w:p>
    <w:p w14:paraId="01C95A7F" w14:textId="77777777" w:rsidR="009677C5" w:rsidRPr="00B81943" w:rsidRDefault="009677C5" w:rsidP="009677C5">
      <w:pPr>
        <w:numPr>
          <w:ilvl w:val="0"/>
          <w:numId w:val="18"/>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Zamawiający oraz jego przedstawiciele będą mieli zapewniony nieograniczony dostęp do Terenu Budowy oraz dziennika budowy (w przypadku jego prowadzenia).</w:t>
      </w:r>
    </w:p>
    <w:p w14:paraId="24A15B42" w14:textId="77777777" w:rsidR="009677C5" w:rsidRPr="00B81943" w:rsidRDefault="009677C5" w:rsidP="009677C5">
      <w:pPr>
        <w:numPr>
          <w:ilvl w:val="0"/>
          <w:numId w:val="18"/>
        </w:numPr>
        <w:spacing w:after="100" w:afterAutospacing="1" w:line="240" w:lineRule="auto"/>
        <w:contextualSpacing/>
        <w:jc w:val="both"/>
        <w:outlineLvl w:val="1"/>
        <w:rPr>
          <w:rFonts w:ascii="Arial" w:eastAsia="Calibri" w:hAnsi="Arial" w:cs="Times New Roman"/>
          <w:b/>
          <w:sz w:val="24"/>
        </w:rPr>
      </w:pPr>
      <w:r w:rsidRPr="00B81943">
        <w:rPr>
          <w:rFonts w:ascii="Arial" w:eastAsia="Times New Roman" w:hAnsi="Arial" w:cs="Arial"/>
          <w:sz w:val="24"/>
          <w:szCs w:val="24"/>
          <w:lang w:eastAsia="ar-SA"/>
        </w:rPr>
        <w:t>Niezależnie od wyznaczonych w ust. 2 przedstawicieli, Zamawiający zastrzega sobie możliwość ustanowienia inspektora nadzoru inwestorskiego zgodnie z art. 18 ust. 2 ustawy z dnia 7 lipca 1994 r. Prawo budowlane (</w:t>
      </w:r>
      <w:proofErr w:type="spellStart"/>
      <w:r w:rsidRPr="00B81943">
        <w:rPr>
          <w:rFonts w:ascii="Arial" w:eastAsia="Times New Roman" w:hAnsi="Arial" w:cs="Arial"/>
          <w:sz w:val="24"/>
          <w:szCs w:val="24"/>
          <w:lang w:eastAsia="ar-SA"/>
        </w:rPr>
        <w:t>t.j</w:t>
      </w:r>
      <w:proofErr w:type="spellEnd"/>
      <w:r w:rsidRPr="00B81943">
        <w:rPr>
          <w:rFonts w:ascii="Arial" w:eastAsia="Times New Roman" w:hAnsi="Arial" w:cs="Arial"/>
          <w:sz w:val="24"/>
          <w:szCs w:val="24"/>
          <w:lang w:eastAsia="ar-SA"/>
        </w:rPr>
        <w:t xml:space="preserve">. Dz. U. z 2023 r. poz. 682 z </w:t>
      </w:r>
      <w:proofErr w:type="spellStart"/>
      <w:r w:rsidRPr="00B81943">
        <w:rPr>
          <w:rFonts w:ascii="Arial" w:eastAsia="Times New Roman" w:hAnsi="Arial" w:cs="Arial"/>
          <w:sz w:val="24"/>
          <w:szCs w:val="24"/>
          <w:lang w:eastAsia="ar-SA"/>
        </w:rPr>
        <w:t>późn</w:t>
      </w:r>
      <w:proofErr w:type="spellEnd"/>
      <w:r w:rsidRPr="00B81943">
        <w:rPr>
          <w:rFonts w:ascii="Arial" w:eastAsia="Times New Roman" w:hAnsi="Arial" w:cs="Arial"/>
          <w:sz w:val="24"/>
          <w:szCs w:val="24"/>
          <w:lang w:eastAsia="ar-SA"/>
        </w:rPr>
        <w:t>. zm.).</w:t>
      </w:r>
    </w:p>
    <w:p w14:paraId="5D36B165"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p>
    <w:p w14:paraId="164045F0"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9. Materiały, Urządzenia i Wyposażenie.</w:t>
      </w:r>
    </w:p>
    <w:p w14:paraId="3AC7BE49"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p>
    <w:p w14:paraId="1BDBD5E8" w14:textId="77777777" w:rsidR="009677C5" w:rsidRPr="00B81943" w:rsidRDefault="009677C5" w:rsidP="009677C5">
      <w:pPr>
        <w:numPr>
          <w:ilvl w:val="0"/>
          <w:numId w:val="1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zobowiązuje się, by stosowane w realizacji Robót Materiały oraz sprzęt budowlany posiadały aktualne dokumenty dopuszczające do stosowania w budownictwie, zgodnie z obowiązującymi przepisami, oraz ponosi pełną odpowiedzialność za wszelkie skutki wynikające z braku realizacji tych obowiązków.</w:t>
      </w:r>
    </w:p>
    <w:p w14:paraId="5BA9E186" w14:textId="77777777" w:rsidR="009677C5" w:rsidRPr="00B81943" w:rsidRDefault="009677C5" w:rsidP="009677C5">
      <w:pPr>
        <w:numPr>
          <w:ilvl w:val="0"/>
          <w:numId w:val="19"/>
        </w:numPr>
        <w:spacing w:after="100" w:afterAutospacing="1" w:line="240" w:lineRule="auto"/>
        <w:contextualSpacing/>
        <w:jc w:val="both"/>
        <w:outlineLvl w:val="1"/>
        <w:rPr>
          <w:rFonts w:ascii="Arial" w:eastAsia="Calibri" w:hAnsi="Arial" w:cs="Times New Roman"/>
          <w:sz w:val="24"/>
        </w:rPr>
      </w:pPr>
      <w:r w:rsidRPr="00B81943">
        <w:rPr>
          <w:rFonts w:ascii="Arial" w:eastAsia="Times New Roman" w:hAnsi="Arial" w:cs="Arial"/>
          <w:sz w:val="24"/>
          <w:szCs w:val="24"/>
          <w:lang w:eastAsia="ar-SA"/>
        </w:rPr>
        <w:lastRenderedPageBreak/>
        <w:t>Wymóg wskazany w ust. 1 dotyczy także technologii stosowanych przez Wykonawcę.</w:t>
      </w:r>
    </w:p>
    <w:p w14:paraId="1F3DAD05"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p>
    <w:p w14:paraId="1C235C67" w14:textId="77777777" w:rsidR="009677C5" w:rsidRPr="00B81943" w:rsidRDefault="009677C5" w:rsidP="009677C5">
      <w:pPr>
        <w:suppressAutoHyphens/>
        <w:spacing w:after="0" w:line="100" w:lineRule="atLeast"/>
        <w:jc w:val="center"/>
        <w:rPr>
          <w:rFonts w:ascii="Arial" w:eastAsia="Times New Roman" w:hAnsi="Arial" w:cs="Arial"/>
          <w:bCs/>
          <w:i/>
          <w:sz w:val="24"/>
          <w:szCs w:val="24"/>
          <w:lang w:eastAsia="ar-SA"/>
        </w:rPr>
      </w:pPr>
      <w:r w:rsidRPr="00B81943">
        <w:rPr>
          <w:rFonts w:ascii="Arial" w:eastAsia="Times New Roman" w:hAnsi="Arial" w:cs="Arial"/>
          <w:b/>
          <w:bCs/>
          <w:sz w:val="24"/>
          <w:szCs w:val="24"/>
          <w:lang w:eastAsia="ar-SA"/>
        </w:rPr>
        <w:t>§ 10. Zmiana zakresu Robót.</w:t>
      </w:r>
    </w:p>
    <w:p w14:paraId="139CAF1E" w14:textId="77777777" w:rsidR="009677C5" w:rsidRPr="00B81943" w:rsidRDefault="009677C5" w:rsidP="009677C5">
      <w:pPr>
        <w:suppressAutoHyphens/>
        <w:spacing w:after="0" w:line="100" w:lineRule="atLeast"/>
        <w:jc w:val="center"/>
        <w:rPr>
          <w:rFonts w:ascii="Arial" w:eastAsia="Times New Roman" w:hAnsi="Arial" w:cs="Arial"/>
          <w:bCs/>
          <w:i/>
          <w:sz w:val="24"/>
          <w:szCs w:val="24"/>
          <w:lang w:eastAsia="ar-SA"/>
        </w:rPr>
      </w:pPr>
    </w:p>
    <w:p w14:paraId="7CF6C140" w14:textId="0537BAE9" w:rsidR="009677C5" w:rsidRPr="00B81943" w:rsidRDefault="009677C5" w:rsidP="009677C5">
      <w:pPr>
        <w:numPr>
          <w:ilvl w:val="0"/>
          <w:numId w:val="20"/>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Zmiana zakresu robót wymaga uprzedniego sporządzenia przez strony protokołu, który zawierać będzie cenę, ewentualny wpływ na aktualny harmonogram rzeczowo – finansowy robót oraz opis prac, który może być podstawą do udzielenia Wykonawcy zamówienia dodatkowego. Protokół po jego sporządzeniu zostanie podpisany przez przedstawicieli stron określonych w § 8 ust. 1 i 2 oraz Inspektora nadzoru. Realizacja zmienionego zakresu robót będzie możliwa wyłącznie na podstawie zawartego pomiędzy stronami aneksu do niniejszej umowy opatrzonego kontrasygnatą skarbnika powiatu (lub osoby przez niego upoważnionej) zgodnie </w:t>
      </w:r>
      <w:r w:rsidR="004E3C09" w:rsidRPr="00B81943">
        <w:rPr>
          <w:rFonts w:ascii="Arial" w:eastAsia="Times New Roman" w:hAnsi="Arial" w:cs="Arial"/>
          <w:sz w:val="24"/>
          <w:szCs w:val="24"/>
          <w:lang w:eastAsia="ar-SA"/>
        </w:rPr>
        <w:br/>
      </w:r>
      <w:r w:rsidRPr="00B81943">
        <w:rPr>
          <w:rFonts w:ascii="Arial" w:eastAsia="Times New Roman" w:hAnsi="Arial" w:cs="Arial"/>
          <w:sz w:val="24"/>
          <w:szCs w:val="24"/>
          <w:lang w:eastAsia="ar-SA"/>
        </w:rPr>
        <w:t xml:space="preserve">z regulacją art. 48 ust. 3 Ustawy z dnia 5 czerwca 1998r. o samorządzie </w:t>
      </w:r>
      <w:r w:rsidR="004E3C09" w:rsidRPr="00B81943">
        <w:rPr>
          <w:rFonts w:ascii="Arial" w:eastAsia="Times New Roman" w:hAnsi="Arial" w:cs="Arial"/>
          <w:sz w:val="24"/>
          <w:szCs w:val="24"/>
          <w:lang w:eastAsia="ar-SA"/>
        </w:rPr>
        <w:t>powiatowym, oraz</w:t>
      </w:r>
      <w:r w:rsidRPr="00B81943">
        <w:rPr>
          <w:rFonts w:ascii="Arial" w:eastAsia="Times New Roman" w:hAnsi="Arial" w:cs="Arial"/>
          <w:sz w:val="24"/>
          <w:szCs w:val="24"/>
          <w:lang w:eastAsia="ar-SA"/>
        </w:rPr>
        <w:t xml:space="preserve"> protokołu stanowiącego załącznik do aneksu.</w:t>
      </w:r>
    </w:p>
    <w:p w14:paraId="2160ACA9" w14:textId="77777777" w:rsidR="009677C5" w:rsidRPr="00B81943" w:rsidRDefault="009677C5" w:rsidP="009677C5">
      <w:pPr>
        <w:numPr>
          <w:ilvl w:val="0"/>
          <w:numId w:val="20"/>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Na każde żądanie Zamawiającego, Wykonawca w terminie 7 dni od pisemnego zapytania ma obowiązek przedłożenia wyceny robót dodatkowych lub uzupełniających.</w:t>
      </w:r>
    </w:p>
    <w:p w14:paraId="14CCA557" w14:textId="77777777" w:rsidR="009677C5" w:rsidRPr="00B81943" w:rsidRDefault="009677C5" w:rsidP="009677C5">
      <w:pPr>
        <w:numPr>
          <w:ilvl w:val="0"/>
          <w:numId w:val="20"/>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Zamawiający ma prawo do zmiany zakresu umowy, jeżeli konieczność zmiany umowy spowodowana jest okolicznościami, których Zamawiający, działając z</w:t>
      </w:r>
      <w:r w:rsidRPr="00B81943">
        <w:rPr>
          <w:rFonts w:ascii="Arial" w:eastAsia="Times New Roman" w:hAnsi="Arial" w:cs="Arial"/>
          <w:sz w:val="24"/>
          <w:szCs w:val="24"/>
          <w:lang w:eastAsia="ar-SA"/>
        </w:rPr>
        <w:t> </w:t>
      </w:r>
      <w:r w:rsidRPr="00B81943">
        <w:rPr>
          <w:rFonts w:ascii="Arial" w:eastAsia="Calibri" w:hAnsi="Arial" w:cs="Times New Roman"/>
          <w:sz w:val="24"/>
        </w:rPr>
        <w:t xml:space="preserve">należytą starannością nie mógł przewidzieć, a wartość zmiany nie przekracza 50% wartości Umowy. W takim przypadku Wykonawca przyjmie do realizacji dodatkowe prace na podstawie aneksu lub odrębnej umowy, poprzedzonej sporządzeniem Protokołu konieczności wykonania tych robót. Wycena dodatkowych prac zostanie dokonana na podstawie kosztorysu ofertowego, a jeżeli roboty tego rodzaju nie są w nim zawarte – cen powszechnie stosowanych na rynku lub średnich cen </w:t>
      </w:r>
      <w:proofErr w:type="spellStart"/>
      <w:r w:rsidRPr="00B81943">
        <w:rPr>
          <w:rFonts w:ascii="Arial" w:eastAsia="SimSun" w:hAnsi="Arial" w:cs="Arial"/>
          <w:sz w:val="24"/>
          <w:szCs w:val="24"/>
          <w:lang w:eastAsia="ar-SA"/>
        </w:rPr>
        <w:t>Sekocenbud</w:t>
      </w:r>
      <w:proofErr w:type="spellEnd"/>
      <w:r w:rsidRPr="00B81943">
        <w:rPr>
          <w:rFonts w:ascii="Arial" w:eastAsia="Times New Roman" w:hAnsi="Arial" w:cs="Arial"/>
          <w:sz w:val="24"/>
          <w:szCs w:val="24"/>
          <w:lang w:eastAsia="ar-SA"/>
        </w:rPr>
        <w:t>.</w:t>
      </w:r>
    </w:p>
    <w:p w14:paraId="09EFBB33" w14:textId="77777777" w:rsidR="009677C5" w:rsidRPr="00B81943" w:rsidRDefault="009677C5" w:rsidP="009677C5">
      <w:pPr>
        <w:numPr>
          <w:ilvl w:val="0"/>
          <w:numId w:val="20"/>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zobowiązuje się do realizacji robót zamiennych w stosunku do robót budowlanych opisanych w Dokumentacji Wykonawczej Projektu, jeżeli ich wykonanie jest konieczne dla realizacji Umowy zgodnie z zasadami wiedzy technicznej, na zasadach określonych w niniejszej Umowie.</w:t>
      </w:r>
    </w:p>
    <w:p w14:paraId="4F664F34" w14:textId="77777777" w:rsidR="001C0262" w:rsidRPr="00B81943" w:rsidRDefault="001C0262" w:rsidP="001C0262">
      <w:pPr>
        <w:numPr>
          <w:ilvl w:val="0"/>
          <w:numId w:val="20"/>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Strony zgodnie postanawiają, że wykonanie przez Wykonawcę robót wskazanych w ust. 1 bez spełnienia wszystkich warunków określonych w ust. 1 niniejszego paragrafu, następuje wyłącznie na jego koszt oraz ryzyko, w związku z czym Wykonawcy nie będą przysługiwać w takim przypadku jakiekolwiek roszczenia lub prawa wynikające lub związane z tym wykonaniem. Brak powstania roszczeń o wynagrodzenie następuje w takim przypadku każdorazowo, niezależnie od przyczyn wykonania robót bez zachowania warunków określonych w ust. 1 oraz ich zakresu lub wartości (w tym stosunku ich wartości wobec wartości całości robót objętych niniejszą umową). W takim przypadku Zamawiającemu przysługuje prawo do żądania ich usunięcia na koszt Wykonawcy, z tym zastrzeżeniem, iż niezależnie od skorzystania z tego uprawnienia lub jego braku, realizacja tych prac nie stanowi podstawy do jakichkolwiek roszczeń albo twierdzeń podnoszonych przez Wykonawcę, w tym roszczeń opartych na regulacji art. 405 K.c. (bezpodstawne wzbogacenie). Uregulowania powyższe nie dotyczą prac koniecznych i związanych z powstaniem nagłej sytuacji zagrożenia życia lub mienia istotnej wartości.</w:t>
      </w:r>
    </w:p>
    <w:p w14:paraId="43571F3A" w14:textId="4774301B" w:rsidR="009677C5" w:rsidRPr="00B81943" w:rsidRDefault="009677C5" w:rsidP="009677C5">
      <w:pPr>
        <w:numPr>
          <w:ilvl w:val="0"/>
          <w:numId w:val="20"/>
        </w:numPr>
        <w:spacing w:after="100" w:afterAutospacing="1" w:line="240" w:lineRule="auto"/>
        <w:contextualSpacing/>
        <w:jc w:val="both"/>
        <w:outlineLvl w:val="1"/>
        <w:rPr>
          <w:rFonts w:ascii="Calibri" w:eastAsia="Calibri" w:hAnsi="Calibri" w:cs="Times New Roman"/>
          <w:lang w:eastAsia="ar-SA"/>
        </w:rPr>
      </w:pPr>
      <w:r w:rsidRPr="00B81943">
        <w:rPr>
          <w:rFonts w:ascii="Arial" w:eastAsia="Times New Roman" w:hAnsi="Arial" w:cs="Arial"/>
          <w:sz w:val="24"/>
          <w:szCs w:val="24"/>
          <w:lang w:eastAsia="ar-SA"/>
        </w:rPr>
        <w:t>W przypadku, gdy Strony nie uzgodnią warunków wykonania robót dodatkowych lub uzupełniających, Zamawiający ma prawo zlecenia ich w trybie ustawy – Prawo zamówień publicznych innemu Wykonawcy, przy czym Wykonawca musi skoordynować te roboty z własnymi Robotami.</w:t>
      </w:r>
    </w:p>
    <w:p w14:paraId="0055DD80" w14:textId="77777777" w:rsidR="009677C5" w:rsidRPr="00B81943" w:rsidRDefault="009677C5" w:rsidP="009677C5">
      <w:pPr>
        <w:numPr>
          <w:ilvl w:val="0"/>
          <w:numId w:val="20"/>
        </w:numPr>
        <w:spacing w:after="100" w:afterAutospacing="1" w:line="240" w:lineRule="auto"/>
        <w:contextualSpacing/>
        <w:jc w:val="both"/>
        <w:outlineLvl w:val="1"/>
        <w:rPr>
          <w:rFonts w:ascii="Calibri" w:eastAsia="Calibri" w:hAnsi="Calibri" w:cs="Times New Roman"/>
          <w:lang w:eastAsia="ar-SA"/>
        </w:rPr>
      </w:pPr>
      <w:r w:rsidRPr="00B81943">
        <w:rPr>
          <w:rFonts w:ascii="Arial" w:eastAsia="Times New Roman" w:hAnsi="Arial" w:cs="Arial"/>
          <w:sz w:val="24"/>
          <w:szCs w:val="24"/>
          <w:lang w:eastAsia="ar-SA"/>
        </w:rPr>
        <w:lastRenderedPageBreak/>
        <w:t>Zamawiający ma prawo do ograniczenia zakresu robót,</w:t>
      </w:r>
      <w:r w:rsidRPr="00B81943">
        <w:rPr>
          <w:rFonts w:ascii="Arial" w:eastAsia="Calibri" w:hAnsi="Arial" w:cs="Times New Roman"/>
          <w:sz w:val="24"/>
        </w:rPr>
        <w:t xml:space="preserve"> jeżeli konieczność ograniczenia spowodowana jest okolicznościami, których Zamawiający, działając z</w:t>
      </w:r>
      <w:r w:rsidRPr="00B81943">
        <w:rPr>
          <w:rFonts w:ascii="Arial" w:eastAsia="Times New Roman" w:hAnsi="Arial" w:cs="Arial"/>
          <w:sz w:val="24"/>
          <w:szCs w:val="24"/>
          <w:lang w:eastAsia="ar-SA"/>
        </w:rPr>
        <w:t> </w:t>
      </w:r>
      <w:r w:rsidRPr="00B81943">
        <w:rPr>
          <w:rFonts w:ascii="Arial" w:eastAsia="Calibri" w:hAnsi="Arial" w:cs="Times New Roman"/>
          <w:sz w:val="24"/>
        </w:rPr>
        <w:t xml:space="preserve">należytą starannością nie mógł przewidzieć. Do ograniczenia zakresu robót </w:t>
      </w:r>
      <w:r w:rsidRPr="00B81943">
        <w:rPr>
          <w:rFonts w:ascii="Arial" w:eastAsia="Calibri" w:hAnsi="Arial" w:cs="Times New Roman"/>
          <w:sz w:val="24"/>
        </w:rPr>
        <w:br/>
        <w:t>(w tym do ustalenia kwoty obniżenia wynagrodzenia Wykonawcy) postanowienia ust. 1 oraz 3 niniejszego paragrafu stosuje się odpowiednio.</w:t>
      </w:r>
    </w:p>
    <w:p w14:paraId="791F1A6A" w14:textId="77777777" w:rsidR="009677C5" w:rsidRPr="00B81943" w:rsidRDefault="009677C5" w:rsidP="009677C5">
      <w:pPr>
        <w:suppressAutoHyphens/>
        <w:spacing w:after="0" w:line="100" w:lineRule="atLeast"/>
        <w:jc w:val="center"/>
        <w:rPr>
          <w:rFonts w:ascii="Calibri" w:eastAsia="Calibri" w:hAnsi="Calibri" w:cs="Times New Roman"/>
          <w:sz w:val="24"/>
          <w:szCs w:val="24"/>
          <w:lang w:eastAsia="ar-SA"/>
        </w:rPr>
      </w:pPr>
    </w:p>
    <w:p w14:paraId="39454713"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11. Warunki płatności.</w:t>
      </w:r>
    </w:p>
    <w:p w14:paraId="31C481CA"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p>
    <w:p w14:paraId="5AB3ECB6" w14:textId="77777777" w:rsidR="009677C5" w:rsidRPr="00B81943" w:rsidRDefault="009677C5" w:rsidP="009677C5">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Rozliczenia finansowe za wykonane roboty będą się odbywały w następujący sposób:</w:t>
      </w:r>
    </w:p>
    <w:p w14:paraId="438CE326" w14:textId="77777777" w:rsidR="009677C5" w:rsidRPr="00B81943" w:rsidRDefault="009677C5" w:rsidP="009677C5">
      <w:pPr>
        <w:numPr>
          <w:ilvl w:val="0"/>
          <w:numId w:val="22"/>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Times New Roman"/>
          <w:sz w:val="24"/>
        </w:rPr>
        <w:t>Zamawiający</w:t>
      </w:r>
      <w:r w:rsidRPr="00B81943">
        <w:rPr>
          <w:rFonts w:ascii="Arial" w:eastAsia="Calibri" w:hAnsi="Arial" w:cs="Arial"/>
          <w:sz w:val="24"/>
          <w:szCs w:val="24"/>
          <w:lang w:eastAsia="ar-SA"/>
        </w:rPr>
        <w:t xml:space="preserve"> będzie realizował płatności fakturami częściowymi do wysokości 90 % wynagrodzenia umownego,</w:t>
      </w:r>
    </w:p>
    <w:p w14:paraId="0EF30B44" w14:textId="77777777" w:rsidR="009677C5" w:rsidRPr="00B81943" w:rsidRDefault="009677C5" w:rsidP="009677C5">
      <w:pPr>
        <w:numPr>
          <w:ilvl w:val="0"/>
          <w:numId w:val="22"/>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Times New Roman"/>
          <w:sz w:val="24"/>
        </w:rPr>
        <w:t>pozostałe</w:t>
      </w:r>
      <w:r w:rsidRPr="00B81943">
        <w:rPr>
          <w:rFonts w:ascii="Arial" w:eastAsia="Calibri" w:hAnsi="Arial" w:cs="Arial"/>
          <w:sz w:val="24"/>
          <w:szCs w:val="24"/>
          <w:lang w:eastAsia="ar-SA"/>
        </w:rPr>
        <w:t xml:space="preserve"> 10 % wynagrodzenia umownego po podpisaniu protokołu odbioru końcowego wykonanych robót, określonych w § 2 niniejszej umowy, podpisanego przez upoważnionych przedstawicieli Wykonawcy i Zamawiającego.</w:t>
      </w:r>
    </w:p>
    <w:p w14:paraId="1D03D6BE" w14:textId="77777777" w:rsidR="009677C5" w:rsidRPr="00B81943" w:rsidRDefault="009677C5" w:rsidP="009677C5">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Rozliczenia finansowe za wykonane roboty będą się odbywały na podstawie:</w:t>
      </w:r>
    </w:p>
    <w:p w14:paraId="375202DA" w14:textId="77777777" w:rsidR="009677C5" w:rsidRPr="00B81943" w:rsidRDefault="009677C5" w:rsidP="009677C5">
      <w:pPr>
        <w:numPr>
          <w:ilvl w:val="0"/>
          <w:numId w:val="2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faktur Wykonawcy za wykonane przez siebie i podwykonawców roboty, usługi i</w:t>
      </w:r>
      <w:r w:rsidRPr="00B81943">
        <w:rPr>
          <w:rFonts w:ascii="Arial" w:eastAsia="Times New Roman" w:hAnsi="Arial" w:cs="Arial"/>
          <w:sz w:val="24"/>
          <w:szCs w:val="24"/>
          <w:lang w:eastAsia="ar-SA"/>
        </w:rPr>
        <w:t> </w:t>
      </w:r>
      <w:r w:rsidRPr="00B81943">
        <w:rPr>
          <w:rFonts w:ascii="Arial" w:eastAsia="Calibri" w:hAnsi="Arial" w:cs="Times New Roman"/>
          <w:sz w:val="24"/>
        </w:rPr>
        <w:t>dostawy, wystawianych nie częściej niż raz w miesiącu, na podstawie zestawienia wykonanych robót (protokołu odbioru) podpisanego przez obie strony (inspektora nadzoru lub przedstawiciela Zamawiającego i kierownika budowy) i załączonych innych niezbędnych dokumentów (kopie faktur, gwarancje itp.).</w:t>
      </w:r>
    </w:p>
    <w:p w14:paraId="60443824" w14:textId="77777777" w:rsidR="009677C5" w:rsidRPr="00B81943" w:rsidRDefault="009677C5" w:rsidP="009677C5">
      <w:pPr>
        <w:numPr>
          <w:ilvl w:val="0"/>
          <w:numId w:val="23"/>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Times New Roman"/>
          <w:sz w:val="24"/>
        </w:rPr>
        <w:t>faktury końcowej Wykonawcy wystawionej po zakończeniu robót i</w:t>
      </w:r>
      <w:r w:rsidRPr="00B81943">
        <w:rPr>
          <w:rFonts w:ascii="Arial" w:eastAsia="Times New Roman" w:hAnsi="Arial" w:cs="Arial"/>
          <w:sz w:val="24"/>
          <w:szCs w:val="24"/>
          <w:lang w:eastAsia="ar-SA"/>
        </w:rPr>
        <w:t> </w:t>
      </w:r>
      <w:r w:rsidRPr="00B81943">
        <w:rPr>
          <w:rFonts w:ascii="Arial" w:eastAsia="Calibri" w:hAnsi="Arial" w:cs="Times New Roman"/>
          <w:sz w:val="24"/>
        </w:rPr>
        <w:t xml:space="preserve">protokolarnym ich odebraniu przez komisję odbioru końcowego </w:t>
      </w:r>
      <w:r w:rsidRPr="00B81943">
        <w:rPr>
          <w:rFonts w:ascii="Arial" w:eastAsia="Times New Roman" w:hAnsi="Arial" w:cs="Arial"/>
          <w:sz w:val="24"/>
          <w:szCs w:val="24"/>
          <w:lang w:eastAsia="ar-SA"/>
        </w:rPr>
        <w:br/>
      </w:r>
      <w:r w:rsidRPr="00B81943">
        <w:rPr>
          <w:rFonts w:ascii="Arial" w:eastAsia="Calibri" w:hAnsi="Arial" w:cs="Times New Roman"/>
          <w:sz w:val="24"/>
        </w:rPr>
        <w:t>(z zastrzeżeniem</w:t>
      </w:r>
      <w:r w:rsidRPr="00B81943">
        <w:rPr>
          <w:rFonts w:ascii="Arial" w:eastAsia="Calibri" w:hAnsi="Arial" w:cs="Arial"/>
          <w:sz w:val="24"/>
          <w:szCs w:val="24"/>
          <w:lang w:eastAsia="ar-SA"/>
        </w:rPr>
        <w:t xml:space="preserve"> ust. 3)</w:t>
      </w:r>
    </w:p>
    <w:p w14:paraId="342A99D7" w14:textId="77777777" w:rsidR="009677C5" w:rsidRPr="00B81943" w:rsidRDefault="009677C5" w:rsidP="009677C5">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 przypadku zatrudnienia podwykonawców, warunkiem zapłaty przez Zamawiającego drugiej i następnych części należnego wynagrodzenia Wykonawcy za odebrane roboty jest przedłożenie Zamawiającemu dowodów zapłaty wymagalnego wynagrodzenia podwykonawcom i dalszym podwykonawcom biorącym udział w realizacji odebranych robót budowlanych. Wykonawca do wystawionej faktury VAT winien dołączyć zestawienie należności dla wszystkich podwykonawców biorących udział w realizacji odebranych robót budowlanych wraz z kopiami wystawionych przez nich faktur będących podstawą do wystawienia faktury przez Wykonawcę, kopie polecenia przelewu na kwoty wynikające z faktur wystawionych przez podwykonawców oraz oryginały oświadczeń wszystkich podwykonawców, że otrzymali należne wynagrodzenie. Wzór oświadczenia stanowi Z</w:t>
      </w:r>
      <w:r w:rsidRPr="00B81943">
        <w:rPr>
          <w:rFonts w:ascii="Arial" w:eastAsia="Calibri" w:hAnsi="Arial" w:cs="Times New Roman"/>
          <w:sz w:val="24"/>
        </w:rPr>
        <w:t xml:space="preserve">ałącznik nr 9 </w:t>
      </w:r>
      <w:r w:rsidRPr="00B81943">
        <w:rPr>
          <w:rFonts w:ascii="Arial" w:eastAsia="Calibri" w:hAnsi="Arial" w:cs="Arial"/>
          <w:sz w:val="24"/>
          <w:szCs w:val="24"/>
          <w:lang w:eastAsia="ar-SA"/>
        </w:rPr>
        <w:t>do niniejszej umowy.</w:t>
      </w:r>
    </w:p>
    <w:p w14:paraId="615CA1FF" w14:textId="77777777" w:rsidR="009677C5" w:rsidRPr="00B81943" w:rsidRDefault="009677C5" w:rsidP="009677C5">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Jeżeli Wykonawca nie przedstawi Zamawiającemu oświadczeń, o których mowa w ust. 3, Zamawiający może zatrzymać z faktury Wykonawcy część wynagrodzenia określonego w § 4 ust. 1 niniejszej umowy równą podwójnej wysokości spornej kwoty do czasu ostatecznego wyjaśnienia rozliczeń z podwykonawcami potwierdzonego w szczególności prawomocnym wyrokiem sądu lub potwierdzeniem dokonania zapłaty.</w:t>
      </w:r>
    </w:p>
    <w:p w14:paraId="39BFAC1F" w14:textId="77777777" w:rsidR="009677C5" w:rsidRPr="00B81943" w:rsidRDefault="009677C5" w:rsidP="009677C5">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 przypadku nieprzedstawienia przez Wykonawcę wszystkich dowodów zapłaty, o których mowa w ust. 3, Zamawiający wstrzymuje odpowiednio wypłatę należnego wynagrodzenia za odebrane roboty w części równej sumie kwot wynikających z nieprzedstawionych dowodów zapłaty.</w:t>
      </w:r>
    </w:p>
    <w:p w14:paraId="093AFE1A" w14:textId="77777777" w:rsidR="009677C5" w:rsidRPr="00B81943" w:rsidRDefault="009677C5" w:rsidP="009677C5">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Wykonawca wyraża zgodę na potrącenie z jego wynagrodzenia ustalonego </w:t>
      </w:r>
      <w:r w:rsidRPr="00B81943">
        <w:rPr>
          <w:rFonts w:ascii="Arial" w:eastAsia="Calibri" w:hAnsi="Arial" w:cs="Arial"/>
          <w:sz w:val="24"/>
          <w:szCs w:val="24"/>
          <w:lang w:eastAsia="ar-SA"/>
        </w:rPr>
        <w:br/>
        <w:t xml:space="preserve">w § 4 ust. 1 wynagrodzenia podwykonawcy i dalszego podwykonawcy, </w:t>
      </w:r>
      <w:r w:rsidRPr="00B81943">
        <w:rPr>
          <w:rFonts w:ascii="Arial" w:eastAsia="Calibri" w:hAnsi="Arial" w:cs="Arial"/>
          <w:sz w:val="24"/>
          <w:szCs w:val="24"/>
          <w:lang w:eastAsia="ar-SA"/>
        </w:rPr>
        <w:lastRenderedPageBreak/>
        <w:t>wymagalnego i należnego na podstawie umowy, której projekt został zaakceptowany przez Zamawiającego, jeżeli podwykonawca lub dalszy podwykonawca zwróci się o zapłatę bezpośrednio do Zamawiającego z zastrzeżeniem powiadomienia Wykonawcy i umożliwienia mu ustosunkowania się do roszczeń.</w:t>
      </w:r>
    </w:p>
    <w:p w14:paraId="3732E0F2" w14:textId="77777777" w:rsidR="009677C5" w:rsidRPr="00B81943" w:rsidRDefault="009677C5" w:rsidP="009677C5">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Termin zapłaty wynagrodzenia podwykonawcy lub dalszemu podwykonawcy przewidziany w umowie o podwykonawstwo nie może być dłuższy niż 21 dni od dnia doręczenia Wykonawcy lub podwykonawcy faktury albo rachunku potwierdzonych przez inspektora nadzoru, potwierdzających wykonanie zleconej podwykonawcy lub dalszemu podwykonawcy roboty budowlanej.</w:t>
      </w:r>
    </w:p>
    <w:p w14:paraId="35EC71EA" w14:textId="77777777" w:rsidR="009677C5" w:rsidRPr="00B81943" w:rsidRDefault="009677C5" w:rsidP="009677C5">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Zamawiający dokonuje bezpośredniej zapłaty wymagalnego wynagrodzenia przysługującego podwykonawcy lub dalszemu podwykonawcy, który zawarł zaakceptowaną przez Zamawiającego umowę o podwykonawstwo, w przypadku uchylenia się od obowiązku zapłaty odpowiednio przez Wykonawcę, lub podwykonawcę zamówienia. Wynagrodzenie, o którym mowa w pierwszym zdaniu, dotyczy wyłącznie należności powstałych po zaakceptowaniu przez Zamawiającego umowy o podwykonawstwo. Bezpośrednia zapłata obejmuje wyłącznie należne wynagrodzenie, bez odsetek, należnych podwykonawcy lub dalszemu podwykonawcy.</w:t>
      </w:r>
    </w:p>
    <w:p w14:paraId="4ADAFB38" w14:textId="77777777" w:rsidR="009677C5" w:rsidRPr="00B81943" w:rsidRDefault="009677C5" w:rsidP="009677C5">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Przed dokonaniem bezpośredniej zapłaty Zamawiający jest obowiązany umożliwić Wykonawcy zgłoszenie pisemnych uwag dotyczących zasadności bezpośredniej zapłaty wynagrodzenia podwykonawcy lub dalszemu podwykonawcy, o których mowa w ust. 8. Zamawiający informuje o terminie zgłaszania uwag.</w:t>
      </w:r>
    </w:p>
    <w:p w14:paraId="4DE46BAF" w14:textId="77777777" w:rsidR="009677C5" w:rsidRPr="00B81943" w:rsidRDefault="009677C5" w:rsidP="009677C5">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W przypadku zgłoszenia uwag, o których mowa w ust. 9, w terminie wskazanym przez Zamawiającego, Zamawiający może: </w:t>
      </w:r>
    </w:p>
    <w:p w14:paraId="4F03F855" w14:textId="77777777" w:rsidR="009677C5" w:rsidRPr="00B81943" w:rsidRDefault="009677C5" w:rsidP="009677C5">
      <w:pPr>
        <w:numPr>
          <w:ilvl w:val="0"/>
          <w:numId w:val="2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nie dokonać bezpośredniej zapłaty wynagrodzenia podwykonawcy lub dalszemu podwykonawcy, jeżeli Wykonawca wykaże niezasadność takiej zapłaty, albo</w:t>
      </w:r>
    </w:p>
    <w:p w14:paraId="665AB3F6" w14:textId="77777777" w:rsidR="009677C5" w:rsidRPr="00B81943" w:rsidRDefault="009677C5" w:rsidP="009677C5">
      <w:pPr>
        <w:numPr>
          <w:ilvl w:val="0"/>
          <w:numId w:val="2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złożyć do depozytu sądowego kwotę potrzebną na pokrycie wynagrodzenia podwykonawcy lub dalszemu podwykonawcy w przypadku istnienia zasadniczej wątpliwości Zamawiającego co do wysokości należnej zapłaty lub podmiotu, któremu płatność się należy, albo</w:t>
      </w:r>
    </w:p>
    <w:p w14:paraId="40B6D177" w14:textId="77777777" w:rsidR="009677C5" w:rsidRPr="00B81943" w:rsidRDefault="009677C5" w:rsidP="009677C5">
      <w:pPr>
        <w:numPr>
          <w:ilvl w:val="0"/>
          <w:numId w:val="24"/>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Times New Roman"/>
          <w:sz w:val="24"/>
        </w:rPr>
        <w:t>dokonać bezpośredniej zapłaty wynagrodzenia podwykonawcy lub dalszemu podwykonawcy, jeżeli podwykonawca lub dalszy podwykonawca wykaże zasadność takiej zapłaty</w:t>
      </w:r>
      <w:r w:rsidRPr="00B81943">
        <w:rPr>
          <w:rFonts w:ascii="Arial" w:eastAsia="Calibri" w:hAnsi="Arial" w:cs="Arial"/>
          <w:sz w:val="24"/>
          <w:szCs w:val="24"/>
          <w:lang w:eastAsia="ar-SA"/>
        </w:rPr>
        <w:t>.</w:t>
      </w:r>
    </w:p>
    <w:p w14:paraId="408E87B0" w14:textId="77777777" w:rsidR="009677C5" w:rsidRPr="00B81943" w:rsidRDefault="009677C5" w:rsidP="009677C5">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 przypadku dokonania bezpośredniej zapłaty podwykonawcy lub dalszemu podwykonawcy, o której mowa w ust. 8, Zamawiający potrąca kwotę wypłaconego wynagrodzenia z wynagrodzenia należnego Wykonawcy, bez konieczności składania w tym zakresie odrębnych oświadczeń woli.</w:t>
      </w:r>
    </w:p>
    <w:p w14:paraId="36F85363" w14:textId="77777777" w:rsidR="009677C5" w:rsidRPr="00B81943" w:rsidRDefault="009677C5" w:rsidP="009677C5">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Konieczność co najmniej 3 krotnego dokonania bezpośredniej zapłaty podwykonawcom lub dalszym podwykonawcom, o której mowa w ust. 8, lub konieczność dokonania bezpośrednich zapłat na sumę większą łącznie niż 10% wartości zawartych z nimi umów, może stanowić podstawę do odstąpienia od umowy przez Zamawiającego, zgodnie z postanowieniami § 21 niniejszej umowy.</w:t>
      </w:r>
    </w:p>
    <w:p w14:paraId="6FA3DEBE" w14:textId="77777777" w:rsidR="009677C5" w:rsidRPr="00B81943" w:rsidRDefault="009677C5" w:rsidP="009677C5">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Płatności regulowane będą w terminie 21 dni od daty doręczenia kompletu dokumentów, w tym prawidłowo wystawionej faktury </w:t>
      </w:r>
      <w:proofErr w:type="spellStart"/>
      <w:r w:rsidRPr="00B81943">
        <w:rPr>
          <w:rFonts w:ascii="Arial" w:eastAsia="Calibri" w:hAnsi="Arial" w:cs="Arial"/>
          <w:sz w:val="24"/>
          <w:szCs w:val="24"/>
          <w:lang w:eastAsia="ar-SA"/>
        </w:rPr>
        <w:t>KSeF</w:t>
      </w:r>
      <w:proofErr w:type="spellEnd"/>
      <w:r w:rsidRPr="00B81943">
        <w:rPr>
          <w:rFonts w:ascii="Arial" w:eastAsia="Calibri" w:hAnsi="Arial" w:cs="Arial"/>
          <w:sz w:val="24"/>
          <w:szCs w:val="24"/>
          <w:lang w:eastAsia="ar-SA"/>
        </w:rPr>
        <w:t>.</w:t>
      </w:r>
    </w:p>
    <w:p w14:paraId="7CA520CC" w14:textId="77777777" w:rsidR="009677C5" w:rsidRPr="00B81943" w:rsidRDefault="009677C5" w:rsidP="009677C5">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Wykonawca zobowiązany jest do oznaczenia faktury ustrukturyzowanej (dalej: „faktura </w:t>
      </w:r>
      <w:proofErr w:type="spellStart"/>
      <w:r w:rsidRPr="00B81943">
        <w:rPr>
          <w:rFonts w:ascii="Arial" w:eastAsia="Calibri" w:hAnsi="Arial" w:cs="Arial"/>
          <w:sz w:val="24"/>
          <w:szCs w:val="24"/>
          <w:lang w:eastAsia="ar-SA"/>
        </w:rPr>
        <w:t>KSeF</w:t>
      </w:r>
      <w:proofErr w:type="spellEnd"/>
      <w:r w:rsidRPr="00B81943">
        <w:rPr>
          <w:rFonts w:ascii="Arial" w:eastAsia="Calibri" w:hAnsi="Arial" w:cs="Arial"/>
          <w:sz w:val="24"/>
          <w:szCs w:val="24"/>
          <w:lang w:eastAsia="ar-SA"/>
        </w:rPr>
        <w:t>”) w następujący sposób:</w:t>
      </w:r>
    </w:p>
    <w:p w14:paraId="65E82306" w14:textId="77777777" w:rsidR="009677C5" w:rsidRPr="00B81943" w:rsidRDefault="009677C5" w:rsidP="009677C5">
      <w:pPr>
        <w:spacing w:after="100" w:afterAutospacing="1" w:line="240" w:lineRule="auto"/>
        <w:ind w:left="360"/>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jako </w:t>
      </w:r>
      <w:r w:rsidRPr="00B81943">
        <w:rPr>
          <w:rFonts w:ascii="Arial" w:eastAsia="Calibri" w:hAnsi="Arial" w:cs="Arial"/>
          <w:sz w:val="24"/>
          <w:szCs w:val="24"/>
          <w:u w:val="single"/>
          <w:lang w:eastAsia="ar-SA"/>
        </w:rPr>
        <w:t>Podmiot2</w:t>
      </w:r>
      <w:r w:rsidRPr="00B81943">
        <w:rPr>
          <w:rFonts w:ascii="Arial" w:eastAsia="Calibri" w:hAnsi="Arial" w:cs="Arial"/>
          <w:sz w:val="24"/>
          <w:szCs w:val="24"/>
          <w:lang w:eastAsia="ar-SA"/>
        </w:rPr>
        <w:t xml:space="preserve"> (Nabywca) na fakturze </w:t>
      </w:r>
      <w:proofErr w:type="spellStart"/>
      <w:r w:rsidRPr="00B81943">
        <w:rPr>
          <w:rFonts w:ascii="Arial" w:eastAsia="Calibri" w:hAnsi="Arial" w:cs="Arial"/>
          <w:sz w:val="24"/>
          <w:szCs w:val="24"/>
          <w:lang w:eastAsia="ar-SA"/>
        </w:rPr>
        <w:t>KSeF</w:t>
      </w:r>
      <w:proofErr w:type="spellEnd"/>
      <w:r w:rsidRPr="00B81943">
        <w:rPr>
          <w:rFonts w:ascii="Arial" w:eastAsia="Calibri" w:hAnsi="Arial" w:cs="Arial"/>
          <w:sz w:val="24"/>
          <w:szCs w:val="24"/>
          <w:lang w:eastAsia="ar-SA"/>
        </w:rPr>
        <w:t xml:space="preserve"> należy wskazać następujące dane:</w:t>
      </w:r>
    </w:p>
    <w:p w14:paraId="15949332" w14:textId="77777777" w:rsidR="009677C5" w:rsidRPr="00B81943" w:rsidRDefault="009677C5" w:rsidP="009677C5">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Powiat Warszawski Zachodni</w:t>
      </w:r>
    </w:p>
    <w:p w14:paraId="7FDF9BDC" w14:textId="77777777" w:rsidR="009677C5" w:rsidRPr="00B81943" w:rsidRDefault="009677C5" w:rsidP="009677C5">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lastRenderedPageBreak/>
        <w:t>ul. Poznańska 129/133</w:t>
      </w:r>
    </w:p>
    <w:p w14:paraId="406B37B0" w14:textId="77777777" w:rsidR="009677C5" w:rsidRPr="00B81943" w:rsidRDefault="009677C5" w:rsidP="009677C5">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05-850 Ożarów Mazowiecki</w:t>
      </w:r>
    </w:p>
    <w:p w14:paraId="6C444303" w14:textId="77777777" w:rsidR="009677C5" w:rsidRPr="00B81943" w:rsidRDefault="009677C5" w:rsidP="009677C5">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NIP: 527 218 53 41</w:t>
      </w:r>
    </w:p>
    <w:p w14:paraId="11CBAF65" w14:textId="77777777" w:rsidR="009677C5" w:rsidRPr="00B81943" w:rsidRDefault="009677C5" w:rsidP="009677C5">
      <w:pPr>
        <w:spacing w:after="100" w:afterAutospacing="1" w:line="240" w:lineRule="auto"/>
        <w:ind w:left="360"/>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oraz zaznaczyć wartość „1” w polu JST (oznacza to wskazanie, że odbiorcą jest JST) jako </w:t>
      </w:r>
      <w:r w:rsidRPr="00B81943">
        <w:rPr>
          <w:rFonts w:ascii="Arial" w:eastAsia="Calibri" w:hAnsi="Arial" w:cs="Arial"/>
          <w:sz w:val="24"/>
          <w:szCs w:val="24"/>
          <w:u w:val="single"/>
          <w:lang w:eastAsia="ar-SA"/>
        </w:rPr>
        <w:t>Podmiot3</w:t>
      </w:r>
      <w:r w:rsidRPr="00B81943">
        <w:rPr>
          <w:rFonts w:ascii="Arial" w:eastAsia="Calibri" w:hAnsi="Arial" w:cs="Arial"/>
          <w:sz w:val="24"/>
          <w:szCs w:val="24"/>
          <w:lang w:eastAsia="ar-SA"/>
        </w:rPr>
        <w:t xml:space="preserve"> (Odbiorca) na fakturze </w:t>
      </w:r>
      <w:proofErr w:type="spellStart"/>
      <w:r w:rsidRPr="00B81943">
        <w:rPr>
          <w:rFonts w:ascii="Arial" w:eastAsia="Calibri" w:hAnsi="Arial" w:cs="Arial"/>
          <w:sz w:val="24"/>
          <w:szCs w:val="24"/>
          <w:lang w:eastAsia="ar-SA"/>
        </w:rPr>
        <w:t>KSeF</w:t>
      </w:r>
      <w:proofErr w:type="spellEnd"/>
      <w:r w:rsidRPr="00B81943">
        <w:rPr>
          <w:rFonts w:ascii="Arial" w:eastAsia="Calibri" w:hAnsi="Arial" w:cs="Arial"/>
          <w:sz w:val="24"/>
          <w:szCs w:val="24"/>
          <w:lang w:eastAsia="ar-SA"/>
        </w:rPr>
        <w:t xml:space="preserve"> należy wskazać następujące dane:</w:t>
      </w:r>
    </w:p>
    <w:p w14:paraId="4E147F58" w14:textId="77777777" w:rsidR="009677C5" w:rsidRPr="00B81943" w:rsidRDefault="009677C5" w:rsidP="009677C5">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Zarząd Dróg Powiatowych w Ożarowie Mazowieckim</w:t>
      </w:r>
    </w:p>
    <w:p w14:paraId="03664204" w14:textId="77777777" w:rsidR="009677C5" w:rsidRPr="00B81943" w:rsidRDefault="009677C5" w:rsidP="009677C5">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 xml:space="preserve">ul. Poznańska 300 </w:t>
      </w:r>
    </w:p>
    <w:p w14:paraId="04FF4E47" w14:textId="77777777" w:rsidR="009677C5" w:rsidRPr="00B81943" w:rsidRDefault="009677C5" w:rsidP="009677C5">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 xml:space="preserve">05-850 Ożarów Mazowiecki </w:t>
      </w:r>
    </w:p>
    <w:p w14:paraId="516A9D75" w14:textId="77777777" w:rsidR="009677C5" w:rsidRPr="00B81943" w:rsidRDefault="009677C5" w:rsidP="009677C5">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NIP: 118 14 20 774</w:t>
      </w:r>
    </w:p>
    <w:p w14:paraId="02277D08" w14:textId="77777777" w:rsidR="009677C5" w:rsidRPr="00B81943" w:rsidRDefault="009677C5" w:rsidP="009677C5">
      <w:pPr>
        <w:spacing w:after="100" w:afterAutospacing="1" w:line="240" w:lineRule="auto"/>
        <w:ind w:left="360"/>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oraz przypisać rolę nr 8 (JST – odbiorca).</w:t>
      </w:r>
    </w:p>
    <w:p w14:paraId="3FF4421F" w14:textId="77777777" w:rsidR="009677C5" w:rsidRPr="00B81943" w:rsidRDefault="009677C5" w:rsidP="009677C5">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W razie awarii systemu (tryb offline), termin liczony jest od daty faktycznego otrzymania faktury, nie późniejszej niż data nadania numeru </w:t>
      </w:r>
      <w:proofErr w:type="spellStart"/>
      <w:r w:rsidRPr="00B81943">
        <w:rPr>
          <w:rFonts w:ascii="Arial" w:eastAsia="Calibri" w:hAnsi="Arial" w:cs="Arial"/>
          <w:sz w:val="24"/>
          <w:szCs w:val="24"/>
          <w:lang w:eastAsia="ar-SA"/>
        </w:rPr>
        <w:t>KSeF</w:t>
      </w:r>
      <w:proofErr w:type="spellEnd"/>
      <w:r w:rsidRPr="00B81943">
        <w:rPr>
          <w:rFonts w:ascii="Arial" w:eastAsia="Calibri" w:hAnsi="Arial" w:cs="Arial"/>
          <w:sz w:val="24"/>
          <w:szCs w:val="24"/>
          <w:lang w:eastAsia="ar-SA"/>
        </w:rPr>
        <w:t>.</w:t>
      </w:r>
    </w:p>
    <w:p w14:paraId="18996B2B" w14:textId="77777777" w:rsidR="009677C5" w:rsidRPr="00B81943" w:rsidRDefault="009677C5" w:rsidP="009677C5">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Zapłata faktury nastąpi w drodze przelewu bankowego z konta Zamawiającego na konto Wykonawcy wskazane w fakturze.</w:t>
      </w:r>
    </w:p>
    <w:p w14:paraId="50B11B2D" w14:textId="77777777" w:rsidR="009677C5" w:rsidRPr="00B81943" w:rsidRDefault="009677C5" w:rsidP="009677C5">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Jeżeli faktura będzie zawierać błędy, Zamawiający zwróci fakturę Wykonawcy bez księgowania.</w:t>
      </w:r>
    </w:p>
    <w:p w14:paraId="356C5CEC" w14:textId="77777777" w:rsidR="009677C5" w:rsidRPr="00B81943" w:rsidRDefault="009677C5" w:rsidP="009677C5">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Wykonawca jest zobowiązany do złożenia rozliczenia robót najpóźniej w ciągu 21 dni od daty podpisania protokołu odbioru końcowego, przy czym ostateczne rozliczenie z podwykonawcami nastąpi przed ostatecznym rozliczeniem Wykonawcy z Zamawiającym. Powyższe warunki dotyczące sposobu rozliczenia i terminu płatności przyjęte będą w umowach podwykonawcy z dalszymi podwykonawcami. Zamawiający zastrzega sobie prawo do zmiany terminu złożenia przez Wykonawcę rozliczenia robót.</w:t>
      </w:r>
    </w:p>
    <w:p w14:paraId="19359FD4" w14:textId="77777777" w:rsidR="009677C5" w:rsidRPr="00B81943" w:rsidRDefault="009677C5" w:rsidP="009677C5">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Za datę zapłaty uznaje się datę obciążenia rachunku bankowego Zamawiającego.</w:t>
      </w:r>
    </w:p>
    <w:p w14:paraId="3941568B" w14:textId="77777777" w:rsidR="009677C5" w:rsidRPr="00B81943" w:rsidRDefault="009677C5" w:rsidP="009677C5">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Strony postanawiają, że w przypadku opóźnienia w zapłacie należności pieniężnych przysługują im odsetki w wysokości ustawowej.</w:t>
      </w:r>
    </w:p>
    <w:p w14:paraId="1AA1D3C3" w14:textId="77777777" w:rsidR="009677C5" w:rsidRPr="00B81943" w:rsidRDefault="009677C5" w:rsidP="009677C5">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Zamawiający nie wyraża zgody na wystawianie faktur w formie elektronicznej.</w:t>
      </w:r>
    </w:p>
    <w:p w14:paraId="4D459B55" w14:textId="77777777" w:rsidR="009677C5" w:rsidRPr="00B81943" w:rsidRDefault="009677C5" w:rsidP="009677C5">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Złożenie faktury bez wymaganych przez Zamawiającego zgodnie z niniejszą umową dokumentów (podpisanych protokołów wykonania robót oraz oświadczeń, o których mowa w § 11 ust. 3 niniejszej umowy) nie powoduje powstania obowiązku dokonania płatności przez Zamawiającego. Faktura zostanie zapłacona w terminie liczonym od dnia dostarczenia Zamawiającemu wszystkich załączników do faktury. </w:t>
      </w:r>
    </w:p>
    <w:p w14:paraId="0264EE44" w14:textId="77777777" w:rsidR="009677C5" w:rsidRPr="00B81943" w:rsidRDefault="009677C5" w:rsidP="009677C5">
      <w:pPr>
        <w:numPr>
          <w:ilvl w:val="0"/>
          <w:numId w:val="21"/>
        </w:numPr>
        <w:spacing w:after="100" w:afterAutospacing="1" w:line="240" w:lineRule="auto"/>
        <w:contextualSpacing/>
        <w:jc w:val="both"/>
        <w:outlineLvl w:val="1"/>
        <w:rPr>
          <w:rFonts w:ascii="Calibri" w:eastAsia="Calibri" w:hAnsi="Calibri" w:cs="Times New Roman"/>
        </w:rPr>
      </w:pPr>
      <w:r w:rsidRPr="00B81943">
        <w:rPr>
          <w:rFonts w:ascii="Arial" w:eastAsia="Calibri" w:hAnsi="Arial" w:cs="Arial"/>
          <w:sz w:val="24"/>
          <w:szCs w:val="24"/>
          <w:lang w:eastAsia="ar-SA"/>
        </w:rPr>
        <w:t>Wykonawca bez pisemnej zgody Zamawiającego nie może przenieść wierzytelności wynikających z tej umowy na osobę trzecią ani dokonywać potrąceń.</w:t>
      </w:r>
    </w:p>
    <w:p w14:paraId="751546C5"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p>
    <w:p w14:paraId="4C48E9E1" w14:textId="77777777" w:rsidR="009677C5" w:rsidRPr="00B81943" w:rsidRDefault="009677C5" w:rsidP="009677C5">
      <w:pPr>
        <w:suppressAutoHyphens/>
        <w:spacing w:after="0" w:line="100" w:lineRule="atLeast"/>
        <w:jc w:val="center"/>
        <w:rPr>
          <w:rFonts w:ascii="Arial" w:eastAsia="Times New Roman" w:hAnsi="Arial" w:cs="Arial"/>
          <w:b/>
          <w:bCs/>
          <w:i/>
          <w:sz w:val="24"/>
          <w:szCs w:val="24"/>
          <w:lang w:eastAsia="ar-SA"/>
        </w:rPr>
      </w:pPr>
      <w:r w:rsidRPr="00B81943">
        <w:rPr>
          <w:rFonts w:ascii="Arial" w:eastAsia="Times New Roman" w:hAnsi="Arial" w:cs="Arial"/>
          <w:b/>
          <w:bCs/>
          <w:sz w:val="24"/>
          <w:szCs w:val="24"/>
          <w:lang w:eastAsia="ar-SA"/>
        </w:rPr>
        <w:t>§ 12. Odbiory Robót zanikających i ulegających zakryciu.</w:t>
      </w:r>
    </w:p>
    <w:p w14:paraId="24414650" w14:textId="77777777" w:rsidR="009677C5" w:rsidRPr="00B81943" w:rsidRDefault="009677C5" w:rsidP="009677C5">
      <w:pPr>
        <w:suppressAutoHyphens/>
        <w:spacing w:after="0" w:line="100" w:lineRule="atLeast"/>
        <w:jc w:val="center"/>
        <w:rPr>
          <w:rFonts w:ascii="Arial" w:eastAsia="Times New Roman" w:hAnsi="Arial" w:cs="Arial"/>
          <w:b/>
          <w:bCs/>
          <w:i/>
          <w:sz w:val="24"/>
          <w:szCs w:val="24"/>
          <w:lang w:eastAsia="ar-SA"/>
        </w:rPr>
      </w:pPr>
    </w:p>
    <w:p w14:paraId="77334247" w14:textId="77777777" w:rsidR="009677C5" w:rsidRPr="00B81943" w:rsidRDefault="009677C5" w:rsidP="009677C5">
      <w:pPr>
        <w:numPr>
          <w:ilvl w:val="0"/>
          <w:numId w:val="25"/>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Żadna część wykonanych Robót nie może zostać zakryta bez potwierdzonego wpisem do dziennika budowy (lub w innej pisemnej formie w przypadku nie prowadzenia dziennika budowy) jej odbioru, dokonanego przez Zamawiającego lub upoważnionego przez Zamawiającego przedstawiciela lub inspektora nadzoru.</w:t>
      </w:r>
    </w:p>
    <w:p w14:paraId="0482881F" w14:textId="77777777" w:rsidR="009677C5" w:rsidRPr="00B81943" w:rsidRDefault="009677C5" w:rsidP="009677C5">
      <w:pPr>
        <w:numPr>
          <w:ilvl w:val="0"/>
          <w:numId w:val="25"/>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 xml:space="preserve">Przedstawiciel Zamawiającego lub Inspektor nadzoru ma obowiązek przystąpienia do odbioru w terminie 2 dni roboczych od daty zgłoszenia Robót do odbioru. </w:t>
      </w:r>
      <w:r w:rsidRPr="00B81943">
        <w:rPr>
          <w:rFonts w:ascii="Arial" w:eastAsia="Calibri" w:hAnsi="Arial" w:cs="Times New Roman"/>
          <w:sz w:val="24"/>
        </w:rPr>
        <w:br/>
        <w:t>W przypadku, gdy pomimo prawidłowego zgłoszenia Robót do obioru, przedstawiciel Zamawiającego lub inspektor nadzoru nie przeprowadzi czynności odbioru, Wykonawca ma prawo kontynuować Roboty.</w:t>
      </w:r>
    </w:p>
    <w:p w14:paraId="1EACB726" w14:textId="77777777" w:rsidR="009677C5" w:rsidRPr="00B81943" w:rsidRDefault="009677C5" w:rsidP="009677C5">
      <w:pPr>
        <w:numPr>
          <w:ilvl w:val="0"/>
          <w:numId w:val="25"/>
        </w:numPr>
        <w:spacing w:after="100" w:afterAutospacing="1" w:line="240" w:lineRule="auto"/>
        <w:contextualSpacing/>
        <w:jc w:val="both"/>
        <w:outlineLvl w:val="1"/>
        <w:rPr>
          <w:rFonts w:ascii="Arial" w:eastAsia="Calibri" w:hAnsi="Arial" w:cs="Times New Roman"/>
          <w:b/>
          <w:sz w:val="24"/>
        </w:rPr>
      </w:pPr>
      <w:r w:rsidRPr="00B81943">
        <w:rPr>
          <w:rFonts w:ascii="Arial" w:eastAsia="Calibri" w:hAnsi="Arial" w:cs="Times New Roman"/>
          <w:sz w:val="24"/>
        </w:rPr>
        <w:t xml:space="preserve">W wypadku zakrycia Robót przed ustalonym terminem odbioru lub nie zgłoszenia Robót do odbioru, przedstawiciel Zamawiającego lub inspektor nadzoru ma prawo </w:t>
      </w:r>
      <w:r w:rsidRPr="00B81943">
        <w:rPr>
          <w:rFonts w:ascii="Arial" w:eastAsia="Calibri" w:hAnsi="Arial" w:cs="Times New Roman"/>
          <w:sz w:val="24"/>
        </w:rPr>
        <w:lastRenderedPageBreak/>
        <w:t>żądać odkrycia Robót. W tym przypadku koszty odkrycia, a także ponownego wykonania Robót p</w:t>
      </w:r>
      <w:r w:rsidRPr="00B81943">
        <w:rPr>
          <w:rFonts w:ascii="Arial" w:eastAsia="Times New Roman" w:hAnsi="Arial" w:cs="Arial"/>
          <w:sz w:val="24"/>
          <w:szCs w:val="24"/>
          <w:lang w:eastAsia="ar-SA"/>
        </w:rPr>
        <w:t>oniesie Wykonawca.</w:t>
      </w:r>
    </w:p>
    <w:p w14:paraId="62FAF4E2"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13. Odbiór Końcowy.</w:t>
      </w:r>
    </w:p>
    <w:p w14:paraId="50917843"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p>
    <w:p w14:paraId="77BF8D56" w14:textId="77777777" w:rsidR="009677C5" w:rsidRPr="00B81943" w:rsidRDefault="009677C5" w:rsidP="009677C5">
      <w:pPr>
        <w:numPr>
          <w:ilvl w:val="0"/>
          <w:numId w:val="2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Z chwilą ukończenia wszystkich Robót, po wykonaniu wszystkich przeglądów, badań, prób, sprawdzeń wymaganych niniejszą Umową i obowiązującymi w tym zakresie przepisami, jak również po przygotowaniu kompletu dokumentów potrzebnych do dokonania Odbioru Końcowego Wykonawca dokona wpisu w</w:t>
      </w:r>
      <w:r w:rsidRPr="00B81943">
        <w:rPr>
          <w:rFonts w:ascii="Arial" w:eastAsia="Calibri" w:hAnsi="Arial" w:cs="Arial"/>
          <w:sz w:val="24"/>
          <w:szCs w:val="24"/>
          <w:lang w:eastAsia="ar-SA"/>
        </w:rPr>
        <w:t> </w:t>
      </w:r>
      <w:r w:rsidRPr="00B81943">
        <w:rPr>
          <w:rFonts w:ascii="Arial" w:eastAsia="Calibri" w:hAnsi="Arial" w:cs="Times New Roman"/>
          <w:sz w:val="24"/>
        </w:rPr>
        <w:t>dzienniku budowy o gotowości Projektu do Odbioru Końcowego (lub poinformuje Zamawiającego pisemnie w przypadku nie prowadzenia dziennika budowy).</w:t>
      </w:r>
    </w:p>
    <w:p w14:paraId="0A9E04C5" w14:textId="77777777" w:rsidR="009677C5" w:rsidRPr="00B81943" w:rsidRDefault="009677C5" w:rsidP="009677C5">
      <w:pPr>
        <w:numPr>
          <w:ilvl w:val="0"/>
          <w:numId w:val="2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O ile warunki wymienione w ust. 1 zostaną spełnione, wpis do dziennika budowy lub pisemna informacja zostanie potwierdzona przez upoważnionego przedstawiciela Zamawiającego lub inspektora nadzoru w terminie 2 dni od dnia wpisu w dzienniku budowy.</w:t>
      </w:r>
    </w:p>
    <w:p w14:paraId="6B29BC07" w14:textId="77777777" w:rsidR="009677C5" w:rsidRPr="00B81943" w:rsidRDefault="009677C5" w:rsidP="009677C5">
      <w:pPr>
        <w:numPr>
          <w:ilvl w:val="0"/>
          <w:numId w:val="2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 dniu potwierdzenia zakończenia robót zgodnie z postanowieniami ust. 2, Wykonawca powiadomi pisemnie Zamawiającego o fakcie zakończenia Robót i</w:t>
      </w:r>
      <w:r w:rsidRPr="00B81943">
        <w:rPr>
          <w:rFonts w:ascii="Arial" w:eastAsia="Calibri" w:hAnsi="Arial" w:cs="Arial"/>
          <w:sz w:val="24"/>
          <w:szCs w:val="24"/>
          <w:lang w:eastAsia="ar-SA"/>
        </w:rPr>
        <w:t> </w:t>
      </w:r>
      <w:r w:rsidRPr="00B81943">
        <w:rPr>
          <w:rFonts w:ascii="Arial" w:eastAsia="Calibri" w:hAnsi="Arial" w:cs="Times New Roman"/>
          <w:sz w:val="24"/>
        </w:rPr>
        <w:t>przekaże dokumentację powykonawczą (operat kolaudacyjny) oraz dokona analogicznego wpisu do dziennika budowy (w przypadku prowadzenia dziennika budowy).</w:t>
      </w:r>
    </w:p>
    <w:p w14:paraId="3B1F36CE" w14:textId="77777777" w:rsidR="009677C5" w:rsidRPr="00B81943" w:rsidRDefault="009677C5" w:rsidP="009677C5">
      <w:pPr>
        <w:numPr>
          <w:ilvl w:val="0"/>
          <w:numId w:val="2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 terminie 7 dni od dnia dokonania powiadomienia i przekazania kompletnego operatu kolaudacyjnego, o którym mowa w ust.3, Zamawiający powoła komisję (dalej: „</w:t>
      </w:r>
      <w:r w:rsidRPr="00B81943">
        <w:rPr>
          <w:rFonts w:ascii="Arial" w:eastAsia="Calibri" w:hAnsi="Arial" w:cs="Times New Roman"/>
          <w:b/>
          <w:bCs/>
          <w:sz w:val="24"/>
        </w:rPr>
        <w:t>Komisja Odbioru Końcowego</w:t>
      </w:r>
      <w:r w:rsidRPr="00B81943">
        <w:rPr>
          <w:rFonts w:ascii="Arial" w:eastAsia="Calibri" w:hAnsi="Arial" w:cs="Times New Roman"/>
          <w:sz w:val="24"/>
        </w:rPr>
        <w:t>”) i</w:t>
      </w:r>
      <w:r w:rsidRPr="00B81943">
        <w:rPr>
          <w:rFonts w:ascii="Arial" w:eastAsia="Calibri" w:hAnsi="Arial" w:cs="Arial"/>
          <w:sz w:val="24"/>
          <w:szCs w:val="24"/>
          <w:lang w:eastAsia="ar-SA"/>
        </w:rPr>
        <w:t> </w:t>
      </w:r>
      <w:r w:rsidRPr="00B81943">
        <w:rPr>
          <w:rFonts w:ascii="Arial" w:eastAsia="Calibri" w:hAnsi="Arial" w:cs="Times New Roman"/>
          <w:sz w:val="24"/>
        </w:rPr>
        <w:t xml:space="preserve">wyznaczy termin Odbioru Końcowego. Wykonawcy przysługuje prawo udziału w czynnościach odbiorowych prowadzonych przez Komisję Odbioru Końcowego oraz prawo zgłaszania uwag dotyczących jej ustaleń lub decyzji. </w:t>
      </w:r>
    </w:p>
    <w:p w14:paraId="378643CB" w14:textId="77777777" w:rsidR="009677C5" w:rsidRPr="00B81943" w:rsidRDefault="009677C5" w:rsidP="009677C5">
      <w:pPr>
        <w:numPr>
          <w:ilvl w:val="0"/>
          <w:numId w:val="26"/>
        </w:numPr>
        <w:spacing w:after="100" w:afterAutospacing="1" w:line="240" w:lineRule="auto"/>
        <w:contextualSpacing/>
        <w:jc w:val="both"/>
        <w:outlineLvl w:val="1"/>
        <w:rPr>
          <w:rFonts w:ascii="Arial" w:eastAsia="Calibri" w:hAnsi="Arial" w:cs="Arial"/>
          <w:sz w:val="24"/>
          <w:szCs w:val="24"/>
        </w:rPr>
      </w:pPr>
      <w:r w:rsidRPr="00B81943">
        <w:rPr>
          <w:rFonts w:ascii="Arial" w:eastAsia="Calibri" w:hAnsi="Arial" w:cs="Times New Roman"/>
          <w:sz w:val="24"/>
        </w:rPr>
        <w:t xml:space="preserve">Komisja Odbioru Końcowego, w terminie 14 dni od dnia rozpoczęcia odbioru dokona oceny </w:t>
      </w:r>
      <w:r w:rsidRPr="00B81943">
        <w:rPr>
          <w:rFonts w:ascii="Arial" w:eastAsia="Calibri" w:hAnsi="Arial" w:cs="Arial"/>
          <w:sz w:val="24"/>
          <w:szCs w:val="24"/>
        </w:rPr>
        <w:t xml:space="preserve">technicznej Robót oraz dokumentacji powykonawczej i sporządzi listę ewentualnych wad i usterek. </w:t>
      </w:r>
    </w:p>
    <w:p w14:paraId="34E39D1C" w14:textId="77777777" w:rsidR="009677C5" w:rsidRPr="00B81943" w:rsidRDefault="009677C5" w:rsidP="009677C5">
      <w:pPr>
        <w:numPr>
          <w:ilvl w:val="0"/>
          <w:numId w:val="26"/>
        </w:numPr>
        <w:spacing w:after="0" w:line="240" w:lineRule="auto"/>
        <w:ind w:hanging="357"/>
        <w:contextualSpacing/>
        <w:jc w:val="both"/>
        <w:outlineLvl w:val="1"/>
        <w:rPr>
          <w:rFonts w:ascii="Arial" w:eastAsia="Calibri" w:hAnsi="Arial" w:cs="Arial"/>
          <w:sz w:val="24"/>
          <w:szCs w:val="24"/>
        </w:rPr>
      </w:pPr>
      <w:r w:rsidRPr="00B81943">
        <w:rPr>
          <w:rFonts w:ascii="Arial" w:eastAsia="Calibri" w:hAnsi="Arial" w:cs="Arial"/>
          <w:sz w:val="24"/>
          <w:szCs w:val="24"/>
        </w:rPr>
        <w:t>W</w:t>
      </w:r>
      <w:r w:rsidRPr="00B81943">
        <w:rPr>
          <w:rFonts w:ascii="Arial" w:eastAsia="Calibri" w:hAnsi="Arial" w:cs="Arial"/>
          <w:sz w:val="24"/>
          <w:szCs w:val="24"/>
          <w:lang w:eastAsia="ar-SA"/>
        </w:rPr>
        <w:t> </w:t>
      </w:r>
      <w:r w:rsidRPr="00B81943">
        <w:rPr>
          <w:rFonts w:ascii="Arial" w:eastAsia="Calibri" w:hAnsi="Arial" w:cs="Arial"/>
          <w:sz w:val="24"/>
          <w:szCs w:val="24"/>
        </w:rPr>
        <w:t xml:space="preserve">przypadku: </w:t>
      </w:r>
    </w:p>
    <w:p w14:paraId="1B0F1743" w14:textId="77777777" w:rsidR="009677C5" w:rsidRPr="00B81943" w:rsidRDefault="009677C5" w:rsidP="009677C5">
      <w:pPr>
        <w:pStyle w:val="Akapitzlist"/>
        <w:numPr>
          <w:ilvl w:val="0"/>
          <w:numId w:val="50"/>
        </w:numPr>
        <w:spacing w:after="0" w:line="240" w:lineRule="auto"/>
        <w:ind w:hanging="357"/>
        <w:jc w:val="both"/>
        <w:outlineLvl w:val="1"/>
        <w:rPr>
          <w:rFonts w:ascii="Arial" w:eastAsia="Calibri" w:hAnsi="Arial" w:cs="Arial"/>
          <w:sz w:val="24"/>
          <w:szCs w:val="24"/>
        </w:rPr>
      </w:pPr>
      <w:r w:rsidRPr="00B81943">
        <w:rPr>
          <w:rFonts w:ascii="Arial" w:eastAsia="Calibri" w:hAnsi="Arial" w:cs="Arial"/>
          <w:sz w:val="24"/>
          <w:szCs w:val="24"/>
        </w:rPr>
        <w:t>uwidocznienia wad lub usterek nieistotnych w ilości, które nie wpływają na możliwość użytkowania obiektu, Komisja wyznaczy termin na ich usunięcie,</w:t>
      </w:r>
    </w:p>
    <w:p w14:paraId="2CFC21E2" w14:textId="77777777" w:rsidR="009677C5" w:rsidRPr="00B81943" w:rsidRDefault="009677C5" w:rsidP="009677C5">
      <w:pPr>
        <w:pStyle w:val="Akapitzlist"/>
        <w:numPr>
          <w:ilvl w:val="0"/>
          <w:numId w:val="50"/>
        </w:numPr>
        <w:spacing w:after="0" w:line="240" w:lineRule="auto"/>
        <w:ind w:hanging="357"/>
        <w:jc w:val="both"/>
        <w:outlineLvl w:val="1"/>
        <w:rPr>
          <w:rFonts w:ascii="Arial" w:eastAsia="Calibri" w:hAnsi="Arial" w:cs="Arial"/>
          <w:sz w:val="24"/>
          <w:szCs w:val="24"/>
        </w:rPr>
      </w:pPr>
      <w:r w:rsidRPr="00B81943">
        <w:rPr>
          <w:rFonts w:ascii="Arial" w:eastAsia="Calibri" w:hAnsi="Arial" w:cs="Arial"/>
          <w:sz w:val="24"/>
          <w:szCs w:val="24"/>
        </w:rPr>
        <w:t xml:space="preserve">uwidocznienia wad istotnych (tj. </w:t>
      </w:r>
      <w:r w:rsidRPr="00B81943">
        <w:rPr>
          <w:rStyle w:val="hgkelc"/>
          <w:rFonts w:ascii="Arial" w:hAnsi="Arial" w:cs="Arial"/>
          <w:sz w:val="24"/>
          <w:szCs w:val="24"/>
        </w:rPr>
        <w:t>uniemożliwiających czynienie właściwego użytku z przedmiotu zamówienia lub wyłączających normalne jego wykorzystanie zgodnie z celem umowy lub odbierających mu cechy właściwe zastrzeżone w umowie ew. w obowiązujących przepisach prawa lub normach albo istotnie zmniejszających wartość przedmiotu zamówienia ew. jego wyodrębnionej części)</w:t>
      </w:r>
      <w:r w:rsidRPr="00B81943">
        <w:rPr>
          <w:rFonts w:ascii="Arial" w:eastAsia="Calibri" w:hAnsi="Arial" w:cs="Arial"/>
          <w:sz w:val="24"/>
          <w:szCs w:val="24"/>
        </w:rPr>
        <w:t xml:space="preserve"> lub wad uniemożliwiających użytkowanie obiektu, Komisja Odbioru Końcowego odmówi kontynuacji czynności odbioru końcowego a Wykonawca będzie zobowiązany do wykonania Robót zgodnie z postanowieniami niniejszej umowy oraz realizacji procedury odbiorowej zgodnie z postanowieniami ust. 1 -3 niniejszego paragrafu.</w:t>
      </w:r>
    </w:p>
    <w:p w14:paraId="5FACABF3" w14:textId="77777777" w:rsidR="009677C5" w:rsidRPr="00B81943" w:rsidRDefault="009677C5" w:rsidP="009677C5">
      <w:pPr>
        <w:pStyle w:val="Akapitzlist"/>
        <w:numPr>
          <w:ilvl w:val="0"/>
          <w:numId w:val="26"/>
        </w:numPr>
        <w:spacing w:after="100" w:afterAutospacing="1" w:line="240" w:lineRule="auto"/>
        <w:jc w:val="both"/>
        <w:outlineLvl w:val="1"/>
        <w:rPr>
          <w:rFonts w:ascii="Arial" w:eastAsia="Calibri" w:hAnsi="Arial" w:cs="Times New Roman"/>
          <w:sz w:val="24"/>
        </w:rPr>
      </w:pPr>
      <w:r w:rsidRPr="00B81943">
        <w:rPr>
          <w:rFonts w:ascii="Arial" w:eastAsia="Calibri" w:hAnsi="Arial" w:cs="Arial"/>
          <w:sz w:val="24"/>
          <w:szCs w:val="24"/>
        </w:rPr>
        <w:t>Zamawiający wskaże w Protokole Odbioru Końcowego termin usunięcia wad i</w:t>
      </w:r>
      <w:r w:rsidRPr="00B81943">
        <w:rPr>
          <w:rFonts w:ascii="Arial" w:eastAsia="Calibri" w:hAnsi="Arial" w:cs="Arial"/>
          <w:sz w:val="24"/>
          <w:szCs w:val="24"/>
          <w:lang w:eastAsia="ar-SA"/>
        </w:rPr>
        <w:t> </w:t>
      </w:r>
      <w:r w:rsidRPr="00B81943">
        <w:rPr>
          <w:rFonts w:ascii="Arial" w:eastAsia="Calibri" w:hAnsi="Arial" w:cs="Arial"/>
          <w:sz w:val="24"/>
          <w:szCs w:val="24"/>
        </w:rPr>
        <w:t>usterek w nim wykazanych o których mowa w ust. 6 lit. a) niniejszego paragrafu, który nie będzie dłuższy niż 7 dni w przypadku stwierdzenia wady lub usterki zagrażającej bezpieczeństwu ruchu</w:t>
      </w:r>
      <w:r w:rsidRPr="00B81943">
        <w:rPr>
          <w:rFonts w:ascii="Arial" w:eastAsia="Calibri" w:hAnsi="Arial" w:cs="Times New Roman"/>
          <w:sz w:val="24"/>
        </w:rPr>
        <w:t xml:space="preserve"> drogowego oraz 14 dni w pozostałych przypadkach, albo w odpowiednio dłuższy i uzasadniony technologicznie, jeśli z powodu właściwości wady lub usterki lub z powodu niekorzystnych warunków atmosferycznych termin usunięcia wady lub usterki powinien być stosownie wydłużony. </w:t>
      </w:r>
    </w:p>
    <w:p w14:paraId="7E4D62BD" w14:textId="77777777" w:rsidR="009677C5" w:rsidRPr="00B81943" w:rsidRDefault="009677C5" w:rsidP="009677C5">
      <w:pPr>
        <w:numPr>
          <w:ilvl w:val="0"/>
          <w:numId w:val="26"/>
        </w:numPr>
        <w:spacing w:after="0" w:line="240" w:lineRule="auto"/>
        <w:ind w:hanging="357"/>
        <w:contextualSpacing/>
        <w:jc w:val="both"/>
        <w:outlineLvl w:val="1"/>
        <w:rPr>
          <w:rFonts w:ascii="Arial" w:eastAsia="Calibri" w:hAnsi="Arial" w:cs="Times New Roman"/>
          <w:sz w:val="24"/>
        </w:rPr>
      </w:pPr>
      <w:r w:rsidRPr="00B81943">
        <w:rPr>
          <w:rFonts w:ascii="Arial" w:eastAsia="Calibri" w:hAnsi="Arial" w:cs="Times New Roman"/>
          <w:sz w:val="24"/>
        </w:rPr>
        <w:lastRenderedPageBreak/>
        <w:t>W przypadku braku usunięcia wad określonych w ust. 6 lit. a) niniejszego paragrafu w terminie wyznaczonym zgodnie z postanowieniami ust. 7, Zamawiającemu przysługuje wg własnego wyboru prawo:</w:t>
      </w:r>
    </w:p>
    <w:p w14:paraId="79D1E837" w14:textId="77777777" w:rsidR="009677C5" w:rsidRPr="00B81943" w:rsidRDefault="009677C5" w:rsidP="009677C5">
      <w:pPr>
        <w:pStyle w:val="Akapitzlist"/>
        <w:numPr>
          <w:ilvl w:val="0"/>
          <w:numId w:val="51"/>
        </w:numPr>
        <w:spacing w:after="0" w:line="240" w:lineRule="auto"/>
        <w:ind w:hanging="357"/>
        <w:jc w:val="both"/>
        <w:outlineLvl w:val="1"/>
        <w:rPr>
          <w:rFonts w:ascii="Arial" w:eastAsia="Calibri" w:hAnsi="Arial" w:cs="Times New Roman"/>
          <w:sz w:val="24"/>
        </w:rPr>
      </w:pPr>
      <w:r w:rsidRPr="00B81943">
        <w:rPr>
          <w:rFonts w:ascii="Arial" w:eastAsia="Calibri" w:hAnsi="Arial" w:cs="Times New Roman"/>
          <w:sz w:val="24"/>
        </w:rPr>
        <w:t xml:space="preserve">wstrzymania dokonania odbioru końcowego do czasu usunięcia tych wad; </w:t>
      </w:r>
    </w:p>
    <w:p w14:paraId="04C6740E" w14:textId="77777777" w:rsidR="009677C5" w:rsidRPr="00B81943" w:rsidRDefault="009677C5" w:rsidP="009677C5">
      <w:pPr>
        <w:pStyle w:val="Akapitzlist"/>
        <w:numPr>
          <w:ilvl w:val="0"/>
          <w:numId w:val="51"/>
        </w:numPr>
        <w:spacing w:after="0" w:line="240" w:lineRule="auto"/>
        <w:ind w:hanging="357"/>
        <w:jc w:val="both"/>
        <w:outlineLvl w:val="1"/>
        <w:rPr>
          <w:rFonts w:ascii="Arial" w:eastAsia="Calibri" w:hAnsi="Arial" w:cs="Times New Roman"/>
          <w:sz w:val="24"/>
        </w:rPr>
      </w:pPr>
      <w:r w:rsidRPr="00B81943">
        <w:rPr>
          <w:rFonts w:ascii="Arial" w:eastAsia="Calibri" w:hAnsi="Arial" w:cs="Times New Roman"/>
          <w:sz w:val="24"/>
        </w:rPr>
        <w:t xml:space="preserve">dokonania odbioru końcowego wraz z wyznaczeniem kolejnego terminu na usunięcie wad; </w:t>
      </w:r>
    </w:p>
    <w:p w14:paraId="4C5EEA1E" w14:textId="77777777" w:rsidR="009677C5" w:rsidRPr="00B81943" w:rsidRDefault="009677C5" w:rsidP="009677C5">
      <w:pPr>
        <w:pStyle w:val="Akapitzlist"/>
        <w:numPr>
          <w:ilvl w:val="0"/>
          <w:numId w:val="51"/>
        </w:numPr>
        <w:spacing w:after="0" w:line="240" w:lineRule="auto"/>
        <w:ind w:hanging="357"/>
        <w:jc w:val="both"/>
        <w:outlineLvl w:val="1"/>
        <w:rPr>
          <w:rFonts w:ascii="Arial" w:eastAsia="Calibri" w:hAnsi="Arial" w:cs="Arial"/>
          <w:sz w:val="24"/>
          <w:szCs w:val="24"/>
        </w:rPr>
      </w:pPr>
      <w:r w:rsidRPr="00B81943">
        <w:rPr>
          <w:rFonts w:ascii="Arial" w:eastAsia="Calibri" w:hAnsi="Arial" w:cs="Times New Roman"/>
          <w:sz w:val="24"/>
        </w:rPr>
        <w:t>dokonania odbioru końcowego wraz z odpowiednim pomniejszeniem wynagrodzenia należnego Wykonawcy. W takim przypadku usunięcia wad ma prawo dokonać samodzielnie Zamawiający na koszt i ryzyko Wykonawcy (zastępcze wykonanie zobowiązania, z wyłączeniem uregulowań art. 480 ust. 1 K. c. w zakresie upoważnienia sądowego</w:t>
      </w:r>
      <w:r w:rsidRPr="00B81943">
        <w:rPr>
          <w:rFonts w:ascii="Arial" w:eastAsia="Calibri" w:hAnsi="Arial" w:cs="Arial"/>
          <w:sz w:val="24"/>
          <w:szCs w:val="24"/>
        </w:rPr>
        <w:t>), jednakże brak wykonania zastępczego nie będzie stanowić ograniczenia w pomniejszeniu wynagrodzenia Wykonawcy o kwotę obniżenia wartości wykonanych Robót,</w:t>
      </w:r>
    </w:p>
    <w:p w14:paraId="7048611B" w14:textId="77777777" w:rsidR="009677C5" w:rsidRPr="00B81943" w:rsidRDefault="009677C5" w:rsidP="009677C5">
      <w:pPr>
        <w:pStyle w:val="Akapitzlist"/>
        <w:numPr>
          <w:ilvl w:val="0"/>
          <w:numId w:val="51"/>
        </w:numPr>
        <w:spacing w:after="0" w:line="240" w:lineRule="auto"/>
        <w:ind w:hanging="357"/>
        <w:jc w:val="both"/>
        <w:outlineLvl w:val="1"/>
        <w:rPr>
          <w:rFonts w:ascii="Arial" w:eastAsia="Calibri" w:hAnsi="Arial" w:cs="Arial"/>
          <w:sz w:val="24"/>
          <w:szCs w:val="24"/>
        </w:rPr>
      </w:pPr>
      <w:r w:rsidRPr="00B81943">
        <w:rPr>
          <w:rFonts w:ascii="Arial" w:eastAsia="Calibri" w:hAnsi="Arial" w:cs="Times New Roman"/>
          <w:sz w:val="24"/>
        </w:rPr>
        <w:t>dokonanie odbioru końcowego po uprzednim wydłużeniu gwarancji przez Wykonawcę w zakresie zatwierdzonym przez Zamawiającego oraz ewentualnie proporcjonalnym zwiększeniu zabezpieczenia należytego usunięcia wad i usterek potwierdzonych zawarciem stosownego aneksu do umowy.</w:t>
      </w:r>
      <w:r w:rsidRPr="00B81943">
        <w:rPr>
          <w:rFonts w:ascii="Arial" w:eastAsia="Calibri" w:hAnsi="Arial" w:cs="Arial"/>
          <w:sz w:val="24"/>
          <w:szCs w:val="24"/>
        </w:rPr>
        <w:t xml:space="preserve">  </w:t>
      </w:r>
    </w:p>
    <w:p w14:paraId="23C22B57" w14:textId="77777777" w:rsidR="009677C5" w:rsidRPr="00B81943" w:rsidRDefault="009677C5" w:rsidP="009677C5">
      <w:pPr>
        <w:pStyle w:val="Akapitzlist"/>
        <w:numPr>
          <w:ilvl w:val="0"/>
          <w:numId w:val="26"/>
        </w:numPr>
        <w:spacing w:after="0" w:line="240" w:lineRule="auto"/>
        <w:jc w:val="both"/>
        <w:outlineLvl w:val="1"/>
        <w:rPr>
          <w:rFonts w:ascii="Arial" w:eastAsia="Calibri" w:hAnsi="Arial" w:cs="Arial"/>
          <w:sz w:val="24"/>
          <w:szCs w:val="24"/>
        </w:rPr>
      </w:pPr>
      <w:r w:rsidRPr="00B81943">
        <w:rPr>
          <w:rFonts w:ascii="Arial" w:eastAsia="Calibri" w:hAnsi="Arial" w:cs="Arial"/>
          <w:sz w:val="24"/>
          <w:szCs w:val="24"/>
        </w:rPr>
        <w:t xml:space="preserve">W przypadkach określonych </w:t>
      </w:r>
      <w:bookmarkStart w:id="3" w:name="_Hlk197441016"/>
      <w:r w:rsidRPr="00B81943">
        <w:rPr>
          <w:rFonts w:ascii="Arial" w:eastAsia="Calibri" w:hAnsi="Arial" w:cs="Arial"/>
          <w:sz w:val="24"/>
          <w:szCs w:val="24"/>
        </w:rPr>
        <w:t>w ust. 8 lit. a)</w:t>
      </w:r>
      <w:bookmarkEnd w:id="3"/>
      <w:r w:rsidRPr="00B81943">
        <w:rPr>
          <w:rFonts w:ascii="Arial" w:eastAsia="Calibri" w:hAnsi="Arial" w:cs="Arial"/>
          <w:sz w:val="24"/>
          <w:szCs w:val="24"/>
        </w:rPr>
        <w:t xml:space="preserve"> oraz b), Zamawiającemu przysługuje prawo do wstrzymania wypłaty wynagrodzenia w kwocie stanowiącej szacunkową wartość brutto pozostałych do wykonania robót w zakresie usunięcia wad powiększoną o 40%. Dla potrzeb wyceny tych robót, przyjęte zostaną stawki SEKOCENBUD z daty dokonania wyceny. Ostateczne rozliczenie wynagrodzenia Wykonawcy nastąpi w terminie 60 dni od dnia zakończenia usuwania wad.</w:t>
      </w:r>
    </w:p>
    <w:p w14:paraId="6B057D0C" w14:textId="77777777" w:rsidR="009677C5" w:rsidRPr="00B81943" w:rsidRDefault="009677C5" w:rsidP="009677C5">
      <w:pPr>
        <w:pStyle w:val="Akapitzlist"/>
        <w:numPr>
          <w:ilvl w:val="0"/>
          <w:numId w:val="26"/>
        </w:numPr>
        <w:spacing w:after="0" w:line="240" w:lineRule="auto"/>
        <w:jc w:val="both"/>
        <w:outlineLvl w:val="1"/>
        <w:rPr>
          <w:rFonts w:ascii="Arial" w:eastAsia="Calibri" w:hAnsi="Arial" w:cs="Arial"/>
          <w:sz w:val="24"/>
          <w:szCs w:val="24"/>
        </w:rPr>
      </w:pPr>
      <w:r w:rsidRPr="00B81943">
        <w:rPr>
          <w:rFonts w:ascii="Arial" w:eastAsia="Calibri" w:hAnsi="Arial" w:cs="Arial"/>
          <w:sz w:val="24"/>
          <w:szCs w:val="24"/>
        </w:rPr>
        <w:t>Realizacja uprawnień przez Zamawiającego określonych w ust. 8 niniejszego paragrafu, nie ogranicza w jakimkolwiek zakresie jego praw w zakresie naliczenia oraz dochodzenia kar umownych oraz dalszych roszczeń odszkodowawczych.</w:t>
      </w:r>
    </w:p>
    <w:p w14:paraId="4C9B2A66" w14:textId="77777777" w:rsidR="009677C5" w:rsidRPr="00B81943" w:rsidRDefault="009677C5" w:rsidP="009677C5">
      <w:pPr>
        <w:pStyle w:val="Akapitzlist"/>
        <w:numPr>
          <w:ilvl w:val="0"/>
          <w:numId w:val="26"/>
        </w:numPr>
        <w:spacing w:after="0" w:line="240" w:lineRule="auto"/>
        <w:jc w:val="both"/>
        <w:outlineLvl w:val="1"/>
        <w:rPr>
          <w:rFonts w:ascii="Arial" w:eastAsia="Calibri" w:hAnsi="Arial" w:cs="Arial"/>
          <w:sz w:val="24"/>
          <w:szCs w:val="24"/>
        </w:rPr>
      </w:pPr>
      <w:r w:rsidRPr="00B81943">
        <w:rPr>
          <w:rFonts w:ascii="Arial" w:eastAsia="Calibri" w:hAnsi="Arial" w:cs="Arial"/>
          <w:sz w:val="24"/>
          <w:szCs w:val="24"/>
        </w:rPr>
        <w:t>Dokonanie odbioru końcowego Robót następuje poprzez podpisanie Protokołu Odbioru Końcowego przez Komisję Odbioru Końcowego wraz z zamieszczeniem w jego treści stosownego oświadczenia o dokonaniu odbioru.</w:t>
      </w:r>
    </w:p>
    <w:p w14:paraId="77B65A67" w14:textId="77777777" w:rsidR="009677C5" w:rsidRPr="00B81943" w:rsidRDefault="009677C5" w:rsidP="009677C5">
      <w:pPr>
        <w:pStyle w:val="Akapitzlist"/>
        <w:numPr>
          <w:ilvl w:val="0"/>
          <w:numId w:val="26"/>
        </w:numPr>
        <w:jc w:val="both"/>
        <w:rPr>
          <w:rFonts w:ascii="Arial" w:hAnsi="Arial" w:cs="Arial"/>
          <w:sz w:val="24"/>
          <w:szCs w:val="24"/>
        </w:rPr>
      </w:pPr>
      <w:r w:rsidRPr="00B81943">
        <w:rPr>
          <w:rFonts w:ascii="Arial" w:eastAsia="Times New Roman" w:hAnsi="Arial" w:cs="Arial"/>
          <w:sz w:val="24"/>
          <w:szCs w:val="24"/>
          <w:lang w:eastAsia="ar-SA"/>
        </w:rPr>
        <w:t xml:space="preserve">W przypadkach wskazanych w ust. 6, ust. 8 lit. c) oraz ust. 9, w przypadku braku akceptacji przez Wykonawcę stanowiska Zamawiającego, każdej ze stron przysługuje prawo zlecenia sporządzenia stosownej ekspertyzy przez Instytut Badawczy Dróg i Mostów lub przez inną równoważną jednostkę naukową o powszechnie uznanym dorobku, doświadczeniu i posiadanych zdolnościach, w zakresie ustalenia istnienia, istotności oraz skutków wad wykonanych prac. O zleceniu ekspertyzy strona zlecająca powiadomi drugą stronę, doręczając jednocześnie pełną kopię zlecenia wraz z przekazanymi jednostce dokumentacją oraz zapytaniami. W takim przypadku drugiej stronie będzie przysługiwało w terminie 14 dni od dnia otrzymania tej dokumentacji prawo jej uzupełnienia oraz uzupełnienia przekazanych pytań. Uzupełnienia te zostaną przekazane przez stronę zlecającą Instytutowi (jednostce badawczej), jako materiały uzupełniające udzielone przez tę stronę zlecenia. Strony zgodnie postanawiają, iż dla oceny stanu faktycznego oraz wycen ekspertyza będzie uznana za ostateczną oraz rozstrzygającą. Koszt ekspertyzy poniesie strona zlecająca, z tym zastrzeżeniem, iż w przypadku wystąpienia wad istotnych, w przypadku, gdy zlecającym był Zamawiający, Wykonawca zwróci mu poniesione koszty w pełnej wysokości. </w:t>
      </w:r>
    </w:p>
    <w:p w14:paraId="29B708F8" w14:textId="77777777" w:rsidR="009677C5" w:rsidRPr="00B81943" w:rsidRDefault="009677C5" w:rsidP="009677C5">
      <w:pPr>
        <w:suppressAutoHyphens/>
        <w:spacing w:after="0" w:line="100" w:lineRule="atLeast"/>
        <w:ind w:left="284" w:hanging="284"/>
        <w:jc w:val="center"/>
        <w:rPr>
          <w:rFonts w:ascii="Arial" w:eastAsia="Times New Roman" w:hAnsi="Arial" w:cs="Arial"/>
          <w:b/>
          <w:bCs/>
          <w:sz w:val="24"/>
          <w:szCs w:val="24"/>
          <w:lang w:eastAsia="ar-SA"/>
        </w:rPr>
      </w:pPr>
    </w:p>
    <w:p w14:paraId="6DDFED21" w14:textId="77777777" w:rsidR="009677C5" w:rsidRPr="00B81943" w:rsidRDefault="009677C5" w:rsidP="009677C5">
      <w:pPr>
        <w:suppressAutoHyphens/>
        <w:spacing w:after="0" w:line="100" w:lineRule="atLeast"/>
        <w:ind w:left="284" w:hanging="284"/>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14. Zabezpieczenie należytego Wykonania Umowy.</w:t>
      </w:r>
    </w:p>
    <w:p w14:paraId="4298FF6D" w14:textId="77777777" w:rsidR="009677C5" w:rsidRPr="00B81943" w:rsidRDefault="009677C5" w:rsidP="009677C5">
      <w:pPr>
        <w:suppressAutoHyphens/>
        <w:spacing w:after="0" w:line="100" w:lineRule="atLeast"/>
        <w:ind w:left="284" w:hanging="284"/>
        <w:jc w:val="center"/>
        <w:rPr>
          <w:rFonts w:ascii="Arial" w:eastAsia="Times New Roman" w:hAnsi="Arial" w:cs="Arial"/>
          <w:b/>
          <w:bCs/>
          <w:sz w:val="24"/>
          <w:szCs w:val="24"/>
          <w:lang w:eastAsia="ar-SA"/>
        </w:rPr>
      </w:pPr>
    </w:p>
    <w:p w14:paraId="028BDCEE" w14:textId="77777777" w:rsidR="009677C5" w:rsidRPr="00B81943" w:rsidRDefault="009677C5" w:rsidP="009677C5">
      <w:pPr>
        <w:numPr>
          <w:ilvl w:val="0"/>
          <w:numId w:val="27"/>
        </w:numPr>
        <w:spacing w:after="100" w:afterAutospacing="1" w:line="240" w:lineRule="auto"/>
        <w:contextualSpacing/>
        <w:jc w:val="both"/>
        <w:outlineLvl w:val="1"/>
        <w:rPr>
          <w:rFonts w:ascii="Arial" w:eastAsia="Calibri" w:hAnsi="Arial" w:cs="Arial"/>
          <w:sz w:val="24"/>
          <w:szCs w:val="24"/>
        </w:rPr>
      </w:pPr>
      <w:r w:rsidRPr="00B81943">
        <w:rPr>
          <w:rFonts w:ascii="Arial" w:eastAsia="Calibri" w:hAnsi="Arial" w:cs="Times New Roman"/>
          <w:sz w:val="24"/>
        </w:rPr>
        <w:t>Wykonawca</w:t>
      </w:r>
      <w:r w:rsidRPr="00B81943">
        <w:rPr>
          <w:rFonts w:ascii="Arial" w:eastAsia="Times New Roman" w:hAnsi="Arial" w:cs="Arial"/>
          <w:sz w:val="24"/>
          <w:szCs w:val="24"/>
          <w:lang w:eastAsia="ar-SA"/>
        </w:rPr>
        <w:t xml:space="preserve"> wnosi zabezpieczenie należytego wykonania Umowy w wysokości 5 % Wynagrodzenia, o którym mowa w § 4 ust. 1 niniejszej Umowy, co stanowi kwotę: ………………. (słownie: ……………………………………………………… zł).</w:t>
      </w:r>
    </w:p>
    <w:p w14:paraId="4AA75241" w14:textId="77777777" w:rsidR="009677C5" w:rsidRPr="00B81943" w:rsidRDefault="009677C5" w:rsidP="009677C5">
      <w:pPr>
        <w:numPr>
          <w:ilvl w:val="0"/>
          <w:numId w:val="27"/>
        </w:numPr>
        <w:spacing w:after="100" w:afterAutospacing="1" w:line="240" w:lineRule="auto"/>
        <w:contextualSpacing/>
        <w:jc w:val="both"/>
        <w:outlineLvl w:val="1"/>
        <w:rPr>
          <w:rFonts w:ascii="Arial" w:eastAsia="Calibri" w:hAnsi="Arial" w:cs="Arial"/>
          <w:sz w:val="24"/>
          <w:szCs w:val="24"/>
        </w:rPr>
      </w:pPr>
      <w:r w:rsidRPr="00B81943">
        <w:rPr>
          <w:rFonts w:ascii="Arial" w:eastAsia="Calibri" w:hAnsi="Arial" w:cs="Times New Roman"/>
          <w:sz w:val="24"/>
        </w:rPr>
        <w:t>Zabezpieczenie</w:t>
      </w:r>
      <w:r w:rsidRPr="00B81943">
        <w:rPr>
          <w:rFonts w:ascii="Arial" w:eastAsia="Times New Roman" w:hAnsi="Arial" w:cs="Arial"/>
          <w:sz w:val="24"/>
          <w:szCs w:val="24"/>
          <w:lang w:eastAsia="ar-SA"/>
        </w:rPr>
        <w:t xml:space="preserve"> należytego wykonania Umowy może zostać wniesione w formach przewidzianych w art. 450 ust. 1 ustawy Prawo zamówień publicznych. </w:t>
      </w:r>
      <w:r w:rsidRPr="00B81943">
        <w:rPr>
          <w:rFonts w:ascii="Arial" w:eastAsia="Times New Roman" w:hAnsi="Arial" w:cs="Arial"/>
          <w:sz w:val="24"/>
          <w:szCs w:val="24"/>
          <w:lang w:eastAsia="ar-SA"/>
        </w:rPr>
        <w:br/>
        <w:t>W przypadku wniesienia przez Wykonawcę zabezpieczenia należytego wykonania umowy w formie gwarancji bankowej lub ubezpieczeniowej, udzielona gwarancja:</w:t>
      </w:r>
    </w:p>
    <w:p w14:paraId="100B5F82" w14:textId="77777777" w:rsidR="009677C5" w:rsidRPr="00B81943" w:rsidRDefault="009677C5" w:rsidP="009677C5">
      <w:pPr>
        <w:numPr>
          <w:ilvl w:val="0"/>
          <w:numId w:val="28"/>
        </w:numPr>
        <w:suppressAutoHyphens/>
        <w:spacing w:after="0" w:line="240" w:lineRule="auto"/>
        <w:contextualSpacing/>
        <w:jc w:val="both"/>
        <w:rPr>
          <w:rFonts w:ascii="Arial" w:eastAsia="Calibri" w:hAnsi="Arial" w:cs="Times New Roman"/>
          <w:sz w:val="24"/>
        </w:rPr>
      </w:pPr>
      <w:r w:rsidRPr="00B81943">
        <w:rPr>
          <w:rFonts w:ascii="Arial" w:eastAsia="Times New Roman" w:hAnsi="Arial" w:cs="Arial"/>
          <w:sz w:val="24"/>
          <w:szCs w:val="24"/>
          <w:lang w:eastAsia="ar-SA"/>
        </w:rPr>
        <w:t>musi być nieodwołalna, bezwarunkowa oraz płatna na pierwsze żądanie Zamawiającego, co powinno jednoznacznie wynikać z jej treści;</w:t>
      </w:r>
    </w:p>
    <w:p w14:paraId="1F5BCB2E" w14:textId="77777777" w:rsidR="009677C5" w:rsidRPr="00B81943" w:rsidRDefault="009677C5" w:rsidP="009677C5">
      <w:pPr>
        <w:numPr>
          <w:ilvl w:val="0"/>
          <w:numId w:val="28"/>
        </w:numPr>
        <w:suppressAutoHyphens/>
        <w:spacing w:after="0" w:line="240" w:lineRule="auto"/>
        <w:contextualSpacing/>
        <w:jc w:val="both"/>
        <w:rPr>
          <w:rFonts w:ascii="Arial" w:eastAsia="Calibri" w:hAnsi="Arial" w:cs="Arial"/>
          <w:sz w:val="24"/>
          <w:szCs w:val="24"/>
        </w:rPr>
      </w:pPr>
      <w:r w:rsidRPr="00B81943">
        <w:rPr>
          <w:rFonts w:ascii="Arial" w:eastAsia="Times New Roman" w:hAnsi="Arial" w:cs="Arial"/>
          <w:sz w:val="24"/>
          <w:szCs w:val="24"/>
          <w:lang w:eastAsia="ar-SA"/>
        </w:rPr>
        <w:t xml:space="preserve">musi zawierać oświadczenie gwaranta, iż gwarancja jest „samodzielna </w:t>
      </w:r>
      <w:r w:rsidRPr="00B81943">
        <w:rPr>
          <w:rFonts w:ascii="Arial" w:eastAsia="Times New Roman" w:hAnsi="Arial" w:cs="Arial"/>
          <w:sz w:val="24"/>
          <w:szCs w:val="24"/>
          <w:lang w:eastAsia="ar-SA"/>
        </w:rPr>
        <w:br/>
        <w:t>i niezależna od innych zobowiązań, a udzielającemu gwarancji nie przysługują zarzuty wynikające bezpośrednio lub pośrednio z Umowy zawartej pomiędzy Zamawiającym a Wykonawcą lub w jakikolwiek sposób związane z zawartą Umową</w:t>
      </w:r>
      <w:r w:rsidRPr="00B81943">
        <w:rPr>
          <w:rFonts w:ascii="Arial" w:eastAsia="Times New Roman" w:hAnsi="Arial" w:cs="Arial"/>
          <w:sz w:val="24"/>
          <w:szCs w:val="24"/>
          <w:shd w:val="clear" w:color="auto" w:fill="FFFFFF"/>
          <w:lang w:eastAsia="ar-SA"/>
        </w:rPr>
        <w:t>" lub oświadczenie równoważne.</w:t>
      </w:r>
    </w:p>
    <w:p w14:paraId="1F8E6C18" w14:textId="77777777" w:rsidR="009677C5" w:rsidRPr="00B81943" w:rsidRDefault="009677C5" w:rsidP="009677C5">
      <w:pPr>
        <w:suppressAutoHyphens/>
        <w:autoSpaceDN w:val="0"/>
        <w:spacing w:after="0" w:line="100" w:lineRule="atLeast"/>
        <w:ind w:left="284"/>
        <w:jc w:val="both"/>
        <w:textAlignment w:val="baseline"/>
        <w:rPr>
          <w:rFonts w:ascii="Arial" w:eastAsia="SimSun" w:hAnsi="Arial" w:cs="Arial"/>
          <w:kern w:val="3"/>
          <w:sz w:val="24"/>
          <w:szCs w:val="24"/>
        </w:rPr>
      </w:pPr>
      <w:r w:rsidRPr="00B81943">
        <w:rPr>
          <w:rFonts w:ascii="Arial" w:eastAsia="Times New Roman" w:hAnsi="Arial" w:cs="Arial"/>
          <w:kern w:val="3"/>
          <w:sz w:val="24"/>
          <w:szCs w:val="24"/>
          <w:lang w:eastAsia="ar-SA"/>
        </w:rPr>
        <w:t xml:space="preserve">Dokument wniesienia zabezpieczenia należytego wykonania Umowy stanowi </w:t>
      </w:r>
      <w:r w:rsidRPr="00B81943">
        <w:rPr>
          <w:rFonts w:ascii="Arial" w:eastAsia="Times New Roman" w:hAnsi="Arial" w:cs="Arial"/>
          <w:b/>
          <w:bCs/>
          <w:kern w:val="3"/>
          <w:sz w:val="24"/>
          <w:szCs w:val="24"/>
          <w:lang w:eastAsia="ar-SA"/>
        </w:rPr>
        <w:t xml:space="preserve">Załącznik Nr 6 </w:t>
      </w:r>
      <w:r w:rsidRPr="00B81943">
        <w:rPr>
          <w:rFonts w:ascii="Arial" w:eastAsia="Times New Roman" w:hAnsi="Arial" w:cs="Arial"/>
          <w:kern w:val="3"/>
          <w:sz w:val="24"/>
          <w:szCs w:val="24"/>
          <w:lang w:eastAsia="ar-SA"/>
        </w:rPr>
        <w:t>do niniejszej Umowy.</w:t>
      </w:r>
    </w:p>
    <w:p w14:paraId="35D59A07" w14:textId="77777777" w:rsidR="009677C5" w:rsidRPr="00B81943" w:rsidRDefault="009677C5" w:rsidP="009677C5">
      <w:pPr>
        <w:numPr>
          <w:ilvl w:val="0"/>
          <w:numId w:val="27"/>
        </w:numPr>
        <w:spacing w:after="100" w:afterAutospacing="1" w:line="240" w:lineRule="auto"/>
        <w:contextualSpacing/>
        <w:jc w:val="both"/>
        <w:outlineLvl w:val="1"/>
        <w:rPr>
          <w:rFonts w:ascii="Arial" w:eastAsia="Calibri" w:hAnsi="Arial" w:cs="Times New Roman"/>
          <w:sz w:val="24"/>
        </w:rPr>
      </w:pPr>
      <w:r w:rsidRPr="00B81943">
        <w:rPr>
          <w:rFonts w:ascii="Arial" w:eastAsia="Times New Roman" w:hAnsi="Arial" w:cs="Arial"/>
          <w:sz w:val="24"/>
          <w:szCs w:val="24"/>
          <w:lang w:eastAsia="ar-SA"/>
        </w:rPr>
        <w:t>Zabezpieczenie służy do pokrycia roszczeń Zamawiającego z tytułu niewykonania lub nienależytego wykonania Robót.</w:t>
      </w:r>
    </w:p>
    <w:p w14:paraId="5E82D90E" w14:textId="77777777" w:rsidR="009677C5" w:rsidRPr="00B81943" w:rsidRDefault="009677C5" w:rsidP="009677C5">
      <w:pPr>
        <w:numPr>
          <w:ilvl w:val="0"/>
          <w:numId w:val="27"/>
        </w:numPr>
        <w:spacing w:after="100" w:afterAutospacing="1" w:line="240" w:lineRule="auto"/>
        <w:contextualSpacing/>
        <w:jc w:val="both"/>
        <w:outlineLvl w:val="1"/>
        <w:rPr>
          <w:rFonts w:ascii="Arial" w:eastAsia="Calibri" w:hAnsi="Arial" w:cs="Times New Roman"/>
          <w:sz w:val="24"/>
        </w:rPr>
      </w:pPr>
      <w:r w:rsidRPr="00B81943">
        <w:rPr>
          <w:rFonts w:ascii="Arial" w:eastAsia="Times New Roman" w:hAnsi="Arial" w:cs="Arial"/>
          <w:sz w:val="24"/>
          <w:szCs w:val="24"/>
          <w:lang w:eastAsia="ar-SA"/>
        </w:rPr>
        <w:t>Wykonawca w trakcie realizacji niniejszej Umowy może wystąpić o dokonanie zmiany formy zabezpieczenia przewidzianych w art. 450 ust. 1 ustawy Prawo zamówień publicznych.</w:t>
      </w:r>
    </w:p>
    <w:p w14:paraId="5CCDD81C" w14:textId="77777777" w:rsidR="009677C5" w:rsidRPr="00B81943" w:rsidRDefault="009677C5" w:rsidP="009677C5">
      <w:pPr>
        <w:numPr>
          <w:ilvl w:val="0"/>
          <w:numId w:val="27"/>
        </w:numPr>
        <w:spacing w:after="100" w:afterAutospacing="1" w:line="240" w:lineRule="auto"/>
        <w:contextualSpacing/>
        <w:jc w:val="both"/>
        <w:outlineLvl w:val="1"/>
        <w:rPr>
          <w:rFonts w:ascii="Arial" w:eastAsia="Calibri" w:hAnsi="Arial" w:cs="Times New Roman"/>
          <w:sz w:val="24"/>
        </w:rPr>
      </w:pPr>
      <w:r w:rsidRPr="00B81943">
        <w:rPr>
          <w:rFonts w:ascii="Arial" w:eastAsia="Times New Roman" w:hAnsi="Arial" w:cs="Arial"/>
          <w:sz w:val="24"/>
          <w:szCs w:val="24"/>
          <w:lang w:eastAsia="ar-SA"/>
        </w:rPr>
        <w:t xml:space="preserve">W przypadku należytego wykonania Robót 70 % kwoty zabezpieczenia należytego wykonania Umowy zostanie zwrócone w terminie 30 dni od dnia wykonania przez Wykonawcę Robót i uznania ich przez Zamawiającego za należycie wykonane tzn. po dokonaniu odbioru końcowego Robót </w:t>
      </w:r>
      <w:r w:rsidRPr="00B81943">
        <w:rPr>
          <w:rFonts w:ascii="Arial" w:eastAsia="Times New Roman" w:hAnsi="Arial" w:cs="Arial"/>
          <w:sz w:val="24"/>
          <w:szCs w:val="24"/>
          <w:lang w:eastAsia="ar-SA"/>
        </w:rPr>
        <w:br/>
        <w:t xml:space="preserve">(z uwzględnieniem czasu trwania procedur odbiorowych przewidzianych postanowieniami Umowy) oraz usunięciu wskazanych w Protokole Odbioru Końcowego usterek </w:t>
      </w:r>
      <w:bookmarkStart w:id="4" w:name="_Hlk197441073"/>
      <w:r w:rsidRPr="00B81943">
        <w:rPr>
          <w:rFonts w:ascii="Arial" w:eastAsia="Times New Roman" w:hAnsi="Arial" w:cs="Arial"/>
          <w:sz w:val="24"/>
          <w:szCs w:val="24"/>
          <w:lang w:eastAsia="ar-SA"/>
        </w:rPr>
        <w:t>z zastrzeżeniem postanowień zawartych w § 13 ust. 8 lit. d)</w:t>
      </w:r>
    </w:p>
    <w:bookmarkEnd w:id="4"/>
    <w:p w14:paraId="5FE884D5" w14:textId="77777777" w:rsidR="009677C5" w:rsidRPr="00B81943" w:rsidRDefault="009677C5" w:rsidP="009677C5">
      <w:pPr>
        <w:pStyle w:val="Akapitzlist"/>
        <w:numPr>
          <w:ilvl w:val="0"/>
          <w:numId w:val="27"/>
        </w:numPr>
        <w:rPr>
          <w:rFonts w:ascii="Arial" w:eastAsia="Times New Roman" w:hAnsi="Arial" w:cs="Arial"/>
          <w:sz w:val="24"/>
          <w:szCs w:val="24"/>
          <w:lang w:eastAsia="ar-SA"/>
        </w:rPr>
      </w:pPr>
      <w:r w:rsidRPr="00B81943">
        <w:rPr>
          <w:rFonts w:ascii="Arial" w:eastAsia="Times New Roman" w:hAnsi="Arial" w:cs="Arial"/>
          <w:sz w:val="24"/>
          <w:szCs w:val="24"/>
          <w:lang w:eastAsia="ar-SA"/>
        </w:rPr>
        <w:t>Pozostała część kwoty tj. 30 % pozostawion</w:t>
      </w:r>
      <w:r w:rsidRPr="00B81943">
        <w:rPr>
          <w:rFonts w:ascii="Arial" w:eastAsia="Calibri" w:hAnsi="Arial" w:cs="Times New Roman"/>
          <w:sz w:val="24"/>
        </w:rPr>
        <w:t>a</w:t>
      </w:r>
      <w:r w:rsidRPr="00B81943">
        <w:rPr>
          <w:rFonts w:ascii="Arial" w:eastAsia="Times New Roman" w:hAnsi="Arial" w:cs="Arial"/>
          <w:sz w:val="24"/>
          <w:szCs w:val="24"/>
          <w:lang w:eastAsia="ar-SA"/>
        </w:rPr>
        <w:t xml:space="preserve"> na zabezpieczenie roszczeń z tytułu zobowiązań wynikających z okresu rękojmi zostanie zwrócona najpóźniej w 15 dniu po upływie okresu rękojmi określonego w </w:t>
      </w:r>
      <w:bookmarkStart w:id="5" w:name="_Hlk197441042"/>
      <w:r w:rsidRPr="00B81943">
        <w:rPr>
          <w:rFonts w:ascii="Arial" w:eastAsia="Times New Roman" w:hAnsi="Arial" w:cs="Arial"/>
          <w:sz w:val="24"/>
          <w:szCs w:val="24"/>
          <w:lang w:eastAsia="ar-SA"/>
        </w:rPr>
        <w:t>§</w:t>
      </w:r>
      <w:bookmarkEnd w:id="5"/>
      <w:r w:rsidRPr="00B81943">
        <w:rPr>
          <w:rFonts w:ascii="Arial" w:eastAsia="Times New Roman" w:hAnsi="Arial" w:cs="Arial"/>
          <w:sz w:val="24"/>
          <w:szCs w:val="24"/>
          <w:lang w:eastAsia="ar-SA"/>
        </w:rPr>
        <w:t xml:space="preserve"> 16 ust. 7 niniejszej Umowy</w:t>
      </w:r>
      <w:r w:rsidRPr="00B81943">
        <w:t xml:space="preserve"> </w:t>
      </w:r>
      <w:r w:rsidRPr="00B81943">
        <w:rPr>
          <w:rFonts w:ascii="Arial" w:eastAsia="Times New Roman" w:hAnsi="Arial" w:cs="Arial"/>
          <w:sz w:val="24"/>
          <w:szCs w:val="24"/>
          <w:lang w:eastAsia="ar-SA"/>
        </w:rPr>
        <w:t>z zastrzeżeniem postanowień zawartych w § 13 ust. 8 lit. d).</w:t>
      </w:r>
    </w:p>
    <w:p w14:paraId="763CD756" w14:textId="77777777" w:rsidR="009677C5" w:rsidRPr="00B81943" w:rsidRDefault="009677C5" w:rsidP="009677C5">
      <w:pPr>
        <w:numPr>
          <w:ilvl w:val="0"/>
          <w:numId w:val="27"/>
        </w:numPr>
        <w:spacing w:after="100" w:afterAutospacing="1" w:line="240" w:lineRule="auto"/>
        <w:contextualSpacing/>
        <w:jc w:val="both"/>
        <w:outlineLvl w:val="1"/>
        <w:rPr>
          <w:rFonts w:ascii="Arial" w:eastAsia="Calibri" w:hAnsi="Arial" w:cs="Times New Roman"/>
          <w:sz w:val="24"/>
        </w:rPr>
      </w:pPr>
      <w:r w:rsidRPr="00B81943">
        <w:rPr>
          <w:rFonts w:ascii="Arial" w:eastAsia="Times New Roman" w:hAnsi="Arial" w:cs="Arial"/>
          <w:sz w:val="24"/>
          <w:szCs w:val="24"/>
          <w:lang w:eastAsia="ar-SA"/>
        </w:rPr>
        <w:t>Zabezpieczenie zostanie pomniejszone o kwotę ewentualnych należności, które Zamawiający pobrał z tytułu braku właściwej realizacji zobowiązań Wykonawcy w okresie rękojmi.</w:t>
      </w:r>
    </w:p>
    <w:p w14:paraId="171DF708" w14:textId="77777777" w:rsidR="009677C5" w:rsidRPr="00B81943" w:rsidRDefault="009677C5" w:rsidP="009677C5">
      <w:pPr>
        <w:numPr>
          <w:ilvl w:val="0"/>
          <w:numId w:val="2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Zabezpieczenie należytego wykonania Umowy wniesione w pieniądzu, Zamawiający zwraca wraz z odsetkami wynikającymi z umowy rachunku bankowego, na którym było przechowywane, pomniejszonymi o koszty prowadzenia rachunku, prowizji bankowej za przelew pieniędzy na rachunek Wykonawcy oraz ewentualnych należności, które Zamawiający pobrał z tytułu złej realizacji zobowiązań Wykonawcy w okresie gwarancji lub rękojmi.</w:t>
      </w:r>
    </w:p>
    <w:p w14:paraId="739A99E3" w14:textId="77777777" w:rsidR="009677C5" w:rsidRPr="00B81943" w:rsidRDefault="009677C5" w:rsidP="009677C5">
      <w:pPr>
        <w:numPr>
          <w:ilvl w:val="0"/>
          <w:numId w:val="2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kern w:val="3"/>
          <w:sz w:val="24"/>
          <w:szCs w:val="24"/>
          <w:lang w:eastAsia="ar-SA"/>
        </w:rPr>
        <w:t>Niezależnie od uregulowań powyższych, Zamawiającemu przysługuje prawo dokonania potrąceń z kwot zabezpieczenia na poczet zaspokojenia wszelkich roszczeń wynikających lub związanych z realizacją niniejszej umowy.</w:t>
      </w:r>
    </w:p>
    <w:p w14:paraId="0D0E8B36" w14:textId="77777777" w:rsidR="009677C5" w:rsidRPr="00B81943" w:rsidRDefault="009677C5" w:rsidP="009677C5">
      <w:pPr>
        <w:numPr>
          <w:ilvl w:val="0"/>
          <w:numId w:val="2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 przypadku zwiększenia wartości przedmiotu umowy na skutek przyjęcia do realizacji przez Wykonawcę robót dodatkowych, Wykonawca dokona </w:t>
      </w:r>
      <w:r w:rsidRPr="00B81943">
        <w:rPr>
          <w:rFonts w:ascii="Arial" w:eastAsia="Times New Roman" w:hAnsi="Arial" w:cs="Arial"/>
          <w:sz w:val="24"/>
          <w:szCs w:val="24"/>
          <w:lang w:eastAsia="ar-SA"/>
        </w:rPr>
        <w:lastRenderedPageBreak/>
        <w:t>uzupełnienia wniesionego zabezpieczenia o kwotę stanowiącą 5% wartości brutto tych robót.  Postanowienia ust. 2 niniejszego paragrafu stosuje się odpowiednio.</w:t>
      </w:r>
    </w:p>
    <w:p w14:paraId="01FF3FE8" w14:textId="77777777" w:rsidR="009677C5" w:rsidRPr="00B81943" w:rsidRDefault="009677C5" w:rsidP="009677C5">
      <w:pPr>
        <w:numPr>
          <w:ilvl w:val="0"/>
          <w:numId w:val="2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Każdorazowo, w przypadku dokonania przez Zamawiającego potrąceń z kwot wniesionego zabezpieczenia lub w przypadku, o którym mowa w ust. 10 niniejszego paragrafu, Wykonawca uzupełni zabezpieczenie w terminie 14 dni od dnia otrzymania wezwania od Zamawiającego. Niezależnie od postanowień powyższych, Zamawiającemu przysługuje prawo dokonania potrąceń brakującej części zabezpieczenia z dokonywanych na rzecz Wykonawcy wypłat.</w:t>
      </w:r>
    </w:p>
    <w:p w14:paraId="38435DFB" w14:textId="77777777" w:rsidR="009677C5" w:rsidRPr="00B81943" w:rsidRDefault="009677C5" w:rsidP="009677C5">
      <w:pPr>
        <w:numPr>
          <w:ilvl w:val="0"/>
          <w:numId w:val="2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 przypadku wniesienia zabezpieczenia w formie gwarancji bankowej, ubezpieczeniowej lub poręczenia, zgodnie z uregulowaniami art. 450 ust. 1 Ustawy Prawo zamówień publicznych, Wykonawca jest zobowiązany zapewnić istnienie zabezpieczenia w całym okresie obowiązywania umowy (w tym w okresie obowiązywania gwarancji jakości i rękojmi). W przypadku, w którym okres obowiązywania umowy jest dłuższy niż okres, na który zostało udzielone zabezpieczenie, Wykonawca jest zobowiązany do wniesienia zabezpieczenia na pozostały okres, nie później niż w terminie 21 dni przed upływem okresu ważności dotychczasowego zabezpieczenia, pod rygorem uznania, iż Wykonawca nienależycie wykonuje umowę a Zamawiającemu przysługują od tego dnia roszczenia w wysokości równej zabezpieczeniu którego w powyższym terminie nie wniesiono. W takim przypadku Zamawiającemu przysługuje prawo zaspokojenia tego roszczenia z dotychczasowego zabezpieczenia.</w:t>
      </w:r>
    </w:p>
    <w:p w14:paraId="0B793098" w14:textId="77777777" w:rsidR="009677C5" w:rsidRPr="00B81943" w:rsidRDefault="009677C5" w:rsidP="009677C5">
      <w:pPr>
        <w:spacing w:after="100" w:afterAutospacing="1" w:line="240" w:lineRule="auto"/>
        <w:ind w:left="502"/>
        <w:contextualSpacing/>
        <w:jc w:val="both"/>
        <w:outlineLvl w:val="1"/>
        <w:rPr>
          <w:rFonts w:ascii="Arial" w:eastAsia="Times New Roman" w:hAnsi="Arial" w:cs="Arial"/>
          <w:sz w:val="24"/>
          <w:szCs w:val="24"/>
          <w:lang w:eastAsia="ar-SA"/>
        </w:rPr>
      </w:pPr>
    </w:p>
    <w:p w14:paraId="4349E97F"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15. Kary umowne.</w:t>
      </w:r>
    </w:p>
    <w:p w14:paraId="058F8269"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p>
    <w:p w14:paraId="6D8A9E61" w14:textId="77777777" w:rsidR="009677C5" w:rsidRPr="00B81943" w:rsidRDefault="009677C5" w:rsidP="009677C5">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zapłaci Zamawiającemu kary umowne naliczone w następujących przypadkach i wysokości:</w:t>
      </w:r>
    </w:p>
    <w:p w14:paraId="79EADDD4" w14:textId="77777777" w:rsidR="009677C5" w:rsidRPr="00B81943" w:rsidRDefault="009677C5" w:rsidP="009677C5">
      <w:pPr>
        <w:numPr>
          <w:ilvl w:val="0"/>
          <w:numId w:val="3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 zwłokę w rozpoczęciu Robót – w wysokości 0,1 % Wynagrodzenia, o którym mowa w § 4 ust. 1 niniejszej Umowy za każdy dzień zwłoki w przekroczeniu terminu określonego w § 3 ust. 1 niniejszej Umowy, jednak nie więcej niż 30 % Wynagrodzenia, o którym mowa w § 4 ust. 1 niniejszej Umowy,</w:t>
      </w:r>
    </w:p>
    <w:p w14:paraId="424D121D" w14:textId="77777777" w:rsidR="009677C5" w:rsidRPr="00B81943" w:rsidRDefault="009677C5" w:rsidP="009677C5">
      <w:pPr>
        <w:numPr>
          <w:ilvl w:val="0"/>
          <w:numId w:val="3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 odstąpienie od Umowy przez Zamawiającego z przyczyn leżących po stronie Wykonawcy – w wysokości 20 % Wynagrodzenia, o którym mowa w § 4 ust. 1 niniejszej Umowy,</w:t>
      </w:r>
    </w:p>
    <w:p w14:paraId="21BCC55E" w14:textId="77777777" w:rsidR="009677C5" w:rsidRPr="00B81943" w:rsidRDefault="009677C5" w:rsidP="009677C5">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zapłaci Zamawiającemu kary umowne o określonej wysokości w następujących przypadkach:</w:t>
      </w:r>
    </w:p>
    <w:p w14:paraId="61EC7107" w14:textId="77777777" w:rsidR="009677C5" w:rsidRPr="00B81943" w:rsidRDefault="009677C5" w:rsidP="009677C5">
      <w:pPr>
        <w:numPr>
          <w:ilvl w:val="0"/>
          <w:numId w:val="3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 powstanie przerwy w realizacji Robót z przyczyn zależnych od Wykonawcy – w wysokości 0,1 % Wynagrodzenia, o którym mowa w § 4 ust. 1 niniejszej Umowy za każdy dzień przerwy potwierdzony przez inspektora nadzoru,</w:t>
      </w:r>
    </w:p>
    <w:p w14:paraId="46B8F721" w14:textId="77777777" w:rsidR="009677C5" w:rsidRPr="00B81943" w:rsidRDefault="009677C5" w:rsidP="009677C5">
      <w:pPr>
        <w:numPr>
          <w:ilvl w:val="0"/>
          <w:numId w:val="3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 niedotrzymanie terminu wykonania umowy określonego w § 3 ust. 2 niniejszej Umowy – w wysokości 0,1 % Wynagrodzenia, o którym mowa w § 4 ust. 1 niniejszej Umowy za każdy dzień zwłoki przez pierwsze 30 dni i 1,0 % Wynagrodzenia, o którym mowa w § 4 ust. 1 niniejszej Umowy za każdy kolejny dzień zwłoki,</w:t>
      </w:r>
    </w:p>
    <w:p w14:paraId="40ED81CF" w14:textId="77777777" w:rsidR="009677C5" w:rsidRPr="00B81943" w:rsidRDefault="009677C5" w:rsidP="009677C5">
      <w:pPr>
        <w:numPr>
          <w:ilvl w:val="0"/>
          <w:numId w:val="3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 zwłokę w usunięciu wad stwierdzonych przy odbiorach – w wysokości 0,1 % Wynagrodzenia, o którym mowa w § 4 ust. 1 niniejszej Umowy za każdy dzień zwłoki, potwierdzony przez Zamawiającego,</w:t>
      </w:r>
    </w:p>
    <w:p w14:paraId="7299AD59" w14:textId="77777777" w:rsidR="009677C5" w:rsidRPr="00B81943" w:rsidRDefault="009677C5" w:rsidP="009677C5">
      <w:pPr>
        <w:numPr>
          <w:ilvl w:val="0"/>
          <w:numId w:val="3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za zwłokę w wywiązaniu się przez Wykonawcę z jego obowiązków wynikających z tytułu gwarancji jakości i rękojmi udzielonej zgodnie z § 16 niniejszej Umowy – odpowiednio w wysokości 0,02 % Wynagrodzenia, o którym </w:t>
      </w:r>
      <w:r w:rsidRPr="00B81943">
        <w:rPr>
          <w:rFonts w:ascii="Arial" w:eastAsia="Times New Roman" w:hAnsi="Arial" w:cs="Arial"/>
          <w:sz w:val="24"/>
          <w:szCs w:val="24"/>
          <w:lang w:eastAsia="ar-SA"/>
        </w:rPr>
        <w:lastRenderedPageBreak/>
        <w:t>mowa w § 4 ust. 1 niniejszej Umowy za każdy dzień zwłoki potwierdzony przez Zamawiającego,</w:t>
      </w:r>
    </w:p>
    <w:p w14:paraId="0C9C36A8" w14:textId="77777777" w:rsidR="009677C5" w:rsidRPr="00B81943" w:rsidRDefault="009677C5" w:rsidP="009677C5">
      <w:pPr>
        <w:numPr>
          <w:ilvl w:val="0"/>
          <w:numId w:val="31"/>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w przypadku</w:t>
      </w:r>
      <w:r w:rsidRPr="00B81943">
        <w:rPr>
          <w:rFonts w:ascii="Arial" w:eastAsia="SimSun" w:hAnsi="Arial" w:cs="Arial"/>
          <w:kern w:val="1"/>
          <w:sz w:val="24"/>
          <w:szCs w:val="24"/>
          <w:lang w:eastAsia="hi-IN" w:bidi="hi-IN"/>
        </w:rPr>
        <w:t xml:space="preserve"> stwierdzenia niewykonania warunku umowy, o którym mowa § 2 ust. 8 lub 9, w wysokości 0,1% wynagrodzenia brutto, o którym mowa w § 4 ust. 1 niniejszej umowy za każdą stwierdzoną niezgodność co do stanu zatrudnienia pracownika,</w:t>
      </w:r>
    </w:p>
    <w:p w14:paraId="5FE9804E" w14:textId="77777777" w:rsidR="009677C5" w:rsidRPr="00B81943" w:rsidRDefault="009677C5" w:rsidP="009677C5">
      <w:pPr>
        <w:numPr>
          <w:ilvl w:val="0"/>
          <w:numId w:val="31"/>
        </w:numPr>
        <w:suppressAutoHyphens/>
        <w:spacing w:after="0" w:line="240" w:lineRule="auto"/>
        <w:contextualSpacing/>
        <w:jc w:val="both"/>
        <w:rPr>
          <w:rFonts w:ascii="Arial" w:eastAsia="Calibri" w:hAnsi="Arial" w:cs="Times New Roman"/>
          <w:sz w:val="24"/>
        </w:rPr>
      </w:pPr>
      <w:r w:rsidRPr="00B81943">
        <w:rPr>
          <w:rFonts w:ascii="Arial" w:eastAsia="SimSun" w:hAnsi="Arial" w:cs="Arial"/>
          <w:kern w:val="1"/>
          <w:sz w:val="24"/>
          <w:szCs w:val="24"/>
          <w:lang w:eastAsia="hi-IN" w:bidi="hi-IN"/>
        </w:rPr>
        <w:t>za nieobecność kierownika budowy lub należycie umocowanego przedstawiciela Wykonawcy na Radzie budowy, w wysokości 5.000 zł za każdą nieobecność (niezależnie od jej przyczyny).</w:t>
      </w:r>
    </w:p>
    <w:p w14:paraId="1BEC0FCC" w14:textId="77777777" w:rsidR="009677C5" w:rsidRPr="00B81943" w:rsidRDefault="009677C5" w:rsidP="009677C5">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zapłaci Zamawiającemu karę umowną o określonej wysokości w następujących przypadkach:</w:t>
      </w:r>
    </w:p>
    <w:p w14:paraId="4A26C852" w14:textId="77777777" w:rsidR="009677C5" w:rsidRPr="00B81943" w:rsidRDefault="009677C5" w:rsidP="009677C5">
      <w:pPr>
        <w:numPr>
          <w:ilvl w:val="0"/>
          <w:numId w:val="32"/>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 zwłokę w odebraniu Terenu Budowy – w wysokości 1.000,00 zł za każdy dzień zwłoki,</w:t>
      </w:r>
    </w:p>
    <w:p w14:paraId="4CDFC901" w14:textId="3F9A2894" w:rsidR="009677C5" w:rsidRPr="00B81943" w:rsidRDefault="009677C5" w:rsidP="009677C5">
      <w:pPr>
        <w:numPr>
          <w:ilvl w:val="0"/>
          <w:numId w:val="32"/>
        </w:numPr>
        <w:suppressAutoHyphens/>
        <w:spacing w:after="0" w:line="240" w:lineRule="auto"/>
        <w:contextualSpacing/>
        <w:jc w:val="both"/>
        <w:rPr>
          <w:rFonts w:ascii="Arial" w:eastAsia="Calibri" w:hAnsi="Arial" w:cs="Times New Roman"/>
          <w:sz w:val="24"/>
        </w:rPr>
      </w:pPr>
      <w:r w:rsidRPr="00B81943">
        <w:rPr>
          <w:rFonts w:ascii="Arial" w:eastAsia="Times New Roman" w:hAnsi="Arial" w:cs="Arial"/>
          <w:sz w:val="24"/>
          <w:szCs w:val="24"/>
          <w:lang w:eastAsia="ar-SA"/>
        </w:rPr>
        <w:t xml:space="preserve">za zwłokę w dostarczeniu dokumentów, o których mowa w § 2 ust. 11, ust. 12, § 19 ust. 16 lub § 6 ust. </w:t>
      </w:r>
      <w:r w:rsidR="008C4E7B" w:rsidRPr="00B81943">
        <w:rPr>
          <w:rFonts w:ascii="Arial" w:eastAsia="Times New Roman" w:hAnsi="Arial" w:cs="Arial"/>
          <w:sz w:val="24"/>
          <w:szCs w:val="24"/>
          <w:lang w:eastAsia="ar-SA"/>
        </w:rPr>
        <w:t xml:space="preserve">5 </w:t>
      </w:r>
      <w:r w:rsidRPr="00B81943">
        <w:rPr>
          <w:rFonts w:ascii="Arial" w:eastAsia="Times New Roman" w:hAnsi="Arial" w:cs="Arial"/>
          <w:sz w:val="24"/>
          <w:szCs w:val="24"/>
          <w:lang w:eastAsia="ar-SA"/>
        </w:rPr>
        <w:t xml:space="preserve">pkt 1, pkt 2, pkt 3, ust. </w:t>
      </w:r>
      <w:r w:rsidR="008C4E7B" w:rsidRPr="00B81943">
        <w:rPr>
          <w:rFonts w:ascii="Arial" w:eastAsia="Times New Roman" w:hAnsi="Arial" w:cs="Arial"/>
          <w:sz w:val="24"/>
          <w:szCs w:val="24"/>
          <w:lang w:eastAsia="ar-SA"/>
        </w:rPr>
        <w:t>6</w:t>
      </w:r>
      <w:r w:rsidRPr="00B81943">
        <w:rPr>
          <w:rFonts w:ascii="Arial" w:eastAsia="Times New Roman" w:hAnsi="Arial" w:cs="Arial"/>
          <w:sz w:val="24"/>
          <w:szCs w:val="24"/>
          <w:lang w:eastAsia="ar-SA"/>
        </w:rPr>
        <w:t xml:space="preserve">, ust. </w:t>
      </w:r>
      <w:r w:rsidR="008C4E7B" w:rsidRPr="00B81943">
        <w:rPr>
          <w:rFonts w:ascii="Arial" w:eastAsia="Times New Roman" w:hAnsi="Arial" w:cs="Arial"/>
          <w:sz w:val="24"/>
          <w:szCs w:val="24"/>
          <w:lang w:eastAsia="ar-SA"/>
        </w:rPr>
        <w:t xml:space="preserve">16 </w:t>
      </w:r>
      <w:r w:rsidRPr="00B81943">
        <w:rPr>
          <w:rFonts w:ascii="Arial" w:eastAsia="Times New Roman" w:hAnsi="Arial" w:cs="Arial"/>
          <w:sz w:val="24"/>
          <w:szCs w:val="24"/>
          <w:lang w:eastAsia="ar-SA"/>
        </w:rPr>
        <w:t>niniejszej umowy– w wysokości 1000,00 zł za każdy dzień zwłoki,</w:t>
      </w:r>
    </w:p>
    <w:p w14:paraId="402F15B0" w14:textId="77777777" w:rsidR="009677C5" w:rsidRPr="00B81943" w:rsidRDefault="009677C5" w:rsidP="009677C5">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zapłaci Zamawiającemu karę umowną o określonej wysokości w następujących przypadkach:</w:t>
      </w:r>
    </w:p>
    <w:p w14:paraId="695FD11C" w14:textId="77777777" w:rsidR="009677C5" w:rsidRPr="00B81943" w:rsidRDefault="009677C5" w:rsidP="009677C5">
      <w:pPr>
        <w:numPr>
          <w:ilvl w:val="0"/>
          <w:numId w:val="33"/>
        </w:numPr>
        <w:suppressAutoHyphens/>
        <w:spacing w:after="0" w:line="240" w:lineRule="auto"/>
        <w:contextualSpacing/>
        <w:jc w:val="both"/>
        <w:rPr>
          <w:rFonts w:ascii="Arial" w:eastAsia="Calibri" w:hAnsi="Arial" w:cs="Times New Roman"/>
          <w:sz w:val="24"/>
        </w:rPr>
      </w:pPr>
      <w:bookmarkStart w:id="6" w:name="_Hlk129090017"/>
      <w:r w:rsidRPr="00B81943">
        <w:rPr>
          <w:rFonts w:ascii="Arial" w:eastAsia="Calibri" w:hAnsi="Arial" w:cs="Times New Roman"/>
          <w:sz w:val="24"/>
        </w:rPr>
        <w:t xml:space="preserve">za nieprzedłożenie do zaakceptowania projektu umowy o podwykonawstwo lub dalsze podwykonawstwo lub projektu ich zmian – w wysokości 10.000 zł </w:t>
      </w:r>
      <w:r w:rsidRPr="00B81943">
        <w:rPr>
          <w:rFonts w:ascii="Arial" w:eastAsia="Times New Roman" w:hAnsi="Arial" w:cs="Arial"/>
          <w:sz w:val="24"/>
          <w:szCs w:val="24"/>
          <w:lang w:eastAsia="ar-SA"/>
        </w:rPr>
        <w:br/>
      </w:r>
      <w:r w:rsidRPr="00B81943">
        <w:rPr>
          <w:rFonts w:ascii="Arial" w:eastAsia="Calibri" w:hAnsi="Arial" w:cs="Times New Roman"/>
          <w:sz w:val="24"/>
        </w:rPr>
        <w:t>za każdy przypadek,</w:t>
      </w:r>
    </w:p>
    <w:p w14:paraId="1BE606A6" w14:textId="77777777" w:rsidR="009677C5" w:rsidRPr="00B81943" w:rsidRDefault="009677C5" w:rsidP="009677C5">
      <w:pPr>
        <w:pStyle w:val="Akapitzlist"/>
        <w:numPr>
          <w:ilvl w:val="0"/>
          <w:numId w:val="33"/>
        </w:numPr>
        <w:suppressAutoHyphens/>
        <w:spacing w:after="0" w:line="240" w:lineRule="auto"/>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 wprowadzenie Podwykonawcy (lub dalszego podwykonawcy) na Teren Budowy przed akceptacją przez Zamawiającego dostarczonego mu projektu umowy z Podwykonawcą (dalszym podwykonawcą) – w wysokości 10.000,00 zł. za każdy taki przypadek, z wyjątkiem sytuacji kiedy wprowadzenie Podwykonawcy spowodowane było koniecznością natychmiastowego działania w celu zapobieżenia katastrofie lub w celu uniknięcia rażących strat,</w:t>
      </w:r>
    </w:p>
    <w:bookmarkEnd w:id="6"/>
    <w:p w14:paraId="6299E239" w14:textId="77777777" w:rsidR="009677C5" w:rsidRPr="00B81943" w:rsidRDefault="009677C5" w:rsidP="009677C5">
      <w:pPr>
        <w:numPr>
          <w:ilvl w:val="0"/>
          <w:numId w:val="3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za brak zmiany umowy o podwykonawstwo w zakresie terminu zapłaty - w wysokości 20 000,00 zł za każdy przypadek, </w:t>
      </w:r>
    </w:p>
    <w:p w14:paraId="44888F54" w14:textId="77777777" w:rsidR="009677C5" w:rsidRPr="00B81943" w:rsidRDefault="009677C5" w:rsidP="009677C5">
      <w:pPr>
        <w:numPr>
          <w:ilvl w:val="0"/>
          <w:numId w:val="3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za brak zapłaty lub za każdą nieterminową zapłatę wynagrodzenia należnego podwykonawcy lub dalszemu podwykonawcy – w wysokości 10 000,00 zł za każdy przypadek,</w:t>
      </w:r>
    </w:p>
    <w:p w14:paraId="45EF7590" w14:textId="77777777" w:rsidR="009677C5" w:rsidRPr="00B81943" w:rsidRDefault="009677C5" w:rsidP="009677C5">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Łączna wysokość kar umownych z tytułów przewidzianych w ust.1 pkt 1, ust. 2, 3 i 4 nie może przekroczyć 30 % Wynagrodzenia, o którym mowa w § 4 ust. 1 niniejszej Umowy.</w:t>
      </w:r>
    </w:p>
    <w:p w14:paraId="0E7DEC4F" w14:textId="77777777" w:rsidR="009677C5" w:rsidRPr="00B81943" w:rsidRDefault="009677C5" w:rsidP="009677C5">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Kary umowne mogą być pobierane odpowiednio z bieżących należności Wykonawcy lub z kwot wniesionego zabezpieczenia należytego wykonania Umowy. W przypadku pobrania z kwot wniesionego zabezpieczenia, kwoty te będą uzupełnione przez Wykonawcę w terminie 7 dni od dnia dokonania potrącenia. Postanowienia powyższe nie ograniczają prawa Zamawiającego do dochodzenia zapłaty kar w odrębnym postępowaniu sądowym z pominięciem zaspokojenia ze źródeł wskazanych powyżej.</w:t>
      </w:r>
    </w:p>
    <w:p w14:paraId="0FDF41C2" w14:textId="77777777" w:rsidR="009677C5" w:rsidRPr="00B81943" w:rsidRDefault="009677C5" w:rsidP="009677C5">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Zamawiający zapłaci Wykonawcy kary umowne w przypadku odstąpienia </w:t>
      </w:r>
      <w:r w:rsidRPr="00B81943">
        <w:rPr>
          <w:rFonts w:ascii="Arial" w:eastAsia="Times New Roman" w:hAnsi="Arial" w:cs="Arial"/>
          <w:sz w:val="24"/>
          <w:szCs w:val="24"/>
          <w:lang w:eastAsia="ar-SA"/>
        </w:rPr>
        <w:br/>
        <w:t>od Umowy przez Wykonawcę z przyczyn zawinionych przez Zamawiającego w wysokości 20 % Wynagrodzenia, o którym mowa w § 4 ust. 1 niniejszej Umowy, z wyjątkiem sytuacji przedstawionej w art. 456 ustawy Prawo zamówień publicznych.</w:t>
      </w:r>
    </w:p>
    <w:p w14:paraId="02EA65A7" w14:textId="77777777" w:rsidR="009677C5" w:rsidRPr="00B81943" w:rsidRDefault="009677C5" w:rsidP="009677C5">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Naliczone kary umowne stają się wymagalne z chwilą ich naliczenia i od tego momentu mogą być potrącane na zasadach wskazanych w punkcie 6. </w:t>
      </w:r>
    </w:p>
    <w:p w14:paraId="754A77A7" w14:textId="77777777" w:rsidR="009677C5" w:rsidRPr="00B81943" w:rsidRDefault="009677C5" w:rsidP="009677C5">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lastRenderedPageBreak/>
        <w:t>Kary należne Zamawiającemu z niniejszej Umowy przewyższające kwoty pobrane z wniesionego zabezpieczenia należytego wykonania Umowy lub sumę pobranych przez niego kwot z bieżących należności Wykonawcy, zostaną wpłacone na rachunek Zamawiającego w terminie 30 dni kalendarzowych od pisemnego wezwania do ich uregulowania.</w:t>
      </w:r>
    </w:p>
    <w:p w14:paraId="44DD4685" w14:textId="77777777" w:rsidR="009677C5" w:rsidRPr="00B81943" w:rsidRDefault="009677C5" w:rsidP="009677C5">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Strony mają prawo do dochodzenia na zasadach ogólnych odszkodowania przewyższającego kary umowne.</w:t>
      </w:r>
    </w:p>
    <w:p w14:paraId="77E728AA" w14:textId="77777777" w:rsidR="009677C5" w:rsidRPr="00B81943" w:rsidRDefault="009677C5" w:rsidP="009677C5">
      <w:pPr>
        <w:pStyle w:val="Akapitzlist"/>
        <w:numPr>
          <w:ilvl w:val="0"/>
          <w:numId w:val="29"/>
        </w:numPr>
        <w:jc w:val="both"/>
        <w:rPr>
          <w:rFonts w:ascii="Arial" w:hAnsi="Arial" w:cs="Arial"/>
          <w:sz w:val="24"/>
          <w:szCs w:val="24"/>
        </w:rPr>
      </w:pPr>
      <w:r w:rsidRPr="00B81943">
        <w:rPr>
          <w:rFonts w:ascii="Arial" w:hAnsi="Arial" w:cs="Arial"/>
          <w:sz w:val="24"/>
          <w:szCs w:val="24"/>
        </w:rPr>
        <w:t>Kwota podstawy naliczenia kar umownych określona w § 4 ust. 1 na dzień zawarcia niniejszej umowy, jest stała i niezmienna, niezależnie od ew. zmniejszenia lub zwiększenia wynagrodzenia Wykonawcy w późniejszym okresie realizacji umowy, w tym na skutek zaniechania realizacji określonych prac lub wykonania prac dodatkowych.</w:t>
      </w:r>
    </w:p>
    <w:p w14:paraId="7A10057B" w14:textId="77777777" w:rsidR="009677C5" w:rsidRPr="00B81943" w:rsidRDefault="009677C5" w:rsidP="009677C5">
      <w:pPr>
        <w:suppressAutoHyphens/>
        <w:spacing w:after="0" w:line="100" w:lineRule="atLeast"/>
        <w:jc w:val="center"/>
        <w:rPr>
          <w:rFonts w:ascii="Arial" w:eastAsia="Times New Roman" w:hAnsi="Arial" w:cs="Arial"/>
          <w:b/>
          <w:bCs/>
          <w:i/>
          <w:sz w:val="24"/>
          <w:szCs w:val="24"/>
          <w:lang w:eastAsia="ar-SA"/>
        </w:rPr>
      </w:pPr>
      <w:r w:rsidRPr="00B81943">
        <w:rPr>
          <w:rFonts w:ascii="Arial" w:eastAsia="Times New Roman" w:hAnsi="Arial" w:cs="Arial"/>
          <w:b/>
          <w:bCs/>
          <w:sz w:val="24"/>
          <w:szCs w:val="24"/>
          <w:lang w:eastAsia="ar-SA"/>
        </w:rPr>
        <w:t>§ 16. Gwarancja jakości i rękojmia.</w:t>
      </w:r>
    </w:p>
    <w:p w14:paraId="53AF261C" w14:textId="77777777" w:rsidR="009677C5" w:rsidRPr="00B81943" w:rsidRDefault="009677C5" w:rsidP="009677C5">
      <w:pPr>
        <w:suppressAutoHyphens/>
        <w:spacing w:after="0" w:line="100" w:lineRule="atLeast"/>
        <w:jc w:val="center"/>
        <w:rPr>
          <w:rFonts w:ascii="Arial" w:eastAsia="Times New Roman" w:hAnsi="Arial" w:cs="Arial"/>
          <w:b/>
          <w:bCs/>
          <w:i/>
          <w:sz w:val="24"/>
          <w:szCs w:val="24"/>
          <w:lang w:eastAsia="ar-SA"/>
        </w:rPr>
      </w:pPr>
    </w:p>
    <w:p w14:paraId="0155E5B4" w14:textId="77777777" w:rsidR="009677C5" w:rsidRPr="00B81943" w:rsidRDefault="009677C5" w:rsidP="009677C5">
      <w:pPr>
        <w:numPr>
          <w:ilvl w:val="0"/>
          <w:numId w:val="34"/>
        </w:numPr>
        <w:suppressAutoHyphens/>
        <w:spacing w:after="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Wykonawca oświadcza, że udziela gwarancji jakości na wykonane Roboty w okresie rozpoczynającym się od terminu zakończenia Robót określonym </w:t>
      </w:r>
      <w:r w:rsidRPr="00B81943">
        <w:rPr>
          <w:rFonts w:ascii="Arial" w:eastAsia="Times New Roman" w:hAnsi="Arial" w:cs="Arial"/>
          <w:sz w:val="24"/>
          <w:szCs w:val="24"/>
          <w:lang w:eastAsia="ar-SA"/>
        </w:rPr>
        <w:br/>
        <w:t xml:space="preserve">w § 3 ust. 2 niniejszej Umowy i obejmującym ….. miesięcy – dla wykonanych Robót. </w:t>
      </w:r>
    </w:p>
    <w:p w14:paraId="5759E296" w14:textId="77777777" w:rsidR="009677C5" w:rsidRPr="00B81943" w:rsidRDefault="009677C5" w:rsidP="009677C5">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Okres gwarancji jest liczony od daty podpisania protokołu Odbioru Końcowego. </w:t>
      </w:r>
    </w:p>
    <w:p w14:paraId="2E56772D" w14:textId="77777777" w:rsidR="009677C5" w:rsidRPr="00B81943" w:rsidRDefault="009677C5" w:rsidP="009677C5">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 razie wykrycia w okresie gwarancyjnym zgodnie z postanowieniami ust. 1 jakiejkolwiek wady Robót Wykonawca jest zobowiązany do natychmiastowego usunięcia tej wady lub przystąpienia do jej usuwania w terminie 7 dni od jej zgłoszenia przez Zamawiającego i usunięcia ich w terminie 14 dni od zgłoszenia, </w:t>
      </w:r>
      <w:r w:rsidRPr="00B81943">
        <w:rPr>
          <w:rFonts w:ascii="Arial" w:eastAsia="Times New Roman" w:hAnsi="Arial" w:cs="Arial"/>
          <w:sz w:val="24"/>
          <w:szCs w:val="24"/>
          <w:lang w:eastAsia="ar-SA"/>
        </w:rPr>
        <w:br/>
        <w:t>z zastrzeżeniem wyjątkowych właściwości ujawnionej wady uprawniających do przekroczenia 14 dniowego terminu jej usuwania (okoliczność ta powinna zostać pisemnie potwierdzona przez Zamawiającego) na własny koszt i ryzyko, bez jakiegokolwiek dalszego wezwania ze strony Zamawiającego (poza zgłoszeniem wady lub usterki Wykonawcy na piśmie – w tym e-mailem).</w:t>
      </w:r>
    </w:p>
    <w:p w14:paraId="4626C0C1" w14:textId="77777777" w:rsidR="009677C5" w:rsidRPr="00B81943" w:rsidRDefault="009677C5" w:rsidP="009677C5">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Jeśli Wykonawca nie spełni obowiązku w terminach określonych w ust. 3 Zamawiający będzie uprawniony, bez konieczności wyznaczania Wykonawcy dodatkowego terminu do usunięcia wady i powierzenia jej usunięcia wybranej przez siebie osobie trzeciej, na wyłączny koszt i ryzyko Wykonawcy, bez naruszenia </w:t>
      </w:r>
      <w:r w:rsidRPr="00B81943">
        <w:rPr>
          <w:rFonts w:ascii="Arial" w:eastAsia="Times New Roman" w:hAnsi="Arial" w:cs="Arial"/>
          <w:sz w:val="24"/>
          <w:szCs w:val="24"/>
          <w:lang w:eastAsia="ar-SA"/>
        </w:rPr>
        <w:br/>
        <w:t>w ten sposób innych praw Zamawiającego wynikających z niniejszej Umowy lub z przepisów prawa.</w:t>
      </w:r>
    </w:p>
    <w:p w14:paraId="57BD89EC" w14:textId="77777777" w:rsidR="009677C5" w:rsidRPr="00B81943" w:rsidRDefault="009677C5" w:rsidP="009677C5">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będzie zobowiązany do usunięcia każdej wady nawet w sytuacji, gdy będzie to wiązało się z koniecznością ponownego wykonania części Robót. W takim wypadku okres gwarancji w stosunku do takiej części Robót biegnie od nowa, licząc od dnia ich odbioru przez Zamawiającego.</w:t>
      </w:r>
    </w:p>
    <w:p w14:paraId="1D610C76" w14:textId="77777777" w:rsidR="009677C5" w:rsidRPr="00B81943" w:rsidRDefault="009677C5" w:rsidP="009677C5">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Zamawiający jest uprawniony do pokrycia wszelkich szkód i kosztów poniesionych w związku z wystąpieniem wad Projektu wynikających z działania Wykonawcy, w pierwszej kolejności z zabezpieczenia należytego wykonania określonego </w:t>
      </w:r>
      <w:r w:rsidRPr="00B81943">
        <w:rPr>
          <w:rFonts w:ascii="Arial" w:eastAsia="Times New Roman" w:hAnsi="Arial" w:cs="Arial"/>
          <w:sz w:val="24"/>
          <w:szCs w:val="24"/>
          <w:lang w:eastAsia="ar-SA"/>
        </w:rPr>
        <w:br/>
        <w:t>w § 14 niniejszej Umowy.</w:t>
      </w:r>
    </w:p>
    <w:p w14:paraId="2F27C9A9" w14:textId="77777777" w:rsidR="009677C5" w:rsidRPr="00B81943" w:rsidRDefault="009677C5" w:rsidP="009677C5">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Wykonawca jest odpowiedzialny z tytułu rękojmi za usunięcie wad prawnych i fizycznych robót w ciągu ….. miesięcy od daty podpisania protokołu odbioru końcowego. </w:t>
      </w:r>
    </w:p>
    <w:p w14:paraId="2470141D" w14:textId="77777777" w:rsidR="009677C5" w:rsidRPr="00B81943" w:rsidRDefault="009677C5" w:rsidP="009677C5">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Zamawiający może dochodzić roszczeń z tytułu rękojmi za wady także po upływie terminu rękojmi, jeżeli zgłosi wadę przed jego upływem.</w:t>
      </w:r>
    </w:p>
    <w:p w14:paraId="7AC06D74" w14:textId="77777777" w:rsidR="009677C5" w:rsidRPr="00B81943" w:rsidRDefault="009677C5" w:rsidP="009677C5">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Zamawiający zastrzega sobie wykonywać uprawnienia z tytułu rękojmi niezależnie od uprawnień wynikających z tytułu gwarancji.</w:t>
      </w:r>
    </w:p>
    <w:p w14:paraId="433401F0" w14:textId="77777777" w:rsidR="009677C5" w:rsidRPr="00B81943" w:rsidRDefault="009677C5" w:rsidP="009677C5">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lastRenderedPageBreak/>
        <w:t>Żaden z zapisów Umowy nie ogranicza ani nie wyklucza w żaden sposób odpowiedzialności Wykonawcy z tytułu rękojmi za wady fizyczne i prawne, które wynikają z przepisów Kodeksu Cywilnego.</w:t>
      </w:r>
    </w:p>
    <w:p w14:paraId="3D3B2556" w14:textId="77777777" w:rsidR="009677C5" w:rsidRPr="00B81943" w:rsidRDefault="009677C5" w:rsidP="009677C5">
      <w:pPr>
        <w:numPr>
          <w:ilvl w:val="0"/>
          <w:numId w:val="34"/>
        </w:numPr>
        <w:spacing w:after="100" w:afterAutospacing="1" w:line="240" w:lineRule="auto"/>
        <w:contextualSpacing/>
        <w:jc w:val="both"/>
        <w:outlineLvl w:val="1"/>
        <w:rPr>
          <w:rFonts w:ascii="Arial" w:eastAsia="Calibri" w:hAnsi="Arial" w:cs="Times New Roman"/>
          <w:sz w:val="24"/>
        </w:rPr>
      </w:pPr>
      <w:r w:rsidRPr="00B81943">
        <w:rPr>
          <w:rFonts w:ascii="Arial" w:eastAsia="Times New Roman" w:hAnsi="Arial" w:cs="Arial"/>
          <w:sz w:val="24"/>
          <w:szCs w:val="24"/>
          <w:lang w:eastAsia="ar-SA"/>
        </w:rPr>
        <w:t xml:space="preserve">Zamawiający w przypadku konieczności realizacji słusznego interesu społecznego zastrzega sobie prawo do wydawania bez dodatkowej zgody Wykonawcy zezwoleń na prowadzenie robót w celu budowy, przebudowy lub remontu urządzeń infrastruktury technicznej niezwiązanych z potrzebami zarządzania drogami lub potrzebami ruchu drogowego oraz obiektów budowlanych w pasie drogowym objętym gwarancją jakości i rękojmią, o których mowa w ust. 1 i 7 niniejszego paragrafu. W zaistniałej sytuacji Wykonawca zostaje zwolniony </w:t>
      </w:r>
      <w:r w:rsidRPr="00B81943">
        <w:rPr>
          <w:rFonts w:ascii="Arial" w:eastAsia="Times New Roman" w:hAnsi="Arial" w:cs="Arial"/>
          <w:sz w:val="24"/>
          <w:szCs w:val="24"/>
          <w:lang w:eastAsia="ar-SA"/>
        </w:rPr>
        <w:br/>
        <w:t>z odpowiedzialności z tytułu gwarancji jakości i rękojmi za elementy pasa drogowego, które zostały naruszone w wyniku prowadzenia robót związanych z budową, przebudową lub remontem urządzeń infrastruktury technicznej niezwiązanych z potrzebami zarządzania drogami lub potrzebami ruchu drogowego oraz obiektów budowlanych. W takim przypadku odpowiedzialność z tytułu gwarancji jakości i rękojmi za elementy pasa drogowego, które zostały naruszone w wyniku prowadzenia robót przechodzi na właściciela urządzenia infrastruktury technicznej i obiektu budowlanego a pozostała część Robót objęta jest Gwarancją Wykonawcy.</w:t>
      </w:r>
    </w:p>
    <w:p w14:paraId="21142338"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p>
    <w:p w14:paraId="1C97E00E" w14:textId="77777777" w:rsidR="009677C5" w:rsidRPr="00B81943" w:rsidRDefault="009677C5" w:rsidP="009677C5">
      <w:pPr>
        <w:suppressAutoHyphens/>
        <w:spacing w:after="0" w:line="100" w:lineRule="atLeast"/>
        <w:jc w:val="center"/>
        <w:rPr>
          <w:rFonts w:ascii="Arial" w:eastAsia="Times New Roman" w:hAnsi="Arial" w:cs="Arial"/>
          <w:bCs/>
          <w:i/>
          <w:sz w:val="24"/>
          <w:szCs w:val="24"/>
          <w:lang w:eastAsia="ar-SA"/>
        </w:rPr>
      </w:pPr>
      <w:r w:rsidRPr="00B81943">
        <w:rPr>
          <w:rFonts w:ascii="Arial" w:eastAsia="Times New Roman" w:hAnsi="Arial" w:cs="Arial"/>
          <w:b/>
          <w:bCs/>
          <w:sz w:val="24"/>
          <w:szCs w:val="24"/>
          <w:lang w:eastAsia="ar-SA"/>
        </w:rPr>
        <w:t>§ 17. Powiadomienia.</w:t>
      </w:r>
    </w:p>
    <w:p w14:paraId="097B4238" w14:textId="77777777" w:rsidR="009677C5" w:rsidRPr="00B81943" w:rsidRDefault="009677C5" w:rsidP="009677C5">
      <w:pPr>
        <w:suppressAutoHyphens/>
        <w:spacing w:after="0" w:line="100" w:lineRule="atLeast"/>
        <w:jc w:val="center"/>
        <w:rPr>
          <w:rFonts w:ascii="Arial" w:eastAsia="Times New Roman" w:hAnsi="Arial" w:cs="Arial"/>
          <w:bCs/>
          <w:i/>
          <w:sz w:val="24"/>
          <w:szCs w:val="24"/>
          <w:lang w:eastAsia="ar-SA"/>
        </w:rPr>
      </w:pPr>
    </w:p>
    <w:p w14:paraId="58A81C9C" w14:textId="77777777" w:rsidR="009677C5" w:rsidRPr="00B81943" w:rsidRDefault="009677C5" w:rsidP="009677C5">
      <w:pPr>
        <w:numPr>
          <w:ilvl w:val="0"/>
          <w:numId w:val="35"/>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Wszelka korespondencja pomiędzy Stronami będzie kierowana pod niżej wskazane adresy:</w:t>
      </w:r>
    </w:p>
    <w:p w14:paraId="445E6457" w14:textId="77777777" w:rsidR="009677C5" w:rsidRPr="00B81943" w:rsidRDefault="009677C5" w:rsidP="009677C5">
      <w:pPr>
        <w:spacing w:after="100" w:afterAutospacing="1" w:line="240" w:lineRule="auto"/>
        <w:ind w:left="360"/>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Zamawiający: </w:t>
      </w:r>
      <w:r w:rsidRPr="00B81943">
        <w:rPr>
          <w:rFonts w:ascii="Arial" w:eastAsia="Times New Roman" w:hAnsi="Arial" w:cs="Arial"/>
          <w:bCs/>
          <w:sz w:val="24"/>
          <w:szCs w:val="24"/>
          <w:lang w:eastAsia="ar-SA"/>
        </w:rPr>
        <w:t>Zarząd Dróg Powiatowych w Ożarowie Mazowieckim ul. Poznańska 300, 05 – 850 Ożarów Mazowiecki</w:t>
      </w:r>
    </w:p>
    <w:p w14:paraId="743C2502" w14:textId="77777777" w:rsidR="009677C5" w:rsidRPr="00B81943" w:rsidRDefault="009677C5" w:rsidP="009677C5">
      <w:pPr>
        <w:spacing w:after="0" w:line="240" w:lineRule="auto"/>
        <w:ind w:left="357"/>
        <w:contextualSpacing/>
        <w:jc w:val="both"/>
        <w:outlineLvl w:val="1"/>
        <w:rPr>
          <w:rFonts w:ascii="Arial" w:eastAsia="Times New Roman" w:hAnsi="Arial" w:cs="Arial"/>
          <w:bCs/>
          <w:sz w:val="24"/>
          <w:szCs w:val="24"/>
          <w:lang w:eastAsia="ar-SA"/>
        </w:rPr>
      </w:pPr>
      <w:r w:rsidRPr="00B81943">
        <w:rPr>
          <w:rFonts w:ascii="Arial" w:eastAsia="Times New Roman" w:hAnsi="Arial" w:cs="Arial"/>
          <w:sz w:val="24"/>
          <w:szCs w:val="24"/>
          <w:lang w:eastAsia="ar-SA"/>
        </w:rPr>
        <w:t xml:space="preserve">Wykonawca: </w:t>
      </w:r>
      <w:r w:rsidRPr="00B81943">
        <w:rPr>
          <w:rFonts w:ascii="Arial" w:eastAsia="Times New Roman" w:hAnsi="Arial" w:cs="Arial"/>
          <w:bCs/>
          <w:sz w:val="24"/>
          <w:szCs w:val="24"/>
          <w:lang w:eastAsia="ar-SA"/>
        </w:rPr>
        <w:t>………………………………………………………………… .</w:t>
      </w:r>
    </w:p>
    <w:p w14:paraId="4264C1E6" w14:textId="77777777" w:rsidR="009677C5" w:rsidRPr="00B81943" w:rsidRDefault="009677C5" w:rsidP="009677C5">
      <w:pPr>
        <w:pStyle w:val="Akapitzlist"/>
        <w:numPr>
          <w:ilvl w:val="0"/>
          <w:numId w:val="35"/>
        </w:numPr>
        <w:spacing w:after="0" w:line="240" w:lineRule="auto"/>
        <w:ind w:left="357"/>
        <w:jc w:val="both"/>
        <w:outlineLvl w:val="1"/>
        <w:rPr>
          <w:rFonts w:ascii="Arial" w:eastAsia="Times New Roman" w:hAnsi="Arial" w:cs="Arial"/>
          <w:bCs/>
          <w:sz w:val="24"/>
          <w:szCs w:val="24"/>
          <w:lang w:eastAsia="ar-SA"/>
        </w:rPr>
      </w:pPr>
      <w:r w:rsidRPr="00B81943">
        <w:rPr>
          <w:rFonts w:ascii="Arial" w:eastAsia="Times New Roman" w:hAnsi="Arial" w:cs="Arial"/>
          <w:bCs/>
          <w:sz w:val="24"/>
          <w:szCs w:val="24"/>
          <w:lang w:eastAsia="ar-SA"/>
        </w:rPr>
        <w:t>Z zastrzeżeniem postanowień ust. 3 niniejszego paragrafu, Strony zgodnie postanawiają, iż w trakcie realizacji Umowy bieżąca korespondencja dot. spraw związanych z realizacją prac (w tym wszelkie wezwania i zawiadomienia kierowane do Wykonawcy przez Zamawiającego lub działającego na jego rzecz Inspektora nadzoru) może być prowadzona z wykorzystaniem drogi elektronicznej na nw. adresy mailowe:</w:t>
      </w:r>
    </w:p>
    <w:p w14:paraId="2E6F7E48" w14:textId="77777777" w:rsidR="009677C5" w:rsidRPr="00B81943" w:rsidRDefault="009677C5" w:rsidP="009677C5">
      <w:pPr>
        <w:spacing w:after="100" w:afterAutospacing="1" w:line="240" w:lineRule="auto"/>
        <w:ind w:left="360"/>
        <w:contextualSpacing/>
        <w:jc w:val="both"/>
        <w:outlineLvl w:val="1"/>
        <w:rPr>
          <w:rFonts w:ascii="Arial" w:eastAsia="Times New Roman" w:hAnsi="Arial" w:cs="Arial"/>
          <w:bCs/>
          <w:sz w:val="24"/>
          <w:szCs w:val="24"/>
          <w:lang w:eastAsia="ar-SA"/>
        </w:rPr>
      </w:pPr>
      <w:r w:rsidRPr="00B81943">
        <w:rPr>
          <w:rFonts w:ascii="Arial" w:eastAsia="Times New Roman" w:hAnsi="Arial" w:cs="Arial"/>
          <w:bCs/>
          <w:sz w:val="24"/>
          <w:szCs w:val="24"/>
          <w:lang w:eastAsia="ar-SA"/>
        </w:rPr>
        <w:t>Zamawiający: ……………………………………………………</w:t>
      </w:r>
    </w:p>
    <w:p w14:paraId="064C4EF3" w14:textId="77777777" w:rsidR="009677C5" w:rsidRPr="00B81943" w:rsidRDefault="009677C5" w:rsidP="009677C5">
      <w:pPr>
        <w:spacing w:after="0" w:line="240" w:lineRule="auto"/>
        <w:ind w:left="357"/>
        <w:contextualSpacing/>
        <w:jc w:val="both"/>
        <w:outlineLvl w:val="1"/>
        <w:rPr>
          <w:rFonts w:ascii="Arial" w:eastAsia="Times New Roman" w:hAnsi="Arial" w:cs="Arial"/>
          <w:bCs/>
          <w:sz w:val="24"/>
          <w:szCs w:val="24"/>
          <w:lang w:eastAsia="ar-SA"/>
        </w:rPr>
      </w:pPr>
      <w:r w:rsidRPr="00B81943">
        <w:rPr>
          <w:rFonts w:ascii="Arial" w:eastAsia="Times New Roman" w:hAnsi="Arial" w:cs="Arial"/>
          <w:bCs/>
          <w:sz w:val="24"/>
          <w:szCs w:val="24"/>
          <w:lang w:eastAsia="ar-SA"/>
        </w:rPr>
        <w:t>Wykonawca: …………………………………………………….</w:t>
      </w:r>
    </w:p>
    <w:p w14:paraId="387D7BFF" w14:textId="3FAFF38B" w:rsidR="009677C5" w:rsidRPr="00B81943" w:rsidRDefault="009677C5" w:rsidP="009677C5">
      <w:pPr>
        <w:pStyle w:val="Akapitzlist"/>
        <w:numPr>
          <w:ilvl w:val="0"/>
          <w:numId w:val="35"/>
        </w:numPr>
        <w:spacing w:after="0" w:line="240" w:lineRule="auto"/>
        <w:ind w:left="357"/>
        <w:jc w:val="both"/>
        <w:outlineLvl w:val="1"/>
        <w:rPr>
          <w:rFonts w:ascii="Arial" w:eastAsia="Times New Roman" w:hAnsi="Arial" w:cs="Arial"/>
          <w:bCs/>
          <w:sz w:val="24"/>
          <w:szCs w:val="24"/>
          <w:lang w:eastAsia="ar-SA"/>
        </w:rPr>
      </w:pPr>
      <w:r w:rsidRPr="00B81943">
        <w:rPr>
          <w:rFonts w:ascii="Arial" w:eastAsia="Times New Roman" w:hAnsi="Arial" w:cs="Arial"/>
          <w:bCs/>
          <w:sz w:val="24"/>
          <w:szCs w:val="24"/>
          <w:lang w:eastAsia="ar-SA"/>
        </w:rPr>
        <w:t>Korespondencja w sprawach określonych w § 6 ust. 1</w:t>
      </w:r>
      <w:r w:rsidR="008C4E7B" w:rsidRPr="00B81943">
        <w:rPr>
          <w:rFonts w:ascii="Arial" w:eastAsia="Times New Roman" w:hAnsi="Arial" w:cs="Arial"/>
          <w:bCs/>
          <w:sz w:val="24"/>
          <w:szCs w:val="24"/>
          <w:lang w:eastAsia="ar-SA"/>
        </w:rPr>
        <w:t>9</w:t>
      </w:r>
      <w:r w:rsidRPr="00B81943">
        <w:rPr>
          <w:rFonts w:ascii="Arial" w:eastAsia="Times New Roman" w:hAnsi="Arial" w:cs="Arial"/>
          <w:bCs/>
          <w:sz w:val="24"/>
          <w:szCs w:val="24"/>
          <w:lang w:eastAsia="ar-SA"/>
        </w:rPr>
        <w:t xml:space="preserve"> lub </w:t>
      </w:r>
      <w:r w:rsidR="008C4E7B" w:rsidRPr="00B81943">
        <w:rPr>
          <w:rFonts w:ascii="Arial" w:eastAsia="Times New Roman" w:hAnsi="Arial" w:cs="Arial"/>
          <w:bCs/>
          <w:sz w:val="24"/>
          <w:szCs w:val="24"/>
          <w:lang w:eastAsia="ar-SA"/>
        </w:rPr>
        <w:t>20</w:t>
      </w:r>
      <w:r w:rsidRPr="00B81943">
        <w:rPr>
          <w:rFonts w:ascii="Arial" w:eastAsia="Times New Roman" w:hAnsi="Arial" w:cs="Arial"/>
          <w:bCs/>
          <w:sz w:val="24"/>
          <w:szCs w:val="24"/>
          <w:lang w:eastAsia="ar-SA"/>
        </w:rPr>
        <w:t xml:space="preserve"> w przypadku, gdy dotyczy wydarzeń lub okoliczności mogących skutkować koniecznością zmiany zakresu Robót lub wydłużeniem okresu realizacji Umowy, może być kierowana drogą elektroniczną wyłącznie w przypadku opatrzenia korespondencji podpisem kwalifikowanym. W przypadku braku spełnienia ww. warunku korespondencja zostanie uznana za bezskuteczną.</w:t>
      </w:r>
    </w:p>
    <w:p w14:paraId="410AB68F" w14:textId="72AD6DD1" w:rsidR="009677C5" w:rsidRPr="00B81943" w:rsidRDefault="009677C5" w:rsidP="009677C5">
      <w:pPr>
        <w:numPr>
          <w:ilvl w:val="0"/>
          <w:numId w:val="35"/>
        </w:numPr>
        <w:spacing w:after="0" w:line="240" w:lineRule="auto"/>
        <w:ind w:left="357"/>
        <w:contextualSpacing/>
        <w:jc w:val="both"/>
        <w:outlineLvl w:val="1"/>
        <w:rPr>
          <w:rFonts w:ascii="Arial" w:eastAsia="Times New Roman" w:hAnsi="Arial" w:cs="Arial"/>
          <w:sz w:val="24"/>
          <w:szCs w:val="24"/>
          <w:lang w:eastAsia="ar-SA"/>
        </w:rPr>
      </w:pPr>
      <w:r w:rsidRPr="00B81943">
        <w:rPr>
          <w:rFonts w:ascii="Arial" w:eastAsia="Times New Roman" w:hAnsi="Arial" w:cs="Arial"/>
          <w:bCs/>
          <w:sz w:val="24"/>
          <w:szCs w:val="24"/>
          <w:lang w:eastAsia="ar-SA"/>
        </w:rPr>
        <w:t xml:space="preserve">W przypadku zmiany adresu siedziby, należy niezwłocznie powiadomić o tym fakcie drugą stronę umowy (co wywoła skutek od </w:t>
      </w:r>
      <w:r w:rsidR="00EE6298">
        <w:rPr>
          <w:rFonts w:ascii="Arial" w:eastAsia="Times New Roman" w:hAnsi="Arial" w:cs="Arial"/>
          <w:bCs/>
          <w:sz w:val="24"/>
          <w:szCs w:val="24"/>
          <w:lang w:eastAsia="ar-SA"/>
        </w:rPr>
        <w:t xml:space="preserve">następnego dnia roboczego po </w:t>
      </w:r>
      <w:r w:rsidRPr="00B81943">
        <w:rPr>
          <w:rFonts w:ascii="Arial" w:eastAsia="Times New Roman" w:hAnsi="Arial" w:cs="Arial"/>
          <w:bCs/>
          <w:sz w:val="24"/>
          <w:szCs w:val="24"/>
          <w:lang w:eastAsia="ar-SA"/>
        </w:rPr>
        <w:t>dni</w:t>
      </w:r>
      <w:r w:rsidR="00EE6298">
        <w:rPr>
          <w:rFonts w:ascii="Arial" w:eastAsia="Times New Roman" w:hAnsi="Arial" w:cs="Arial"/>
          <w:bCs/>
          <w:sz w:val="24"/>
          <w:szCs w:val="24"/>
          <w:lang w:eastAsia="ar-SA"/>
        </w:rPr>
        <w:t>u</w:t>
      </w:r>
      <w:r w:rsidRPr="00B81943">
        <w:rPr>
          <w:rFonts w:ascii="Arial" w:eastAsia="Times New Roman" w:hAnsi="Arial" w:cs="Arial"/>
          <w:bCs/>
          <w:sz w:val="24"/>
          <w:szCs w:val="24"/>
          <w:lang w:eastAsia="ar-SA"/>
        </w:rPr>
        <w:t xml:space="preserve"> powiadomienia i nie będzie dotyczyć korespondencji już wysłanej), a w przypadku braku powiadomienia o tym fakcie, przyjmuje się, że przesłanie korespondencji na adres wskazany w ust. 1 było skuteczne.</w:t>
      </w:r>
    </w:p>
    <w:p w14:paraId="530A6C62" w14:textId="77777777" w:rsidR="009677C5" w:rsidRPr="00B81943" w:rsidRDefault="009677C5" w:rsidP="009677C5">
      <w:pPr>
        <w:numPr>
          <w:ilvl w:val="0"/>
          <w:numId w:val="35"/>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 przypadkach nie stwarzających zagrożenia bezpieczeństwa lub życia uczestników ruchu drogowego, skutki prawne wywołuje tylko korespondencja przesłana w formie pisemnej.</w:t>
      </w:r>
    </w:p>
    <w:p w14:paraId="51ECBCAC" w14:textId="77777777" w:rsidR="009677C5" w:rsidRPr="00B81943" w:rsidRDefault="009677C5" w:rsidP="009677C5">
      <w:pPr>
        <w:numPr>
          <w:ilvl w:val="0"/>
          <w:numId w:val="35"/>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lastRenderedPageBreak/>
        <w:t>Strony uznają korespondencję wysłaną przez Zamawiającego listem poleconym na adres Wykonawcy wskazany w ust. 1 za doręczoną z chwilą jej odbioru lub – w przypadku braku odbioru - z upływem 14 dni od dnia jej wysłania.</w:t>
      </w:r>
    </w:p>
    <w:p w14:paraId="31027F31" w14:textId="21FEDEFE" w:rsidR="00EE6298" w:rsidRPr="00085806" w:rsidRDefault="00EE6298" w:rsidP="00EE6298">
      <w:pPr>
        <w:numPr>
          <w:ilvl w:val="0"/>
          <w:numId w:val="35"/>
        </w:numPr>
        <w:spacing w:after="0" w:line="240" w:lineRule="auto"/>
        <w:contextualSpacing/>
        <w:jc w:val="both"/>
        <w:outlineLvl w:val="1"/>
        <w:rPr>
          <w:rFonts w:ascii="Arial" w:hAnsi="Arial" w:cs="Arial"/>
          <w:sz w:val="24"/>
          <w:szCs w:val="24"/>
          <w:lang w:eastAsia="ar-SA"/>
        </w:rPr>
      </w:pPr>
      <w:r w:rsidRPr="00085806">
        <w:rPr>
          <w:rFonts w:ascii="Arial" w:hAnsi="Arial" w:cs="Arial"/>
          <w:sz w:val="24"/>
          <w:szCs w:val="24"/>
          <w:lang w:eastAsia="ar-SA"/>
        </w:rPr>
        <w:t xml:space="preserve">Wykonawca przejmuje pełną odpowiedzialność za realizację obowiązków określonych w § </w:t>
      </w:r>
      <w:r>
        <w:rPr>
          <w:rFonts w:ascii="Arial" w:hAnsi="Arial" w:cs="Arial"/>
          <w:sz w:val="24"/>
          <w:szCs w:val="24"/>
          <w:lang w:eastAsia="ar-SA"/>
        </w:rPr>
        <w:t>6</w:t>
      </w:r>
      <w:r w:rsidRPr="00085806">
        <w:rPr>
          <w:rFonts w:ascii="Arial" w:hAnsi="Arial" w:cs="Arial"/>
          <w:sz w:val="24"/>
          <w:szCs w:val="24"/>
          <w:lang w:eastAsia="ar-SA"/>
        </w:rPr>
        <w:t xml:space="preserve"> ust. 2</w:t>
      </w:r>
      <w:r>
        <w:rPr>
          <w:rFonts w:ascii="Arial" w:hAnsi="Arial" w:cs="Arial"/>
          <w:sz w:val="24"/>
          <w:szCs w:val="24"/>
          <w:lang w:eastAsia="ar-SA"/>
        </w:rPr>
        <w:t>4</w:t>
      </w:r>
      <w:r w:rsidRPr="00085806">
        <w:rPr>
          <w:rFonts w:ascii="Arial" w:hAnsi="Arial" w:cs="Arial"/>
          <w:sz w:val="24"/>
          <w:szCs w:val="24"/>
          <w:lang w:eastAsia="ar-SA"/>
        </w:rPr>
        <w:t xml:space="preserve">, w związku z czym strony zgodnie ustalają, iż w przypadku braku zapewnienia odbioru korespondencji Zamawiającego zgodnie ze wskazanymi uregulowaniami, korespondencja ta zostaje uznana za doręczoną z chwilą podjęcia próby jej doręczenia przez przedstawiciela Zamawiającego, potwierdzonej sporządzonym </w:t>
      </w:r>
      <w:r w:rsidR="00FA0E5E">
        <w:rPr>
          <w:rFonts w:ascii="Arial" w:hAnsi="Arial" w:cs="Arial"/>
          <w:sz w:val="24"/>
          <w:szCs w:val="24"/>
          <w:lang w:eastAsia="ar-SA"/>
        </w:rPr>
        <w:t xml:space="preserve">przez przedstawiciela Zamawiającego </w:t>
      </w:r>
      <w:r w:rsidRPr="00085806">
        <w:rPr>
          <w:rFonts w:ascii="Arial" w:hAnsi="Arial" w:cs="Arial"/>
          <w:sz w:val="24"/>
          <w:szCs w:val="24"/>
          <w:lang w:eastAsia="ar-SA"/>
        </w:rPr>
        <w:t xml:space="preserve">na tę okoliczność protokołem dokumentującym tę czynność, którego skan został </w:t>
      </w:r>
      <w:del w:id="7" w:author="Janusz Łukasik" w:date="2026-08-05T09:07:00Z" w16du:dateUtc="2026-08-05T07:07:00Z">
        <w:r w:rsidRPr="00085806" w:rsidDel="00085806">
          <w:rPr>
            <w:rFonts w:ascii="Arial" w:hAnsi="Arial" w:cs="Arial"/>
            <w:sz w:val="24"/>
            <w:szCs w:val="24"/>
            <w:lang w:eastAsia="ar-SA"/>
          </w:rPr>
          <w:delText xml:space="preserve">przesłany </w:delText>
        </w:r>
      </w:del>
      <w:ins w:id="8" w:author="Janusz Łukasik" w:date="2026-08-05T09:07:00Z" w16du:dateUtc="2026-08-05T07:07:00Z">
        <w:r w:rsidR="00085806">
          <w:rPr>
            <w:rFonts w:ascii="Arial" w:hAnsi="Arial" w:cs="Arial"/>
            <w:sz w:val="24"/>
            <w:szCs w:val="24"/>
            <w:lang w:eastAsia="ar-SA"/>
          </w:rPr>
          <w:t>wysłany</w:t>
        </w:r>
        <w:r w:rsidR="00085806" w:rsidRPr="00085806">
          <w:rPr>
            <w:rFonts w:ascii="Arial" w:hAnsi="Arial" w:cs="Arial"/>
            <w:sz w:val="24"/>
            <w:szCs w:val="24"/>
            <w:lang w:eastAsia="ar-SA"/>
          </w:rPr>
          <w:t xml:space="preserve"> </w:t>
        </w:r>
      </w:ins>
      <w:r w:rsidRPr="00085806">
        <w:rPr>
          <w:rFonts w:ascii="Arial" w:hAnsi="Arial" w:cs="Arial"/>
          <w:sz w:val="24"/>
          <w:szCs w:val="24"/>
          <w:lang w:eastAsia="ar-SA"/>
        </w:rPr>
        <w:t>najpóźniej w następnym dniu roboczym na adres mailowy wskazany w ust. 2 niniejszego paragrafu. Postanowienia ust. 4 niniejszego paragrafu stosuje się odpowiednio.</w:t>
      </w:r>
    </w:p>
    <w:p w14:paraId="47D64415" w14:textId="77777777" w:rsidR="00EE6298" w:rsidRPr="00085806" w:rsidRDefault="00EE6298" w:rsidP="00EE6298">
      <w:pPr>
        <w:rPr>
          <w:rFonts w:ascii="Arial" w:hAnsi="Arial" w:cs="Arial"/>
        </w:rPr>
      </w:pPr>
    </w:p>
    <w:p w14:paraId="020F00DC" w14:textId="77777777" w:rsidR="009677C5" w:rsidRPr="00B81943" w:rsidRDefault="009677C5" w:rsidP="009677C5">
      <w:pPr>
        <w:spacing w:after="100" w:afterAutospacing="1" w:line="240" w:lineRule="auto"/>
        <w:ind w:left="360"/>
        <w:contextualSpacing/>
        <w:jc w:val="both"/>
        <w:outlineLvl w:val="1"/>
        <w:rPr>
          <w:rFonts w:ascii="Arial" w:eastAsia="Times New Roman" w:hAnsi="Arial" w:cs="Arial"/>
          <w:sz w:val="24"/>
          <w:szCs w:val="24"/>
          <w:lang w:eastAsia="ar-SA"/>
        </w:rPr>
      </w:pPr>
    </w:p>
    <w:p w14:paraId="14A09A64" w14:textId="77777777" w:rsidR="009677C5" w:rsidRPr="00B81943" w:rsidRDefault="009677C5" w:rsidP="009677C5">
      <w:pPr>
        <w:suppressAutoHyphens/>
        <w:spacing w:after="0" w:line="100" w:lineRule="atLeast"/>
        <w:jc w:val="center"/>
        <w:rPr>
          <w:rFonts w:ascii="Arial" w:eastAsia="Times New Roman" w:hAnsi="Arial" w:cs="Arial"/>
          <w:b/>
          <w:bCs/>
          <w:i/>
          <w:sz w:val="24"/>
          <w:szCs w:val="24"/>
          <w:lang w:eastAsia="ar-SA"/>
        </w:rPr>
      </w:pPr>
      <w:r w:rsidRPr="00B81943">
        <w:rPr>
          <w:rFonts w:ascii="Arial" w:eastAsia="Times New Roman" w:hAnsi="Arial" w:cs="Arial"/>
          <w:b/>
          <w:bCs/>
          <w:sz w:val="24"/>
          <w:szCs w:val="24"/>
          <w:lang w:eastAsia="ar-SA"/>
        </w:rPr>
        <w:t>§ 18. Cesja.</w:t>
      </w:r>
    </w:p>
    <w:p w14:paraId="704FB715" w14:textId="77777777" w:rsidR="009677C5" w:rsidRPr="00B81943" w:rsidRDefault="009677C5" w:rsidP="009677C5">
      <w:pPr>
        <w:suppressAutoHyphens/>
        <w:spacing w:after="0" w:line="100" w:lineRule="atLeast"/>
        <w:jc w:val="center"/>
        <w:rPr>
          <w:rFonts w:ascii="Arial" w:eastAsia="Times New Roman" w:hAnsi="Arial" w:cs="Arial"/>
          <w:b/>
          <w:bCs/>
          <w:i/>
          <w:sz w:val="24"/>
          <w:szCs w:val="24"/>
          <w:lang w:eastAsia="ar-SA"/>
        </w:rPr>
      </w:pPr>
    </w:p>
    <w:p w14:paraId="3D2F9FC8" w14:textId="77777777" w:rsidR="009677C5" w:rsidRPr="00B81943" w:rsidRDefault="009677C5" w:rsidP="009677C5">
      <w:pPr>
        <w:suppressAutoHyphens/>
        <w:spacing w:after="0" w:line="100" w:lineRule="atLeast"/>
        <w:jc w:val="both"/>
        <w:rPr>
          <w:rFonts w:ascii="Arial" w:eastAsia="Times New Roman" w:hAnsi="Arial" w:cs="Arial"/>
          <w:b/>
          <w:bCs/>
          <w:sz w:val="24"/>
          <w:szCs w:val="24"/>
          <w:lang w:eastAsia="ar-SA"/>
        </w:rPr>
      </w:pPr>
      <w:r w:rsidRPr="00B81943">
        <w:rPr>
          <w:rFonts w:ascii="Arial" w:eastAsia="Times New Roman" w:hAnsi="Arial" w:cs="Arial"/>
          <w:sz w:val="24"/>
          <w:szCs w:val="24"/>
          <w:lang w:eastAsia="ar-SA"/>
        </w:rPr>
        <w:t>Bez pisemnej zgody Zamawiającego Wykonawca nie może dokonać cesji jakichkolwiek uprawnień przysługujących mu z Umowy, w tym przenieść wierzytelności na osobę trzecią oraz dokonywać potrąceń.</w:t>
      </w:r>
    </w:p>
    <w:p w14:paraId="67119EEF"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p>
    <w:p w14:paraId="2A0B2A84" w14:textId="77777777" w:rsidR="009677C5" w:rsidRPr="00B81943" w:rsidRDefault="009677C5" w:rsidP="009677C5">
      <w:pPr>
        <w:suppressAutoHyphens/>
        <w:spacing w:after="0" w:line="100" w:lineRule="atLeast"/>
        <w:jc w:val="center"/>
        <w:rPr>
          <w:rFonts w:ascii="Arial" w:eastAsia="Times New Roman" w:hAnsi="Arial" w:cs="Arial"/>
          <w:bCs/>
          <w:sz w:val="24"/>
          <w:szCs w:val="24"/>
          <w:lang w:eastAsia="ar-SA"/>
        </w:rPr>
      </w:pPr>
      <w:r w:rsidRPr="00B81943">
        <w:rPr>
          <w:rFonts w:ascii="Arial" w:eastAsia="Times New Roman" w:hAnsi="Arial" w:cs="Arial"/>
          <w:b/>
          <w:bCs/>
          <w:sz w:val="24"/>
          <w:szCs w:val="24"/>
          <w:lang w:eastAsia="ar-SA"/>
        </w:rPr>
        <w:t>§ 19. Podwykonawstwo.</w:t>
      </w:r>
    </w:p>
    <w:p w14:paraId="096ACED1" w14:textId="77777777" w:rsidR="009677C5" w:rsidRPr="00B81943" w:rsidRDefault="009677C5" w:rsidP="009677C5">
      <w:pPr>
        <w:suppressAutoHyphens/>
        <w:spacing w:after="0" w:line="240" w:lineRule="auto"/>
        <w:jc w:val="center"/>
        <w:rPr>
          <w:rFonts w:ascii="Arial" w:eastAsia="Times New Roman" w:hAnsi="Arial" w:cs="Arial"/>
          <w:bCs/>
          <w:sz w:val="24"/>
          <w:szCs w:val="24"/>
          <w:lang w:eastAsia="ar-SA"/>
        </w:rPr>
      </w:pPr>
    </w:p>
    <w:p w14:paraId="618CD8A1" w14:textId="77777777" w:rsidR="009677C5" w:rsidRPr="00B81943" w:rsidRDefault="009677C5" w:rsidP="009677C5">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bCs/>
          <w:sz w:val="24"/>
          <w:szCs w:val="24"/>
          <w:lang w:eastAsia="ar-SA"/>
        </w:rPr>
        <w:t xml:space="preserve"> </w:t>
      </w:r>
      <w:r w:rsidRPr="00B81943">
        <w:rPr>
          <w:rFonts w:ascii="Arial" w:eastAsia="Calibri" w:hAnsi="Arial" w:cs="Times New Roman"/>
          <w:sz w:val="24"/>
        </w:rPr>
        <w:t>Zamawiający</w:t>
      </w:r>
      <w:r w:rsidRPr="00B81943">
        <w:rPr>
          <w:rFonts w:ascii="Arial" w:eastAsia="Calibri" w:hAnsi="Arial" w:cs="Arial"/>
          <w:bCs/>
          <w:sz w:val="24"/>
          <w:szCs w:val="24"/>
        </w:rPr>
        <w:t xml:space="preserve"> nie zastrzega obowiązku osobistego wykonania przez Wykonawcę kluczowych części zamówienia. Wykonawca zgodnie z ofertą powierza wykonanie części zamówienia objętego niniejszą umową w zakresie robót ……………………………… podwykonawcy. *</w:t>
      </w:r>
    </w:p>
    <w:p w14:paraId="735F74DF" w14:textId="77777777" w:rsidR="009677C5" w:rsidRPr="00B81943" w:rsidRDefault="009677C5" w:rsidP="009677C5">
      <w:pPr>
        <w:spacing w:after="200" w:line="240" w:lineRule="auto"/>
        <w:ind w:left="360"/>
        <w:jc w:val="both"/>
        <w:rPr>
          <w:rFonts w:ascii="Arial" w:eastAsia="Calibri" w:hAnsi="Arial" w:cs="Arial"/>
          <w:bCs/>
          <w:sz w:val="24"/>
          <w:szCs w:val="24"/>
        </w:rPr>
      </w:pPr>
    </w:p>
    <w:p w14:paraId="30138DCB" w14:textId="77777777" w:rsidR="009677C5" w:rsidRPr="00B81943" w:rsidRDefault="009677C5" w:rsidP="009677C5">
      <w:pPr>
        <w:spacing w:after="200" w:line="240" w:lineRule="auto"/>
        <w:ind w:left="360"/>
        <w:jc w:val="both"/>
        <w:rPr>
          <w:rFonts w:ascii="Arial" w:eastAsia="Calibri" w:hAnsi="Arial" w:cs="Arial"/>
          <w:bCs/>
          <w:sz w:val="24"/>
          <w:szCs w:val="24"/>
        </w:rPr>
      </w:pPr>
      <w:r w:rsidRPr="00B81943">
        <w:rPr>
          <w:rFonts w:ascii="Arial" w:eastAsia="Calibri" w:hAnsi="Arial" w:cs="Arial"/>
          <w:bCs/>
          <w:sz w:val="24"/>
          <w:szCs w:val="24"/>
        </w:rPr>
        <w:t>Wykonawca zgodnie z ofertą część zamówienia obejmującego roboty …………………….……….. zamierza powierzyć podmiotowi udostępniającemu zasoby, na które powołuje się na zasadach określonych w art. 118 ustawy Prawo zamówień publicznych w celu wykazania spełniania warunków udziału w postępowaniu. Pozostałe roboty Wykonawca wykona siłami własnymi.*</w:t>
      </w:r>
    </w:p>
    <w:p w14:paraId="7933651B" w14:textId="77777777" w:rsidR="009677C5" w:rsidRPr="00B81943" w:rsidRDefault="009677C5" w:rsidP="009677C5">
      <w:pPr>
        <w:spacing w:after="200" w:line="360" w:lineRule="auto"/>
        <w:ind w:left="360"/>
        <w:jc w:val="both"/>
        <w:rPr>
          <w:rFonts w:ascii="Arial" w:eastAsia="Calibri" w:hAnsi="Arial" w:cs="Arial"/>
          <w:bCs/>
          <w:sz w:val="24"/>
          <w:szCs w:val="24"/>
        </w:rPr>
      </w:pPr>
      <w:r w:rsidRPr="00B81943">
        <w:rPr>
          <w:rFonts w:ascii="Arial" w:eastAsia="Calibri" w:hAnsi="Arial" w:cs="Arial"/>
          <w:bCs/>
          <w:sz w:val="24"/>
          <w:szCs w:val="24"/>
        </w:rPr>
        <w:t>Wykonawca wykona siłami własnymi całość robót*</w:t>
      </w:r>
    </w:p>
    <w:p w14:paraId="43BABE23" w14:textId="77777777" w:rsidR="009677C5" w:rsidRPr="00B81943" w:rsidRDefault="009677C5" w:rsidP="009677C5">
      <w:pPr>
        <w:suppressAutoHyphens/>
        <w:spacing w:after="0" w:line="100" w:lineRule="atLeast"/>
        <w:jc w:val="both"/>
        <w:rPr>
          <w:rFonts w:ascii="Arial" w:eastAsia="Calibri" w:hAnsi="Arial" w:cs="Arial"/>
          <w:bCs/>
          <w:i/>
          <w:iCs/>
          <w:sz w:val="24"/>
          <w:szCs w:val="24"/>
          <w:lang w:eastAsia="ar-SA"/>
        </w:rPr>
      </w:pPr>
      <w:r w:rsidRPr="00B81943">
        <w:rPr>
          <w:rFonts w:ascii="Arial" w:eastAsia="Calibri" w:hAnsi="Arial" w:cs="Arial"/>
          <w:bCs/>
          <w:sz w:val="24"/>
          <w:szCs w:val="24"/>
          <w:lang w:eastAsia="ar-SA"/>
        </w:rPr>
        <w:t>*</w:t>
      </w:r>
      <w:r w:rsidRPr="00B81943">
        <w:rPr>
          <w:rFonts w:ascii="Arial" w:eastAsia="Calibri" w:hAnsi="Arial" w:cs="Arial"/>
          <w:bCs/>
          <w:i/>
          <w:iCs/>
          <w:sz w:val="24"/>
          <w:szCs w:val="24"/>
          <w:lang w:eastAsia="ar-SA"/>
        </w:rPr>
        <w:t>pozostawione zostanie właściwe postanowienie co wynikać będzie z treści ofert</w:t>
      </w:r>
    </w:p>
    <w:p w14:paraId="6E1D0BF8" w14:textId="77777777" w:rsidR="009677C5" w:rsidRPr="00B81943" w:rsidRDefault="009677C5" w:rsidP="009677C5">
      <w:pPr>
        <w:suppressAutoHyphens/>
        <w:spacing w:after="0" w:line="100" w:lineRule="atLeast"/>
        <w:jc w:val="both"/>
        <w:rPr>
          <w:rFonts w:ascii="Arial" w:eastAsia="Calibri" w:hAnsi="Arial" w:cs="Arial"/>
          <w:sz w:val="24"/>
          <w:szCs w:val="24"/>
          <w:lang w:eastAsia="ar-SA"/>
        </w:rPr>
      </w:pPr>
    </w:p>
    <w:p w14:paraId="6B611F54" w14:textId="77777777" w:rsidR="009677C5" w:rsidRPr="00B81943" w:rsidRDefault="009677C5" w:rsidP="009677C5">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sz w:val="24"/>
          <w:szCs w:val="24"/>
          <w:lang w:eastAsia="ar-SA"/>
        </w:rPr>
        <w:t>Do zawarcia umowy przez Wykonawcę z podwykonawcą lub dalszym podwykonawcą wymagana jest zgoda Zamawiającego.</w:t>
      </w:r>
      <w:r w:rsidRPr="00B81943">
        <w:rPr>
          <w:rFonts w:ascii="Arial" w:eastAsia="Calibri" w:hAnsi="Arial" w:cs="Arial"/>
          <w:bCs/>
          <w:sz w:val="24"/>
          <w:szCs w:val="24"/>
          <w:lang w:eastAsia="ar-SA"/>
        </w:rPr>
        <w:t xml:space="preserve"> Do zawarcia przez podwykonawcę umowy z dalszym podwykonawcą wymagana jest zgoda Zamawiającego i Wykonawcy.</w:t>
      </w:r>
    </w:p>
    <w:p w14:paraId="07FBCBA3" w14:textId="77777777" w:rsidR="009677C5" w:rsidRPr="00B81943" w:rsidRDefault="009677C5" w:rsidP="009677C5">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bCs/>
          <w:sz w:val="24"/>
          <w:szCs w:val="24"/>
          <w:lang w:eastAsia="ar-SA"/>
        </w:rPr>
        <w:t>Wykonawca, w przypadku powierzenia realizacji części zamówienia podwykonawcy, zobowiązany jest do przedłożenia Zamawiającemu wymaganych obowiązującymi przepisami uprawnień do wykonywania powierzonych mu robót w ramach niniejszej umowy. Zamawiający może żądać dodatkowych dokumentów.</w:t>
      </w:r>
    </w:p>
    <w:p w14:paraId="61BFD1E7" w14:textId="77777777" w:rsidR="009677C5" w:rsidRPr="00B81943" w:rsidRDefault="009677C5" w:rsidP="009677C5">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 przypadku powierzenia wykonania części robót podwykonawcom Wykonawca odpowiada za działania podwykonawców jak za własne.</w:t>
      </w:r>
      <w:r w:rsidRPr="00B81943">
        <w:rPr>
          <w:rFonts w:ascii="Arial" w:eastAsia="Calibri" w:hAnsi="Arial" w:cs="Arial"/>
          <w:bCs/>
          <w:sz w:val="24"/>
          <w:szCs w:val="24"/>
          <w:lang w:eastAsia="ar-SA"/>
        </w:rPr>
        <w:t xml:space="preserve"> </w:t>
      </w:r>
    </w:p>
    <w:p w14:paraId="16E472C5" w14:textId="77777777" w:rsidR="009677C5" w:rsidRPr="00B81943" w:rsidRDefault="009677C5" w:rsidP="009677C5">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lastRenderedPageBreak/>
        <w:t>W trakcie realizacji umowy Wykonawca może zmieniać podwykonawców. Zmiana podwykonawcy na którego zasoby Wykonawca powoływał się na zasadach określonych w art. 118 Ustawy Prawo zamówień publicznych (dalej: „</w:t>
      </w:r>
      <w:proofErr w:type="spellStart"/>
      <w:r w:rsidRPr="00B81943">
        <w:rPr>
          <w:rFonts w:ascii="Arial" w:eastAsia="Calibri" w:hAnsi="Arial" w:cs="Arial"/>
          <w:sz w:val="24"/>
          <w:szCs w:val="24"/>
          <w:lang w:eastAsia="ar-SA"/>
        </w:rPr>
        <w:t>Pzp</w:t>
      </w:r>
      <w:proofErr w:type="spellEnd"/>
      <w:r w:rsidRPr="00B81943">
        <w:rPr>
          <w:rFonts w:ascii="Arial" w:eastAsia="Calibri" w:hAnsi="Arial" w:cs="Arial"/>
          <w:sz w:val="24"/>
          <w:szCs w:val="24"/>
          <w:lang w:eastAsia="ar-SA"/>
        </w:rPr>
        <w:t>”), wymaga pisemnej zgody Zamawiającego pod rygorem odstąpienia od niniejszej umowy a w przypadku zmiany pozostałych podwykonawców przekazania Zamawiającemu informacji o dokonanej zmianie. W</w:t>
      </w:r>
      <w:r w:rsidRPr="00B81943">
        <w:rPr>
          <w:rFonts w:ascii="Arial" w:eastAsia="Calibri" w:hAnsi="Arial" w:cs="Arial"/>
          <w:bCs/>
          <w:sz w:val="24"/>
          <w:szCs w:val="24"/>
          <w:lang w:eastAsia="ar-SA"/>
        </w:rPr>
        <w:t> </w:t>
      </w:r>
      <w:r w:rsidRPr="00B81943">
        <w:rPr>
          <w:rFonts w:ascii="Arial" w:eastAsia="Calibri" w:hAnsi="Arial" w:cs="Arial"/>
          <w:sz w:val="24"/>
          <w:szCs w:val="24"/>
          <w:lang w:eastAsia="ar-SA"/>
        </w:rPr>
        <w:t>przypadku zmiany podwykonawcy, postanowienia niniejszego paragrafu stosuje się odpowiednio.</w:t>
      </w:r>
    </w:p>
    <w:p w14:paraId="5513BFF7" w14:textId="77777777" w:rsidR="009677C5" w:rsidRPr="00B81943" w:rsidRDefault="009677C5" w:rsidP="009677C5">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Jeżeli zmiana albo rezygnacja z podwykonawcy dotyczy podmiotu, na którego zasoby Wykonawca powoływał się na zasadach określonych w art. 118 </w:t>
      </w:r>
      <w:proofErr w:type="spellStart"/>
      <w:r w:rsidRPr="00B81943">
        <w:rPr>
          <w:rFonts w:ascii="Arial" w:eastAsia="Calibri" w:hAnsi="Arial" w:cs="Arial"/>
          <w:sz w:val="24"/>
          <w:szCs w:val="24"/>
          <w:lang w:eastAsia="ar-SA"/>
        </w:rPr>
        <w:t>Pzp</w:t>
      </w:r>
      <w:proofErr w:type="spellEnd"/>
      <w:r w:rsidRPr="00B81943">
        <w:rPr>
          <w:rFonts w:ascii="Arial" w:eastAsia="Calibri" w:hAnsi="Arial" w:cs="Arial"/>
          <w:sz w:val="24"/>
          <w:szCs w:val="24"/>
          <w:lang w:eastAsia="ar-SA"/>
        </w:rPr>
        <w:t>, w</w:t>
      </w:r>
      <w:r w:rsidRPr="00B81943">
        <w:rPr>
          <w:rFonts w:ascii="Arial" w:eastAsia="Calibri" w:hAnsi="Arial" w:cs="Arial"/>
          <w:bCs/>
          <w:sz w:val="24"/>
          <w:szCs w:val="24"/>
          <w:lang w:eastAsia="ar-SA"/>
        </w:rPr>
        <w:t> </w:t>
      </w:r>
      <w:r w:rsidRPr="00B81943">
        <w:rPr>
          <w:rFonts w:ascii="Arial" w:eastAsia="Calibri" w:hAnsi="Arial" w:cs="Arial"/>
          <w:sz w:val="24"/>
          <w:szCs w:val="24"/>
          <w:lang w:eastAsia="ar-SA"/>
        </w:rPr>
        <w:t>celu wykazania spełnienia warunków udziału w postępowaniu, o których mowa w art. 112</w:t>
      </w:r>
      <w:r w:rsidRPr="00B81943">
        <w:rPr>
          <w:rFonts w:ascii="Arial" w:eastAsia="Calibri" w:hAnsi="Arial" w:cs="Arial"/>
          <w:bCs/>
          <w:sz w:val="24"/>
          <w:szCs w:val="24"/>
          <w:lang w:eastAsia="ar-SA"/>
        </w:rPr>
        <w:t xml:space="preserve"> </w:t>
      </w:r>
      <w:proofErr w:type="spellStart"/>
      <w:r w:rsidRPr="00B81943">
        <w:rPr>
          <w:rFonts w:ascii="Arial" w:eastAsia="Calibri" w:hAnsi="Arial" w:cs="Arial"/>
          <w:bCs/>
          <w:sz w:val="24"/>
          <w:szCs w:val="24"/>
          <w:lang w:eastAsia="ar-SA"/>
        </w:rPr>
        <w:t>Pzp</w:t>
      </w:r>
      <w:proofErr w:type="spellEnd"/>
      <w:r w:rsidRPr="00B81943">
        <w:rPr>
          <w:rFonts w:ascii="Arial" w:eastAsia="Calibri" w:hAnsi="Arial" w:cs="Arial"/>
          <w:sz w:val="24"/>
          <w:szCs w:val="24"/>
          <w:lang w:eastAsia="ar-SA"/>
        </w:rPr>
        <w:t>, Wykonawca jest obowiązany wykazać Zamawiającemu, iż proponowany inny podwykonawca lub Wykonawca samodzielnie spełnia je w stopniu nie mniejszym niż wymagany w trakcie postępowania o udzielenie zamówienia, załączając w tym celu odpowiednie dokumenty, jakie wymagane były od podwykonawcy podczas przeprowadzania postępowania przetargowego.</w:t>
      </w:r>
    </w:p>
    <w:p w14:paraId="71B83CBF" w14:textId="77777777" w:rsidR="009677C5" w:rsidRPr="00B81943" w:rsidRDefault="009677C5" w:rsidP="009677C5">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Zamawiający, w razie naruszenia przez podwykonawcę lub dalszego podwykonawcę zasad bezpieczeństwa na terenie budowy lub gdy wykonuje </w:t>
      </w:r>
      <w:r w:rsidRPr="00B81943">
        <w:rPr>
          <w:rFonts w:ascii="Arial" w:eastAsia="Calibri" w:hAnsi="Arial" w:cs="Arial"/>
          <w:bCs/>
          <w:sz w:val="24"/>
          <w:szCs w:val="24"/>
          <w:lang w:eastAsia="ar-SA"/>
        </w:rPr>
        <w:br/>
      </w:r>
      <w:r w:rsidRPr="00B81943">
        <w:rPr>
          <w:rFonts w:ascii="Arial" w:eastAsia="Calibri" w:hAnsi="Arial" w:cs="Arial"/>
          <w:sz w:val="24"/>
          <w:szCs w:val="24"/>
          <w:lang w:eastAsia="ar-SA"/>
        </w:rPr>
        <w:t>on roboty bez odpowiedniego nadzoru osób uprawnionych lub w sposób wadliwy lub sprzeczny z umową, ma prawo żądać usunięcia podwykonawcy, dalszego podwykonawcy i/lub pracownika lub pracowników podwykonawców lub dalszych podwykonawców z terenu budowy. W razie zgłoszenia przez Zamawiającego pisemnego umotywowanego zastrzeżenia co do podwykonawcy, dalszego podwykonawcy lub ich pracowników zostaną oni usunięci z terenu budowy w</w:t>
      </w:r>
      <w:r w:rsidRPr="00B81943">
        <w:rPr>
          <w:rFonts w:ascii="Arial" w:eastAsia="Calibri" w:hAnsi="Arial" w:cs="Arial"/>
          <w:bCs/>
          <w:sz w:val="24"/>
          <w:szCs w:val="24"/>
          <w:lang w:eastAsia="ar-SA"/>
        </w:rPr>
        <w:t> </w:t>
      </w:r>
      <w:r w:rsidRPr="00B81943">
        <w:rPr>
          <w:rFonts w:ascii="Arial" w:eastAsia="Calibri" w:hAnsi="Arial" w:cs="Arial"/>
          <w:sz w:val="24"/>
          <w:szCs w:val="24"/>
          <w:lang w:eastAsia="ar-SA"/>
        </w:rPr>
        <w:t>terminie 7 dni od zgłoszenia. Wykonawca i podwykonawcy zagwarantują to</w:t>
      </w:r>
      <w:r w:rsidRPr="00B81943">
        <w:rPr>
          <w:rFonts w:ascii="Arial" w:eastAsia="Calibri" w:hAnsi="Arial" w:cs="Arial"/>
          <w:bCs/>
          <w:sz w:val="24"/>
          <w:szCs w:val="24"/>
          <w:lang w:eastAsia="ar-SA"/>
        </w:rPr>
        <w:t> </w:t>
      </w:r>
      <w:r w:rsidRPr="00B81943">
        <w:rPr>
          <w:rFonts w:ascii="Arial" w:eastAsia="Calibri" w:hAnsi="Arial" w:cs="Arial"/>
          <w:sz w:val="24"/>
          <w:szCs w:val="24"/>
          <w:lang w:eastAsia="ar-SA"/>
        </w:rPr>
        <w:t xml:space="preserve">prawo odpowiednio w umowie z podwykonawcą i umowie z dalszym podwykonawcą. </w:t>
      </w:r>
    </w:p>
    <w:p w14:paraId="43FF594E" w14:textId="2B1B5164" w:rsidR="009677C5" w:rsidRPr="00B81943" w:rsidRDefault="009677C5" w:rsidP="009677C5">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Wykonawca, podwykonawca lub dalszy podwykonawca zamówienia zamierzający zawrzeć umowę o podwykonawstwo jest obowiązany, w trakcie realizacji zamówienia do przedłożenia Zamawiającemu projektu tej umowy zgodnie z § 6 </w:t>
      </w:r>
      <w:r w:rsidR="00C12EDA" w:rsidRPr="00B81943">
        <w:rPr>
          <w:rFonts w:ascii="Arial" w:eastAsia="Calibri" w:hAnsi="Arial" w:cs="Arial"/>
          <w:sz w:val="24"/>
          <w:szCs w:val="24"/>
          <w:lang w:eastAsia="ar-SA"/>
        </w:rPr>
        <w:t>ust.</w:t>
      </w:r>
      <w:r w:rsidRPr="00B81943">
        <w:rPr>
          <w:rFonts w:ascii="Arial" w:eastAsia="Calibri" w:hAnsi="Arial" w:cs="Arial"/>
          <w:sz w:val="24"/>
          <w:szCs w:val="24"/>
          <w:lang w:eastAsia="ar-SA"/>
        </w:rPr>
        <w:t xml:space="preserve"> </w:t>
      </w:r>
      <w:r w:rsidR="008C4E7B" w:rsidRPr="00B81943">
        <w:rPr>
          <w:rFonts w:ascii="Arial" w:eastAsia="Calibri" w:hAnsi="Arial" w:cs="Arial"/>
          <w:sz w:val="24"/>
          <w:szCs w:val="24"/>
          <w:lang w:eastAsia="ar-SA"/>
        </w:rPr>
        <w:t xml:space="preserve">14 </w:t>
      </w:r>
      <w:r w:rsidRPr="00B81943">
        <w:rPr>
          <w:rFonts w:ascii="Arial" w:eastAsia="Calibri" w:hAnsi="Arial" w:cs="Arial"/>
          <w:sz w:val="24"/>
          <w:szCs w:val="24"/>
          <w:lang w:eastAsia="ar-SA"/>
        </w:rPr>
        <w:t>niniejszej</w:t>
      </w:r>
      <w:r w:rsidRPr="00B81943">
        <w:rPr>
          <w:rFonts w:ascii="Arial" w:eastAsia="Calibri" w:hAnsi="Arial" w:cs="Times New Roman"/>
          <w:sz w:val="24"/>
        </w:rPr>
        <w:t xml:space="preserve"> umowy</w:t>
      </w:r>
      <w:r w:rsidRPr="00B81943">
        <w:rPr>
          <w:rFonts w:ascii="Arial" w:eastAsia="Calibri" w:hAnsi="Arial" w:cs="Arial"/>
          <w:sz w:val="24"/>
          <w:szCs w:val="24"/>
          <w:lang w:eastAsia="ar-SA"/>
        </w:rPr>
        <w:t xml:space="preserve">, a także projektu jej zmiany, przy czym podwykonawca lub dalszy podwykonawca jest obowiązany dołączyć zgodę Wykonawcy na zawarcie umowy o podwykonawstwo o treści zgodnej z projektem umowy. Zamawiający </w:t>
      </w:r>
      <w:r w:rsidRPr="00B81943">
        <w:rPr>
          <w:rFonts w:ascii="Arial" w:eastAsia="Calibri" w:hAnsi="Arial" w:cs="Arial"/>
          <w:bCs/>
          <w:sz w:val="24"/>
          <w:szCs w:val="24"/>
          <w:lang w:eastAsia="ar-SA"/>
        </w:rPr>
        <w:br/>
      </w:r>
      <w:r w:rsidRPr="00B81943">
        <w:rPr>
          <w:rFonts w:ascii="Arial" w:eastAsia="Calibri" w:hAnsi="Arial" w:cs="Arial"/>
          <w:sz w:val="24"/>
          <w:szCs w:val="24"/>
          <w:lang w:eastAsia="ar-SA"/>
        </w:rPr>
        <w:t xml:space="preserve">w terminie 14 dni od dnia otrzymania dokumentów, o których mowa w pierwszym zdaniu, zgłasza pisemnie zastrzeżenia do projektu umowy o podwykonawstwo i do projektu jej zmiany lub sprzeciw do umowy o podwykonawstwo i do jej zmian, niespełniającej wymagań określonych w </w:t>
      </w:r>
      <w:proofErr w:type="spellStart"/>
      <w:r w:rsidRPr="00B81943">
        <w:rPr>
          <w:rFonts w:ascii="Arial" w:eastAsia="Calibri" w:hAnsi="Arial" w:cs="Arial"/>
          <w:sz w:val="24"/>
          <w:szCs w:val="24"/>
          <w:lang w:eastAsia="ar-SA"/>
        </w:rPr>
        <w:t>swz</w:t>
      </w:r>
      <w:proofErr w:type="spellEnd"/>
      <w:r w:rsidRPr="00B81943">
        <w:rPr>
          <w:rFonts w:ascii="Arial" w:eastAsia="Calibri" w:hAnsi="Arial" w:cs="Arial"/>
          <w:sz w:val="24"/>
          <w:szCs w:val="24"/>
          <w:lang w:eastAsia="ar-SA"/>
        </w:rPr>
        <w:t xml:space="preserve"> oraz gdy przewidywany tam termin zapłaty jest dłuższy niż określony w § 11 ust. 7 niniejszej umowy. W celu wyrażenia zgody, Zamawiający może żądać dodatkowych dokumentów. Niezgłoszenie pisemnych zastrzeżeń do przedłożonego projektu umowy o podwykonawstwo </w:t>
      </w:r>
      <w:r w:rsidRPr="00B81943">
        <w:rPr>
          <w:rFonts w:ascii="Arial" w:eastAsia="Calibri" w:hAnsi="Arial" w:cs="Arial"/>
          <w:bCs/>
          <w:sz w:val="24"/>
          <w:szCs w:val="24"/>
          <w:lang w:eastAsia="ar-SA"/>
        </w:rPr>
        <w:br/>
      </w:r>
      <w:r w:rsidRPr="00B81943">
        <w:rPr>
          <w:rFonts w:ascii="Arial" w:eastAsia="Calibri" w:hAnsi="Arial" w:cs="Arial"/>
          <w:sz w:val="24"/>
          <w:szCs w:val="24"/>
          <w:lang w:eastAsia="ar-SA"/>
        </w:rPr>
        <w:t xml:space="preserve">w terminie, o którym mowa w drugim zdaniu uważa się za akceptację projektu umowy przez Zamawiającego. Niezgłoszenie pisemnego sprzeciwu </w:t>
      </w:r>
      <w:r w:rsidRPr="00B81943">
        <w:rPr>
          <w:rFonts w:ascii="Arial" w:eastAsia="Calibri" w:hAnsi="Arial" w:cs="Arial"/>
          <w:bCs/>
          <w:sz w:val="24"/>
          <w:szCs w:val="24"/>
          <w:lang w:eastAsia="ar-SA"/>
        </w:rPr>
        <w:br/>
      </w:r>
      <w:r w:rsidRPr="00B81943">
        <w:rPr>
          <w:rFonts w:ascii="Arial" w:eastAsia="Calibri" w:hAnsi="Arial" w:cs="Arial"/>
          <w:sz w:val="24"/>
          <w:szCs w:val="24"/>
          <w:lang w:eastAsia="ar-SA"/>
        </w:rPr>
        <w:t xml:space="preserve">do przedłożonej umowy o podwykonawstwo, w terminie o którym mowa w drugim zdaniu, uważa się za akceptację umowy przez Zamawiającego. W przypadku braku zgody Zamawiającego, Wykonawca przedłoży nową propozycję, uwzględniającą uwagi Zamawiającego lub wykona roboty samodzielnie. </w:t>
      </w:r>
    </w:p>
    <w:p w14:paraId="3611F129" w14:textId="77777777" w:rsidR="009677C5" w:rsidRPr="00B81943" w:rsidRDefault="009677C5" w:rsidP="009677C5">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Przepisy niniejszego paragrafu stosuje się odpowiednio do zmian umowy </w:t>
      </w:r>
      <w:r w:rsidRPr="00B81943">
        <w:rPr>
          <w:rFonts w:ascii="Arial" w:eastAsia="Calibri" w:hAnsi="Arial" w:cs="Arial"/>
          <w:bCs/>
          <w:sz w:val="24"/>
          <w:szCs w:val="24"/>
          <w:lang w:eastAsia="ar-SA"/>
        </w:rPr>
        <w:br/>
      </w:r>
      <w:r w:rsidRPr="00B81943">
        <w:rPr>
          <w:rFonts w:ascii="Arial" w:eastAsia="Calibri" w:hAnsi="Arial" w:cs="Arial"/>
          <w:sz w:val="24"/>
          <w:szCs w:val="24"/>
          <w:lang w:eastAsia="ar-SA"/>
        </w:rPr>
        <w:t>o podwykonawstwo z dalszym podwykonawcą.</w:t>
      </w:r>
    </w:p>
    <w:p w14:paraId="695D73FB" w14:textId="77777777" w:rsidR="009677C5" w:rsidRPr="00B81943" w:rsidRDefault="009677C5" w:rsidP="009677C5">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Umowy Wykonawcy z podwykonawcami oraz podwykonawców z dalszymi podwykonawcami winny być zawarte w formie pisemnej pod rygorem nieważności. Wykonawca, podwykonawca lub dalszy podwykonawca zamówienia przedkłada </w:t>
      </w:r>
      <w:r w:rsidRPr="00B81943">
        <w:rPr>
          <w:rFonts w:ascii="Arial" w:eastAsia="Calibri" w:hAnsi="Arial" w:cs="Arial"/>
          <w:sz w:val="24"/>
          <w:szCs w:val="24"/>
          <w:lang w:eastAsia="ar-SA"/>
        </w:rPr>
        <w:lastRenderedPageBreak/>
        <w:t xml:space="preserve">Zamawiającemu poświadczoną za zgodność z oryginałem kopię zawartej umowy o podwykonawstwo w terminie 7 dni od dnia jej zawarcia. </w:t>
      </w:r>
    </w:p>
    <w:p w14:paraId="413745F7" w14:textId="77777777" w:rsidR="009677C5" w:rsidRPr="00B81943" w:rsidRDefault="009677C5" w:rsidP="009677C5">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sz w:val="24"/>
          <w:szCs w:val="24"/>
          <w:lang w:eastAsia="ar-SA"/>
        </w:rPr>
        <w:t>Na żądanie Zamawiającego, Wykonawca zobowiązany jest dostarczyć w formie pisemnej dodatkowe informacje dotyczące podwykonawców.</w:t>
      </w:r>
    </w:p>
    <w:p w14:paraId="0083F026" w14:textId="77777777" w:rsidR="009677C5" w:rsidRPr="00B81943" w:rsidRDefault="009677C5" w:rsidP="009677C5">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bCs/>
          <w:sz w:val="24"/>
          <w:szCs w:val="24"/>
          <w:lang w:eastAsia="ar-SA"/>
        </w:rPr>
        <w:t>Sumaryczna wartość wynagrodzeń brutto wynikających z umów podwykonawczych i należnych Wykonawcy nie może przekroczyć wysokości wynagrodzenia określonego w § 4 ust.1 niniejszej umowy.</w:t>
      </w:r>
    </w:p>
    <w:p w14:paraId="60A085FE" w14:textId="77777777" w:rsidR="009677C5" w:rsidRPr="00B81943" w:rsidRDefault="009677C5" w:rsidP="009677C5">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bCs/>
          <w:sz w:val="24"/>
          <w:szCs w:val="24"/>
          <w:lang w:eastAsia="ar-SA"/>
        </w:rPr>
        <w:t>Przed wyrażeniem zgody lub upływem terminu przewidzianego do jej wyrażenia przez Zamawiającego zgodnie z ust. 8, podwykonawca lub dalszy podwykonawca nie mogą rozpocząć jakichkolwiek robót na terenie budowy.</w:t>
      </w:r>
    </w:p>
    <w:p w14:paraId="09415737" w14:textId="77777777" w:rsidR="009677C5" w:rsidRPr="00B81943" w:rsidRDefault="009677C5" w:rsidP="009677C5">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bCs/>
          <w:sz w:val="24"/>
          <w:szCs w:val="24"/>
          <w:lang w:eastAsia="ar-SA"/>
        </w:rPr>
        <w:t>Zamawiający zastrzega sobie prawo naliczenia Wykonawcy kar umownych z tytułu:</w:t>
      </w:r>
    </w:p>
    <w:p w14:paraId="2ABB942D" w14:textId="77777777" w:rsidR="009677C5" w:rsidRPr="00B81943" w:rsidRDefault="009677C5" w:rsidP="009677C5">
      <w:pPr>
        <w:numPr>
          <w:ilvl w:val="0"/>
          <w:numId w:val="37"/>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braku zapłaty lub nieterminowej zapłaty wynagrodzenia należnego podwykonawcom lub dalszym podwykonawcom, powstałych </w:t>
      </w:r>
      <w:r w:rsidRPr="00B81943">
        <w:rPr>
          <w:rFonts w:ascii="Arial" w:eastAsia="Times New Roman" w:hAnsi="Arial" w:cs="Arial"/>
          <w:sz w:val="24"/>
          <w:szCs w:val="24"/>
          <w:lang w:eastAsia="ar-SA"/>
        </w:rPr>
        <w:br/>
      </w:r>
      <w:r w:rsidRPr="00B81943">
        <w:rPr>
          <w:rFonts w:ascii="Arial" w:eastAsia="Calibri" w:hAnsi="Arial" w:cs="Times New Roman"/>
          <w:sz w:val="24"/>
        </w:rPr>
        <w:t>po zaakceptowaniu przez Zamawiającego umowy o podwykonawstwo,</w:t>
      </w:r>
    </w:p>
    <w:p w14:paraId="793048DA" w14:textId="77777777" w:rsidR="009677C5" w:rsidRPr="00B81943" w:rsidRDefault="009677C5" w:rsidP="009677C5">
      <w:pPr>
        <w:numPr>
          <w:ilvl w:val="0"/>
          <w:numId w:val="37"/>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nieprzedłożenia do zaakceptowania projektu umowy o podwykonawstwo lub projektu jej zmian,</w:t>
      </w:r>
    </w:p>
    <w:p w14:paraId="4C67D07A" w14:textId="77777777" w:rsidR="009677C5" w:rsidRPr="00B81943" w:rsidRDefault="009677C5" w:rsidP="009677C5">
      <w:pPr>
        <w:numPr>
          <w:ilvl w:val="0"/>
          <w:numId w:val="37"/>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nieprzedłożenia poświadczonej za zgodność z oryginałem kopii umowy </w:t>
      </w:r>
      <w:r w:rsidRPr="00B81943">
        <w:rPr>
          <w:rFonts w:ascii="Arial" w:eastAsia="Times New Roman" w:hAnsi="Arial" w:cs="Arial"/>
          <w:sz w:val="24"/>
          <w:szCs w:val="24"/>
          <w:lang w:eastAsia="ar-SA"/>
        </w:rPr>
        <w:br/>
      </w:r>
      <w:r w:rsidRPr="00B81943">
        <w:rPr>
          <w:rFonts w:ascii="Arial" w:eastAsia="Calibri" w:hAnsi="Arial" w:cs="Times New Roman"/>
          <w:sz w:val="24"/>
        </w:rPr>
        <w:t>o podwykonawstwo lub jej zmiany,</w:t>
      </w:r>
    </w:p>
    <w:p w14:paraId="45B5A6C5" w14:textId="77777777" w:rsidR="009677C5" w:rsidRPr="00B81943" w:rsidRDefault="009677C5" w:rsidP="009677C5">
      <w:pPr>
        <w:numPr>
          <w:ilvl w:val="0"/>
          <w:numId w:val="37"/>
        </w:numPr>
        <w:suppressAutoHyphens/>
        <w:spacing w:after="0" w:line="240" w:lineRule="auto"/>
        <w:contextualSpacing/>
        <w:jc w:val="both"/>
        <w:rPr>
          <w:rFonts w:ascii="Arial" w:eastAsia="Calibri" w:hAnsi="Arial" w:cs="Arial"/>
          <w:bCs/>
          <w:sz w:val="24"/>
          <w:szCs w:val="24"/>
          <w:lang w:eastAsia="ar-SA"/>
        </w:rPr>
      </w:pPr>
      <w:r w:rsidRPr="00B81943">
        <w:rPr>
          <w:rFonts w:ascii="Arial" w:eastAsia="Calibri" w:hAnsi="Arial" w:cs="Times New Roman"/>
          <w:sz w:val="24"/>
        </w:rPr>
        <w:t>braku zmiany umowy</w:t>
      </w:r>
      <w:r w:rsidRPr="00B81943">
        <w:rPr>
          <w:rFonts w:ascii="Arial" w:eastAsia="Calibri" w:hAnsi="Arial" w:cs="Arial"/>
          <w:bCs/>
          <w:sz w:val="24"/>
          <w:szCs w:val="24"/>
          <w:lang w:eastAsia="ar-SA"/>
        </w:rPr>
        <w:t xml:space="preserve"> o podwykonawstwo w zakresie terminu zapłaty.</w:t>
      </w:r>
    </w:p>
    <w:p w14:paraId="64CBB439" w14:textId="77777777" w:rsidR="009677C5" w:rsidRPr="00B81943" w:rsidRDefault="009677C5" w:rsidP="009677C5">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bCs/>
          <w:sz w:val="24"/>
          <w:szCs w:val="24"/>
          <w:lang w:eastAsia="ar-SA"/>
        </w:rPr>
        <w:t>Do płatności dla podwykonawcy stosuje się postanowienia § 11 niniejszej umowy.</w:t>
      </w:r>
    </w:p>
    <w:p w14:paraId="75CDD4AE" w14:textId="77777777" w:rsidR="009677C5" w:rsidRPr="00B81943" w:rsidRDefault="009677C5" w:rsidP="009677C5">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bCs/>
          <w:sz w:val="24"/>
          <w:szCs w:val="24"/>
          <w:lang w:eastAsia="ar-SA"/>
        </w:rPr>
        <w:t>Wykonawca zobowiązuje się przedłożyć Zamawiającemu nie później niż do 14 dnia każdego miesiąca następującego po miesiącu rozliczeniowym listę całkowitych niezapłaconych do tego dnia na rzecz podwykonawców wynagrodzeń za wykonane w poprzednim okresie rozliczeniowym roboty oraz pisemną informację o sporach dotyczących ich wynagrodzenia, pod rygorem kary, o której mowa w § 15 ust. 3 pkt 2 niniejszej umowy.</w:t>
      </w:r>
    </w:p>
    <w:p w14:paraId="74651F94" w14:textId="77777777" w:rsidR="009677C5" w:rsidRPr="00B81943" w:rsidRDefault="009677C5" w:rsidP="009677C5">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bCs/>
          <w:sz w:val="24"/>
          <w:szCs w:val="24"/>
          <w:lang w:eastAsia="ar-SA"/>
        </w:rPr>
        <w:t xml:space="preserve">W przypadku, gdyby Zamawiający był zobowiązany dokonać zapłaty wynagrodzenia na rzecz podwykonawcy, Wykonawca dokona zwrotu wypłaconej przez Zamawiającego kwoty w pełnej wysokości, powiększonej o kary umowne, </w:t>
      </w:r>
      <w:r w:rsidRPr="00B81943">
        <w:rPr>
          <w:rFonts w:ascii="Arial" w:eastAsia="Calibri" w:hAnsi="Arial" w:cs="Arial"/>
          <w:bCs/>
          <w:sz w:val="24"/>
          <w:szCs w:val="24"/>
          <w:lang w:eastAsia="ar-SA"/>
        </w:rPr>
        <w:br/>
        <w:t>o których mowa w § 15 ust. 4 pkt 4 niniejszej umowy.</w:t>
      </w:r>
    </w:p>
    <w:p w14:paraId="66796115" w14:textId="77777777" w:rsidR="009677C5" w:rsidRPr="00B81943" w:rsidRDefault="009677C5" w:rsidP="009677C5">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bCs/>
          <w:sz w:val="24"/>
          <w:szCs w:val="24"/>
          <w:lang w:eastAsia="ar-SA"/>
        </w:rPr>
        <w:t xml:space="preserve">Wykonawca odpowiada przed Zamawiającym za wszelkie szkody spowodowane w majątku Zamawiającego spowodowane niewypłaceniem lub opóźnieniem </w:t>
      </w:r>
      <w:r w:rsidRPr="00B81943">
        <w:rPr>
          <w:rFonts w:ascii="Arial" w:eastAsia="Calibri" w:hAnsi="Arial" w:cs="Arial"/>
          <w:bCs/>
          <w:sz w:val="24"/>
          <w:szCs w:val="24"/>
          <w:lang w:eastAsia="ar-SA"/>
        </w:rPr>
        <w:br/>
        <w:t xml:space="preserve">w wypłacie wynagrodzenia podwykonawcom lub dalszym podwykonawcom. Dla uniknięcia jakichkolwiek wątpliwości strony ustalają, że Wykonawca zwróci Zamawiającemu koszty związane z zapłatą wynagrodzenia podwykonawcom lub dalszym podwykonawcom na skutek naruszenia przez Wykonawcę zobowiązań, </w:t>
      </w:r>
      <w:r w:rsidRPr="00B81943">
        <w:rPr>
          <w:rFonts w:ascii="Arial" w:eastAsia="Calibri" w:hAnsi="Arial" w:cs="Arial"/>
          <w:bCs/>
          <w:sz w:val="24"/>
          <w:szCs w:val="24"/>
          <w:lang w:eastAsia="ar-SA"/>
        </w:rPr>
        <w:br/>
        <w:t>o których mowa w niniejszym paragrafie, w tym w szczególności wszelkie koszty postępowań sądowych lub arbitrażowych, koszty obsługi księgowej i prawnej związane z tymi postępowaniami.</w:t>
      </w:r>
    </w:p>
    <w:p w14:paraId="598E4742" w14:textId="77777777" w:rsidR="009677C5" w:rsidRPr="00B81943" w:rsidRDefault="009677C5" w:rsidP="009677C5">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bCs/>
          <w:sz w:val="24"/>
          <w:szCs w:val="24"/>
          <w:lang w:eastAsia="ar-SA"/>
        </w:rPr>
        <w:t>Wykonawca zobowiązany jest na żądanie Zamawiającego udzielić mu wszelkich informacji w formie pisemnej dotyczących podwykonawców lub dalszych podwykonawców.</w:t>
      </w:r>
    </w:p>
    <w:p w14:paraId="425086A5" w14:textId="77777777" w:rsidR="009677C5" w:rsidRPr="00B81943" w:rsidRDefault="009677C5" w:rsidP="009677C5">
      <w:pPr>
        <w:numPr>
          <w:ilvl w:val="0"/>
          <w:numId w:val="36"/>
        </w:numPr>
        <w:spacing w:after="100" w:afterAutospacing="1" w:line="240" w:lineRule="auto"/>
        <w:contextualSpacing/>
        <w:jc w:val="both"/>
        <w:outlineLvl w:val="1"/>
        <w:rPr>
          <w:rFonts w:ascii="Arial" w:eastAsia="Times New Roman" w:hAnsi="Arial" w:cs="Arial"/>
          <w:b/>
          <w:bCs/>
          <w:sz w:val="24"/>
          <w:szCs w:val="24"/>
          <w:lang w:eastAsia="ar-SA"/>
        </w:rPr>
      </w:pPr>
      <w:r w:rsidRPr="00B81943">
        <w:rPr>
          <w:rFonts w:ascii="Arial" w:eastAsia="Calibri" w:hAnsi="Arial" w:cs="Arial"/>
          <w:sz w:val="24"/>
          <w:szCs w:val="24"/>
          <w:lang w:eastAsia="ar-SA"/>
        </w:rPr>
        <w:t xml:space="preserve"> W przypadkach, o których mowa w ust. 8, Wykonawca, podwykonawca lub dalszy podwykonawca może poświadczyć za zgodność z oryginałem kopię umowy </w:t>
      </w:r>
      <w:r w:rsidRPr="00B81943">
        <w:rPr>
          <w:rFonts w:ascii="Arial" w:eastAsia="Calibri" w:hAnsi="Arial" w:cs="Arial"/>
          <w:bCs/>
          <w:sz w:val="24"/>
          <w:szCs w:val="24"/>
          <w:lang w:eastAsia="ar-SA"/>
        </w:rPr>
        <w:br/>
      </w:r>
      <w:r w:rsidRPr="00B81943">
        <w:rPr>
          <w:rFonts w:ascii="Arial" w:eastAsia="Calibri" w:hAnsi="Arial" w:cs="Arial"/>
          <w:sz w:val="24"/>
          <w:szCs w:val="24"/>
          <w:lang w:eastAsia="ar-SA"/>
        </w:rPr>
        <w:t>o podwykonawstwo.</w:t>
      </w:r>
    </w:p>
    <w:p w14:paraId="264A2F5A" w14:textId="77777777" w:rsidR="009677C5" w:rsidRPr="00B81943" w:rsidRDefault="009677C5" w:rsidP="009677C5">
      <w:pPr>
        <w:suppressAutoHyphens/>
        <w:spacing w:after="0" w:line="100" w:lineRule="atLeast"/>
        <w:jc w:val="both"/>
        <w:rPr>
          <w:rFonts w:ascii="Arial" w:eastAsia="Times New Roman" w:hAnsi="Arial" w:cs="Arial"/>
          <w:b/>
          <w:bCs/>
          <w:sz w:val="24"/>
          <w:szCs w:val="24"/>
          <w:lang w:eastAsia="ar-SA"/>
        </w:rPr>
      </w:pPr>
    </w:p>
    <w:p w14:paraId="07074725" w14:textId="77777777" w:rsidR="009677C5" w:rsidRPr="00B81943" w:rsidRDefault="009677C5" w:rsidP="009677C5">
      <w:pPr>
        <w:suppressAutoHyphens/>
        <w:spacing w:after="0" w:line="100" w:lineRule="atLeast"/>
        <w:jc w:val="center"/>
        <w:rPr>
          <w:rFonts w:ascii="Arial" w:eastAsia="Times New Roman" w:hAnsi="Arial" w:cs="Arial"/>
          <w:b/>
          <w:bCs/>
          <w:i/>
          <w:sz w:val="24"/>
          <w:szCs w:val="24"/>
          <w:lang w:eastAsia="ar-SA"/>
        </w:rPr>
      </w:pPr>
      <w:r w:rsidRPr="00B81943">
        <w:rPr>
          <w:rFonts w:ascii="Arial" w:eastAsia="Times New Roman" w:hAnsi="Arial" w:cs="Arial"/>
          <w:b/>
          <w:bCs/>
          <w:sz w:val="24"/>
          <w:szCs w:val="24"/>
          <w:lang w:eastAsia="ar-SA"/>
        </w:rPr>
        <w:t>§ 20. Siła wyższa.</w:t>
      </w:r>
    </w:p>
    <w:p w14:paraId="3D4119CD" w14:textId="77777777" w:rsidR="009677C5" w:rsidRPr="00B81943" w:rsidRDefault="009677C5" w:rsidP="009677C5">
      <w:pPr>
        <w:spacing w:after="100" w:afterAutospacing="1" w:line="240" w:lineRule="auto"/>
        <w:ind w:left="360"/>
        <w:contextualSpacing/>
        <w:jc w:val="both"/>
        <w:outlineLvl w:val="1"/>
        <w:rPr>
          <w:rFonts w:ascii="Arial" w:eastAsia="Calibri" w:hAnsi="Arial" w:cs="Times New Roman"/>
          <w:sz w:val="24"/>
        </w:rPr>
      </w:pPr>
    </w:p>
    <w:p w14:paraId="0587B2A1" w14:textId="77777777" w:rsidR="009677C5" w:rsidRPr="00B81943" w:rsidRDefault="009677C5" w:rsidP="009677C5">
      <w:pPr>
        <w:numPr>
          <w:ilvl w:val="0"/>
          <w:numId w:val="38"/>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 xml:space="preserve">Każda Strona może zawiesić wykonanie zobowiązań z tytułu Umowy jedynie </w:t>
      </w:r>
      <w:r w:rsidRPr="00B81943">
        <w:rPr>
          <w:rFonts w:ascii="Arial" w:eastAsia="Calibri" w:hAnsi="Arial" w:cs="Arial"/>
          <w:bCs/>
          <w:sz w:val="24"/>
          <w:szCs w:val="24"/>
          <w:lang w:eastAsia="ar-SA"/>
        </w:rPr>
        <w:br/>
      </w:r>
      <w:r w:rsidRPr="00B81943">
        <w:rPr>
          <w:rFonts w:ascii="Arial" w:eastAsia="Calibri" w:hAnsi="Arial" w:cs="Times New Roman"/>
          <w:sz w:val="24"/>
        </w:rPr>
        <w:t>na czas, w którym nie może ich wykonywać w rezultacie zaistnienia siły wyższej.</w:t>
      </w:r>
    </w:p>
    <w:p w14:paraId="41DC8635" w14:textId="77777777" w:rsidR="009677C5" w:rsidRPr="00B81943" w:rsidRDefault="009677C5" w:rsidP="009677C5">
      <w:pPr>
        <w:numPr>
          <w:ilvl w:val="0"/>
          <w:numId w:val="38"/>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lastRenderedPageBreak/>
        <w:t>Po ustaniu okoliczności, o których mowa w ust. 1, Zamawiający przystąpi do oceny możliwości kontynuowania Umowy.</w:t>
      </w:r>
    </w:p>
    <w:p w14:paraId="4415702D" w14:textId="77777777" w:rsidR="009677C5" w:rsidRPr="00B81943" w:rsidRDefault="009677C5" w:rsidP="009677C5">
      <w:pPr>
        <w:numPr>
          <w:ilvl w:val="0"/>
          <w:numId w:val="38"/>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 przypadku nie uzgodnienia przez Strony warunków kontynuowania Umowy - jeżeli okoliczności wskazane w ust. 1 trwały dłużej niż 30 dni, każda z nich będzie miała prawo do odstąpienia od Umowy na piśmie z zachowaniem jednomiesięcznego terminu wypowiedzenia, przy czym Zamawiający będzie zobowiązany do zapłaty wynagrodzenia Wykonawcy za wykonane do dnia odstąpienia prace spełniające wymagania stawiane warunkami przedmiotowej umowy.</w:t>
      </w:r>
    </w:p>
    <w:p w14:paraId="057D4EC9"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p>
    <w:p w14:paraId="33441FBB"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21. Odstąpienie od Umowy.</w:t>
      </w:r>
    </w:p>
    <w:p w14:paraId="578210F0"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p>
    <w:p w14:paraId="33D0B662" w14:textId="77777777" w:rsidR="009677C5" w:rsidRPr="00B81943" w:rsidRDefault="009677C5" w:rsidP="009677C5">
      <w:pPr>
        <w:numPr>
          <w:ilvl w:val="0"/>
          <w:numId w:val="3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sz w:val="24"/>
        </w:rPr>
        <w:t>Zamawiający</w:t>
      </w:r>
      <w:r w:rsidRPr="00B81943">
        <w:rPr>
          <w:rFonts w:ascii="Arial" w:eastAsia="Times New Roman" w:hAnsi="Arial" w:cs="Arial"/>
          <w:sz w:val="24"/>
          <w:szCs w:val="24"/>
          <w:lang w:eastAsia="ar-SA"/>
        </w:rPr>
        <w:t xml:space="preserve"> może na piśmie odstąpić od niniejszej Umowy z przyczyn leżących po stronie Wykonawcy w przypadku:</w:t>
      </w:r>
    </w:p>
    <w:p w14:paraId="68F1965B" w14:textId="77777777" w:rsidR="009677C5" w:rsidRPr="00B81943" w:rsidRDefault="009677C5" w:rsidP="009677C5">
      <w:pPr>
        <w:numPr>
          <w:ilvl w:val="0"/>
          <w:numId w:val="4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nie rozpoczęcia Robót przez Wykonawcę w terminie określonym w § 3 ust. 1 niniejszej Umowy,</w:t>
      </w:r>
    </w:p>
    <w:p w14:paraId="17220936" w14:textId="77777777" w:rsidR="009677C5" w:rsidRPr="00B81943" w:rsidRDefault="009677C5" w:rsidP="009677C5">
      <w:pPr>
        <w:numPr>
          <w:ilvl w:val="0"/>
          <w:numId w:val="4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przerwy w wykonywaniu Robót przez Wykonawcę, o ile ta nie udokumentowana oraz nie usprawiedliwiona żadnymi okolicznościami przerwa trwa dłużej niż 7 dni,</w:t>
      </w:r>
    </w:p>
    <w:p w14:paraId="0FC82287" w14:textId="77777777" w:rsidR="009677C5" w:rsidRPr="00B81943" w:rsidRDefault="009677C5" w:rsidP="009677C5">
      <w:pPr>
        <w:numPr>
          <w:ilvl w:val="0"/>
          <w:numId w:val="4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wadliwego lub sprzecznego z niniejszą Umową wykonywania Robót lub obowiązków umownych przez Wykonawcę, jeżeli pomimo wezwania </w:t>
      </w:r>
      <w:r w:rsidRPr="00B81943">
        <w:rPr>
          <w:rFonts w:ascii="Arial" w:eastAsia="Times New Roman" w:hAnsi="Arial" w:cs="Arial"/>
          <w:sz w:val="24"/>
          <w:szCs w:val="24"/>
          <w:lang w:eastAsia="ar-SA"/>
        </w:rPr>
        <w:br/>
        <w:t xml:space="preserve">i wyznaczenia Wykonawcy dodatkowego terminu, Wykonawca nie zaprzestanie wadliwego wykonywania Robót lub obowiązków tych w sposób zgodny </w:t>
      </w:r>
      <w:r w:rsidRPr="00B81943">
        <w:rPr>
          <w:rFonts w:ascii="Arial" w:eastAsia="Times New Roman" w:hAnsi="Arial" w:cs="Arial"/>
          <w:sz w:val="24"/>
          <w:szCs w:val="24"/>
          <w:lang w:eastAsia="ar-SA"/>
        </w:rPr>
        <w:br/>
        <w:t>z postanowieniami Umowy nie wykona,</w:t>
      </w:r>
    </w:p>
    <w:p w14:paraId="0BE15A94" w14:textId="77777777" w:rsidR="009677C5" w:rsidRPr="00B81943" w:rsidRDefault="009677C5" w:rsidP="009677C5">
      <w:pPr>
        <w:numPr>
          <w:ilvl w:val="0"/>
          <w:numId w:val="4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opóźnienia w wykonaniu Robót większego niż 21 (dwadzieścia jeden) dni kalendarzowych w stosunku do harmonogramu rzeczowo – finansowego Robót,</w:t>
      </w:r>
    </w:p>
    <w:p w14:paraId="5F5CA8D2" w14:textId="77777777" w:rsidR="009677C5" w:rsidRPr="00B81943" w:rsidRDefault="009677C5" w:rsidP="009677C5">
      <w:pPr>
        <w:numPr>
          <w:ilvl w:val="0"/>
          <w:numId w:val="4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istotnej zmiany okoliczności - pogorszenia sytuacji prawnej, finansowej lub gospodarczej Wykonawcy, mogącej w obiektywnej ocenie gospodarczej zagrozić realizacji Umowy (w tym, m.in. w przypadku złożenia wniosku o otwarcie w stosunku do Wykonawcy postępowania likwidacyjnego lub o ogłoszenie upadłości, wszczęcia przeciwko Wykonawcy postępowania egzekucyjnego, ustanowienia na jego majątku zabezpieczenia roszczeń lub wierzytelności innych podmiotów itp.),</w:t>
      </w:r>
    </w:p>
    <w:p w14:paraId="00C55DF4" w14:textId="77777777" w:rsidR="009677C5" w:rsidRPr="00B81943" w:rsidRDefault="009677C5" w:rsidP="009677C5">
      <w:pPr>
        <w:numPr>
          <w:ilvl w:val="0"/>
          <w:numId w:val="40"/>
        </w:numPr>
        <w:suppressAutoHyphens/>
        <w:spacing w:after="0" w:line="240" w:lineRule="auto"/>
        <w:contextualSpacing/>
        <w:jc w:val="both"/>
        <w:rPr>
          <w:rFonts w:ascii="Arial" w:eastAsia="Times New Roman" w:hAnsi="Arial" w:cs="Arial"/>
          <w:bCs/>
          <w:sz w:val="24"/>
          <w:szCs w:val="24"/>
          <w:lang w:eastAsia="ar-SA"/>
        </w:rPr>
      </w:pPr>
      <w:r w:rsidRPr="00B81943">
        <w:rPr>
          <w:rFonts w:ascii="Arial" w:eastAsia="Times New Roman" w:hAnsi="Arial" w:cs="Arial"/>
          <w:sz w:val="24"/>
          <w:szCs w:val="24"/>
          <w:lang w:eastAsia="ar-SA"/>
        </w:rPr>
        <w:t xml:space="preserve">zajścia okoliczności, o których mowa w </w:t>
      </w:r>
      <w:r w:rsidRPr="00B81943">
        <w:rPr>
          <w:rFonts w:ascii="Arial" w:eastAsia="Times New Roman" w:hAnsi="Arial" w:cs="Arial"/>
          <w:bCs/>
          <w:sz w:val="24"/>
          <w:szCs w:val="24"/>
          <w:lang w:eastAsia="ar-SA"/>
        </w:rPr>
        <w:t>§ 19 ust. 5 niniejszej umowy,</w:t>
      </w:r>
    </w:p>
    <w:p w14:paraId="2EB20F11" w14:textId="77777777" w:rsidR="009677C5" w:rsidRPr="00B81943" w:rsidRDefault="009677C5" w:rsidP="009677C5">
      <w:pPr>
        <w:numPr>
          <w:ilvl w:val="0"/>
          <w:numId w:val="40"/>
        </w:numPr>
        <w:suppressAutoHyphens/>
        <w:spacing w:after="0" w:line="240" w:lineRule="auto"/>
        <w:contextualSpacing/>
        <w:jc w:val="both"/>
        <w:rPr>
          <w:rFonts w:ascii="Arial" w:eastAsia="Times New Roman" w:hAnsi="Arial" w:cs="Arial"/>
          <w:bCs/>
          <w:sz w:val="24"/>
          <w:szCs w:val="24"/>
          <w:lang w:eastAsia="ar-SA"/>
        </w:rPr>
      </w:pPr>
      <w:r w:rsidRPr="00B81943">
        <w:rPr>
          <w:rFonts w:ascii="Arial" w:eastAsia="Times New Roman" w:hAnsi="Arial" w:cs="Arial"/>
          <w:bCs/>
          <w:sz w:val="24"/>
          <w:szCs w:val="24"/>
          <w:lang w:eastAsia="ar-SA"/>
        </w:rPr>
        <w:t>zajścia okoliczności, o których mowa w § 11 ust. 12 niniejszej umowy,</w:t>
      </w:r>
    </w:p>
    <w:p w14:paraId="7FF8C635" w14:textId="77777777" w:rsidR="009677C5" w:rsidRPr="00B81943" w:rsidRDefault="009677C5" w:rsidP="009677C5">
      <w:pPr>
        <w:numPr>
          <w:ilvl w:val="0"/>
          <w:numId w:val="39"/>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Zamawiający może również odstąpić od niniejszej Umowy w przypadku istotnej zmiany okoliczności powodujących, że wykonanie Umowy nie leży w interesie publicznym, czego nie można było przewidzieć w chwili zawarcia niniejszej Umowy stosownie do postanowienia art. 456 ustawy – Prawo zamówień publicznych.</w:t>
      </w:r>
    </w:p>
    <w:p w14:paraId="05D8CC17" w14:textId="77777777" w:rsidR="009677C5" w:rsidRPr="00B81943" w:rsidRDefault="009677C5" w:rsidP="009677C5">
      <w:pPr>
        <w:numPr>
          <w:ilvl w:val="0"/>
          <w:numId w:val="39"/>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Postanowienia ust. 1 oraz 2 niniejszego paragrafu, nie wyłączają ani nie ograniczają w jakimkolwiek zakresie możliwości odstąpienia przez Zamawiającego na podstawie uregulowań Kodeksu cywilnego.</w:t>
      </w:r>
    </w:p>
    <w:p w14:paraId="691A4EB7" w14:textId="77777777" w:rsidR="009677C5" w:rsidRPr="00B81943" w:rsidRDefault="009677C5" w:rsidP="009677C5">
      <w:pPr>
        <w:numPr>
          <w:ilvl w:val="0"/>
          <w:numId w:val="39"/>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Wykonawca, po spełnieniu warunków określonych w § 13 ust. 1, 2 oraz 3, może na piśmie odstąpić od Umowy z winy Zamawiającego, o ile Zamawiający bezpodstawnie odmawia przystąpienia do Odbioru Końcowego Robót. Odstąpienie może nastąpić po bezskutecznym upływie terminu 30 (trzydziestu) dni kalendarzowych od dnia otrzymania od Wykonawcy odrębnego, pisemnego wezwania do dokonania tego odbioru pod rygorem odstąpienia od umowy.</w:t>
      </w:r>
    </w:p>
    <w:p w14:paraId="314AC3CF" w14:textId="77777777" w:rsidR="009677C5" w:rsidRPr="00B81943" w:rsidRDefault="009677C5" w:rsidP="009677C5">
      <w:pPr>
        <w:numPr>
          <w:ilvl w:val="0"/>
          <w:numId w:val="3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sz w:val="24"/>
        </w:rPr>
        <w:t>W przypadku odstąpienia od niniejszej Umowy przez Wykonawcę z przyczyny wskazanej w ust. 4</w:t>
      </w:r>
      <w:r w:rsidRPr="00B81943">
        <w:rPr>
          <w:rFonts w:ascii="Arial" w:eastAsia="Times New Roman" w:hAnsi="Arial" w:cs="Arial"/>
          <w:sz w:val="24"/>
          <w:szCs w:val="24"/>
          <w:lang w:eastAsia="ar-SA"/>
        </w:rPr>
        <w:t>, Zamawiający zobowiązany jest do:</w:t>
      </w:r>
    </w:p>
    <w:p w14:paraId="1C46A34F" w14:textId="77777777" w:rsidR="009677C5" w:rsidRPr="00B81943" w:rsidRDefault="009677C5" w:rsidP="009677C5">
      <w:pPr>
        <w:numPr>
          <w:ilvl w:val="0"/>
          <w:numId w:val="4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lastRenderedPageBreak/>
        <w:t>zapłaty wynagrodzenia Wykonawcy za technologicznie uzasadnioną część Robót wykonanych do dnia odstąpienia od niniejszej Umowy,</w:t>
      </w:r>
    </w:p>
    <w:p w14:paraId="5CF3CFA2" w14:textId="77777777" w:rsidR="009677C5" w:rsidRPr="00B81943" w:rsidRDefault="009677C5" w:rsidP="009677C5">
      <w:pPr>
        <w:numPr>
          <w:ilvl w:val="0"/>
          <w:numId w:val="4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pokrycia udokumentowanych i uzasadnionych kosztów zakupionych dla potrzeb realizacji części Robót i nie wbudowanych Materiałów,</w:t>
      </w:r>
    </w:p>
    <w:p w14:paraId="10717410" w14:textId="77777777" w:rsidR="009677C5" w:rsidRPr="00B81943" w:rsidRDefault="009677C5" w:rsidP="009677C5">
      <w:pPr>
        <w:numPr>
          <w:ilvl w:val="0"/>
          <w:numId w:val="3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 </w:t>
      </w:r>
      <w:r w:rsidRPr="00B81943">
        <w:rPr>
          <w:rFonts w:ascii="Arial" w:eastAsia="Calibri" w:hAnsi="Arial" w:cs="Times New Roman"/>
          <w:sz w:val="24"/>
        </w:rPr>
        <w:t>przypadku</w:t>
      </w:r>
      <w:r w:rsidRPr="00B81943">
        <w:rPr>
          <w:rFonts w:ascii="Arial" w:eastAsia="Times New Roman" w:hAnsi="Arial" w:cs="Arial"/>
          <w:sz w:val="24"/>
          <w:szCs w:val="24"/>
          <w:lang w:eastAsia="ar-SA"/>
        </w:rPr>
        <w:t xml:space="preserve"> odstąpienia od niniejszej Umowy przez Zamawiającego z przyczyn wskazanych w ust. 1, 2 lub 3, Wykonawca usunie na własny koszt z Terenu Budowy w ciągu 14 (czternastu) dni od wezwania swoje nie wbudowane Materiały, Urządzenia, Wyposażenie, sprzęt budowlany oraz zaplecze budowy a także uprzątnie oraz zabezpieczy teren budowy w sposób zapewniający bezpieczeństwo użytkowników ruchu.</w:t>
      </w:r>
    </w:p>
    <w:p w14:paraId="6B7E471A" w14:textId="77777777" w:rsidR="009677C5" w:rsidRPr="00B81943" w:rsidRDefault="009677C5" w:rsidP="009677C5">
      <w:pPr>
        <w:numPr>
          <w:ilvl w:val="0"/>
          <w:numId w:val="39"/>
        </w:numPr>
        <w:spacing w:after="100" w:afterAutospacing="1" w:line="240" w:lineRule="auto"/>
        <w:contextualSpacing/>
        <w:jc w:val="both"/>
        <w:outlineLvl w:val="1"/>
        <w:rPr>
          <w:rFonts w:ascii="Arial" w:eastAsia="Calibri" w:hAnsi="Arial" w:cs="Times New Roman"/>
          <w:b/>
          <w:sz w:val="24"/>
        </w:rPr>
      </w:pPr>
      <w:r w:rsidRPr="00B81943">
        <w:rPr>
          <w:rFonts w:ascii="Arial" w:eastAsia="Calibri" w:hAnsi="Arial" w:cs="Times New Roman"/>
          <w:sz w:val="24"/>
        </w:rPr>
        <w:t>Odstąpienie</w:t>
      </w:r>
      <w:r w:rsidRPr="00B81943">
        <w:rPr>
          <w:rFonts w:ascii="Arial" w:eastAsia="Times New Roman" w:hAnsi="Arial" w:cs="Arial"/>
          <w:sz w:val="24"/>
          <w:szCs w:val="24"/>
          <w:lang w:eastAsia="ar-SA"/>
        </w:rPr>
        <w:t xml:space="preserve"> może być dokonane w terminie 60 dni od dnia uzyskania przez Zamawiającego wiedzy o wystąpieniu podstawy odstąpienia, z wyłączeniem podstaw odstąpienia określonych w ust. 1 pkt 1, 2, 3 lub 4 niniejszego paragrafu, </w:t>
      </w:r>
      <w:r w:rsidRPr="00B81943">
        <w:rPr>
          <w:rFonts w:ascii="Arial" w:eastAsia="Times New Roman" w:hAnsi="Arial" w:cs="Arial"/>
          <w:sz w:val="24"/>
          <w:szCs w:val="24"/>
          <w:lang w:eastAsia="ar-SA"/>
        </w:rPr>
        <w:br/>
        <w:t>w których odstąpienie może nastąpić w terminie 90 dni.</w:t>
      </w:r>
    </w:p>
    <w:p w14:paraId="667AA09C" w14:textId="77777777" w:rsidR="009677C5" w:rsidRPr="00B81943" w:rsidRDefault="009677C5" w:rsidP="009677C5">
      <w:pPr>
        <w:numPr>
          <w:ilvl w:val="0"/>
          <w:numId w:val="39"/>
        </w:numPr>
        <w:spacing w:after="100" w:afterAutospacing="1" w:line="240" w:lineRule="auto"/>
        <w:contextualSpacing/>
        <w:jc w:val="both"/>
        <w:outlineLvl w:val="1"/>
        <w:rPr>
          <w:rFonts w:ascii="Arial" w:eastAsia="Calibri" w:hAnsi="Arial" w:cs="Times New Roman"/>
          <w:b/>
          <w:sz w:val="24"/>
        </w:rPr>
      </w:pPr>
      <w:r w:rsidRPr="00B81943">
        <w:rPr>
          <w:rFonts w:ascii="Arial" w:eastAsia="Times New Roman" w:hAnsi="Arial" w:cs="Arial"/>
          <w:sz w:val="24"/>
          <w:szCs w:val="24"/>
          <w:lang w:eastAsia="ar-SA"/>
        </w:rPr>
        <w:t>W przypadku dokonania odstąpienia przez Zamawiającego, naliczone do chwili odstąpienia kary umowne pozostają w mocy a Zamawiający niezależnie od tego nabywa prawo do naliczenia kary na podstawie regulacji § 15 ust. 1 pkt 2 niniejszej umowy.</w:t>
      </w:r>
    </w:p>
    <w:p w14:paraId="09707DBB" w14:textId="77777777" w:rsidR="009677C5" w:rsidRPr="00B81943" w:rsidRDefault="009677C5" w:rsidP="009677C5">
      <w:pPr>
        <w:suppressAutoHyphens/>
        <w:spacing w:after="0" w:line="100" w:lineRule="atLeast"/>
        <w:jc w:val="both"/>
        <w:rPr>
          <w:rFonts w:ascii="Arial" w:eastAsia="Times New Roman" w:hAnsi="Arial" w:cs="Arial"/>
          <w:b/>
          <w:bCs/>
          <w:sz w:val="24"/>
          <w:szCs w:val="24"/>
          <w:lang w:eastAsia="ar-SA"/>
        </w:rPr>
      </w:pPr>
    </w:p>
    <w:p w14:paraId="3B94287B"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22. Prawo autorskie.</w:t>
      </w:r>
    </w:p>
    <w:p w14:paraId="3DE1BD57"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p>
    <w:p w14:paraId="18299776" w14:textId="77777777" w:rsidR="009677C5" w:rsidRPr="00B81943" w:rsidRDefault="009677C5" w:rsidP="009677C5">
      <w:pPr>
        <w:suppressAutoHyphens/>
        <w:spacing w:after="0" w:line="100" w:lineRule="atLeast"/>
        <w:jc w:val="both"/>
        <w:rPr>
          <w:rFonts w:ascii="Arial" w:eastAsia="Times New Roman" w:hAnsi="Arial" w:cs="Arial"/>
          <w:b/>
          <w:bCs/>
          <w:sz w:val="24"/>
          <w:szCs w:val="24"/>
          <w:lang w:eastAsia="ar-SA"/>
        </w:rPr>
      </w:pPr>
      <w:r w:rsidRPr="00B81943">
        <w:rPr>
          <w:rFonts w:ascii="Arial" w:eastAsia="Times New Roman" w:hAnsi="Arial" w:cs="Arial"/>
          <w:sz w:val="24"/>
          <w:szCs w:val="24"/>
          <w:lang w:eastAsia="ar-SA"/>
        </w:rPr>
        <w:t>Strony postanawiają, iż prawa autorskie Zamawiającego i osób trzecich oraz jego prawa do korzystania ze wszystkich dokumentów, projektów i rozwiązań objętych Umową pozostają nienaruszone. Wykonawca może wykorzystywać dokumenty, projekty i rozwiązania wyłącznie do i w ramach wykonywania Umowy i jest zobowiązany powyższe dokumenty i projekty zwrócić Zamawiającemu najpóźniej po wykonaniu lub wygaśnięciu Umowy. Wykonawca ma prawo zatrzymać jedną kopię dokumentów.</w:t>
      </w:r>
    </w:p>
    <w:p w14:paraId="0EA45014"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p>
    <w:p w14:paraId="50A0CA4F" w14:textId="77777777" w:rsidR="009677C5" w:rsidRPr="00B81943" w:rsidRDefault="009677C5" w:rsidP="009677C5">
      <w:pPr>
        <w:suppressAutoHyphens/>
        <w:spacing w:after="0" w:line="100" w:lineRule="atLeast"/>
        <w:jc w:val="center"/>
        <w:rPr>
          <w:rFonts w:ascii="Calibri" w:eastAsia="SimSun" w:hAnsi="Calibri" w:cs="font330"/>
          <w:lang w:eastAsia="ar-SA"/>
        </w:rPr>
      </w:pPr>
      <w:r w:rsidRPr="00B81943">
        <w:rPr>
          <w:rFonts w:ascii="Arial" w:eastAsia="Times New Roman" w:hAnsi="Arial" w:cs="Arial"/>
          <w:b/>
          <w:bCs/>
          <w:sz w:val="24"/>
          <w:szCs w:val="24"/>
          <w:lang w:eastAsia="ar-SA"/>
        </w:rPr>
        <w:t>§ 23. Zmiany umowy.</w:t>
      </w:r>
    </w:p>
    <w:p w14:paraId="437E17A2" w14:textId="77777777" w:rsidR="009677C5" w:rsidRPr="00B81943" w:rsidRDefault="009677C5" w:rsidP="009677C5">
      <w:pPr>
        <w:suppressAutoHyphens/>
        <w:spacing w:after="0" w:line="100" w:lineRule="atLeast"/>
        <w:jc w:val="center"/>
        <w:rPr>
          <w:rFonts w:ascii="Calibri" w:eastAsia="SimSun" w:hAnsi="Calibri" w:cs="font330"/>
          <w:lang w:eastAsia="ar-SA"/>
        </w:rPr>
      </w:pPr>
    </w:p>
    <w:p w14:paraId="575D8102" w14:textId="77777777" w:rsidR="009677C5" w:rsidRPr="00B81943" w:rsidRDefault="009677C5" w:rsidP="009677C5">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Strony mają </w:t>
      </w:r>
      <w:r w:rsidRPr="00B81943">
        <w:rPr>
          <w:rFonts w:ascii="Arial" w:eastAsia="Calibri" w:hAnsi="Arial" w:cs="Times New Roman"/>
          <w:sz w:val="24"/>
        </w:rPr>
        <w:t>prawo</w:t>
      </w:r>
      <w:r w:rsidRPr="00B81943">
        <w:rPr>
          <w:rFonts w:ascii="Arial" w:eastAsia="Calibri" w:hAnsi="Arial" w:cs="Arial"/>
          <w:sz w:val="24"/>
          <w:szCs w:val="24"/>
          <w:lang w:eastAsia="ar-SA"/>
        </w:rPr>
        <w:t xml:space="preserve"> do przedłużenia Terminu zakończenia Projektu o okres trwania przyczyn, z powodu których będzie zagrożone dotrzymanie Terminu zakończenia projektu, w następujących sytuacjach:</w:t>
      </w:r>
    </w:p>
    <w:p w14:paraId="392B1DCB" w14:textId="77777777" w:rsidR="009677C5" w:rsidRPr="00B81943" w:rsidRDefault="009677C5" w:rsidP="009677C5">
      <w:pPr>
        <w:numPr>
          <w:ilvl w:val="0"/>
          <w:numId w:val="43"/>
        </w:numPr>
        <w:suppressAutoHyphens/>
        <w:spacing w:after="0" w:line="240" w:lineRule="auto"/>
        <w:contextualSpacing/>
        <w:jc w:val="both"/>
        <w:rPr>
          <w:rFonts w:ascii="Arial" w:eastAsia="Calibri" w:hAnsi="Arial" w:cs="Times New Roman"/>
          <w:sz w:val="24"/>
        </w:rPr>
      </w:pPr>
      <w:r w:rsidRPr="00B81943">
        <w:rPr>
          <w:rFonts w:ascii="Arial" w:eastAsia="Calibri" w:hAnsi="Arial" w:cs="Arial"/>
          <w:sz w:val="24"/>
          <w:szCs w:val="24"/>
          <w:lang w:eastAsia="ar-SA"/>
        </w:rPr>
        <w:t xml:space="preserve">jeżeli </w:t>
      </w:r>
      <w:r w:rsidRPr="00B81943">
        <w:rPr>
          <w:rFonts w:ascii="Arial" w:eastAsia="Calibri" w:hAnsi="Arial" w:cs="Times New Roman"/>
          <w:sz w:val="24"/>
        </w:rPr>
        <w:t>przyczyny, z powodu których będzie zagrożone dotrzymanie Terminu zakończenia projektu będą następstwem okoliczności, za które odpowiedzialność ponosi Zamawiający (w szczególności będą następstwem nieterminowego przekazania Terenu budowy, konieczności zmian Dokumentacji Wykonawczej Projektu), w przypadku, w którym ww. okoliczności miały istotny wpływ na dotrzymanie Terminu zakończenia projektu,</w:t>
      </w:r>
    </w:p>
    <w:p w14:paraId="4622B615" w14:textId="77777777" w:rsidR="009677C5" w:rsidRPr="00B81943" w:rsidRDefault="009677C5" w:rsidP="009677C5">
      <w:pPr>
        <w:numPr>
          <w:ilvl w:val="0"/>
          <w:numId w:val="4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t>
      </w:r>
      <w:r w:rsidRPr="00B81943">
        <w:rPr>
          <w:rFonts w:ascii="Arial" w:eastAsia="Times New Roman" w:hAnsi="Arial" w:cs="Arial"/>
          <w:sz w:val="24"/>
          <w:szCs w:val="24"/>
          <w:lang w:eastAsia="ar-SA"/>
        </w:rPr>
        <w:br/>
      </w:r>
      <w:r w:rsidRPr="00B81943">
        <w:rPr>
          <w:rFonts w:ascii="Arial" w:eastAsia="Calibri" w:hAnsi="Arial" w:cs="Times New Roman"/>
          <w:sz w:val="24"/>
        </w:rPr>
        <w:t>w tym okresie nie jest następstwem okoliczności, za które Wykonawca ponosi odpowiedzialność,</w:t>
      </w:r>
    </w:p>
    <w:p w14:paraId="3CB02C74" w14:textId="77777777" w:rsidR="009677C5" w:rsidRPr="00B81943" w:rsidRDefault="009677C5" w:rsidP="009677C5">
      <w:pPr>
        <w:numPr>
          <w:ilvl w:val="0"/>
          <w:numId w:val="4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gdy wystąpi konieczność wykonania robót zamiennych lub innych robót niezbędnych do wykonania przedmiotu Umowy ze względu na zasady wiedzy technicznej, oraz udzielenia zamówień dodatkowych, w szczególności </w:t>
      </w:r>
      <w:r w:rsidRPr="00B81943">
        <w:rPr>
          <w:rFonts w:ascii="Arial" w:eastAsia="Calibri" w:hAnsi="Arial" w:cs="Times New Roman"/>
          <w:sz w:val="24"/>
        </w:rPr>
        <w:lastRenderedPageBreak/>
        <w:t xml:space="preserve">opisanych w § 10, które wstrzymują lub opóźniają realizację przedmiotu Umowy, </w:t>
      </w:r>
    </w:p>
    <w:p w14:paraId="4DA63C66" w14:textId="77777777" w:rsidR="009677C5" w:rsidRPr="00B81943" w:rsidRDefault="009677C5" w:rsidP="009677C5">
      <w:pPr>
        <w:numPr>
          <w:ilvl w:val="0"/>
          <w:numId w:val="4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gdy wystąpią opóźnienia w wydawaniu decyzji, zezwoleń, uzgodnień, </w:t>
      </w:r>
      <w:r w:rsidRPr="00B81943">
        <w:rPr>
          <w:rFonts w:ascii="Arial" w:eastAsia="Times New Roman" w:hAnsi="Arial" w:cs="Arial"/>
          <w:sz w:val="24"/>
          <w:szCs w:val="24"/>
          <w:lang w:eastAsia="ar-SA"/>
        </w:rPr>
        <w:t xml:space="preserve">itp., </w:t>
      </w:r>
      <w:r w:rsidRPr="00B81943">
        <w:rPr>
          <w:rFonts w:ascii="Arial" w:eastAsia="Times New Roman" w:hAnsi="Arial" w:cs="Arial"/>
          <w:sz w:val="24"/>
          <w:szCs w:val="24"/>
          <w:lang w:eastAsia="ar-SA"/>
        </w:rPr>
        <w:br/>
      </w:r>
      <w:r w:rsidRPr="00B81943">
        <w:rPr>
          <w:rFonts w:ascii="Arial" w:eastAsia="Calibri" w:hAnsi="Arial" w:cs="Times New Roman"/>
          <w:sz w:val="24"/>
        </w:rPr>
        <w:t>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7D680239" w14:textId="77777777" w:rsidR="009677C5" w:rsidRPr="00B81943" w:rsidRDefault="009677C5" w:rsidP="009677C5">
      <w:pPr>
        <w:numPr>
          <w:ilvl w:val="0"/>
          <w:numId w:val="4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jeżeli wystąpi brak możliwości wykonywania robót z powodu nie dopuszczania do ich wykonywania przez uprawniony organ lub nakazania ich wstrzymania przez uprawniony organ, z przyczyn niezależnych od Wykonawcy,</w:t>
      </w:r>
    </w:p>
    <w:p w14:paraId="1A2A3780" w14:textId="77777777" w:rsidR="009677C5" w:rsidRPr="00B81943" w:rsidRDefault="009677C5" w:rsidP="009677C5">
      <w:pPr>
        <w:numPr>
          <w:ilvl w:val="0"/>
          <w:numId w:val="4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wystąpienia Siły wyższej uniemożliwiającej wykonanie przedmiotu Umowy zgodnie z jej postanowieniami,</w:t>
      </w:r>
    </w:p>
    <w:p w14:paraId="609FE777" w14:textId="03C42D61" w:rsidR="009677C5" w:rsidRPr="00B81943" w:rsidRDefault="009677C5" w:rsidP="009677C5">
      <w:pPr>
        <w:suppressAutoHyphens/>
        <w:spacing w:after="0" w:line="240" w:lineRule="auto"/>
        <w:ind w:left="360"/>
        <w:contextualSpacing/>
        <w:jc w:val="both"/>
        <w:rPr>
          <w:rFonts w:ascii="Arial" w:eastAsia="Calibri" w:hAnsi="Arial" w:cs="Arial"/>
          <w:sz w:val="24"/>
          <w:szCs w:val="24"/>
          <w:lang w:eastAsia="ar-SA"/>
        </w:rPr>
      </w:pPr>
      <w:r w:rsidRPr="00B81943">
        <w:rPr>
          <w:rFonts w:ascii="Arial" w:eastAsia="Calibri" w:hAnsi="Arial" w:cs="Times New Roman"/>
          <w:sz w:val="24"/>
        </w:rPr>
        <w:t>-pod warunkiem</w:t>
      </w:r>
      <w:r w:rsidRPr="00B81943">
        <w:rPr>
          <w:rFonts w:ascii="Arial" w:eastAsia="Calibri" w:hAnsi="Arial" w:cs="Arial"/>
          <w:sz w:val="24"/>
          <w:szCs w:val="24"/>
          <w:lang w:eastAsia="ar-SA"/>
        </w:rPr>
        <w:t xml:space="preserve"> zamieszczenia informacji w dzienniku budowy lub pisemnej notatki o wystąpieniu tych okoliczności wraz z ich opisem oraz wskazaniem czasu ich trwania oraz realizacji procedury zgłoszenia określonej w § 6 ust. 1</w:t>
      </w:r>
      <w:r w:rsidR="008C4E7B" w:rsidRPr="00B81943">
        <w:rPr>
          <w:rFonts w:ascii="Arial" w:eastAsia="Calibri" w:hAnsi="Arial" w:cs="Arial"/>
          <w:sz w:val="24"/>
          <w:szCs w:val="24"/>
          <w:lang w:eastAsia="ar-SA"/>
        </w:rPr>
        <w:t>9</w:t>
      </w:r>
      <w:r w:rsidRPr="00B81943">
        <w:rPr>
          <w:rFonts w:ascii="Arial" w:eastAsia="Calibri" w:hAnsi="Arial" w:cs="Arial"/>
          <w:sz w:val="24"/>
          <w:szCs w:val="24"/>
          <w:lang w:eastAsia="ar-SA"/>
        </w:rPr>
        <w:t>, 2</w:t>
      </w:r>
      <w:r w:rsidR="008C4E7B" w:rsidRPr="00B81943">
        <w:rPr>
          <w:rFonts w:ascii="Arial" w:eastAsia="Calibri" w:hAnsi="Arial" w:cs="Arial"/>
          <w:sz w:val="24"/>
          <w:szCs w:val="24"/>
          <w:lang w:eastAsia="ar-SA"/>
        </w:rPr>
        <w:t>1</w:t>
      </w:r>
      <w:r w:rsidRPr="00B81943">
        <w:rPr>
          <w:rFonts w:ascii="Arial" w:eastAsia="Calibri" w:hAnsi="Arial" w:cs="Arial"/>
          <w:sz w:val="24"/>
          <w:szCs w:val="24"/>
          <w:lang w:eastAsia="ar-SA"/>
        </w:rPr>
        <w:t xml:space="preserve"> oraz § 17 ust. 3.</w:t>
      </w:r>
    </w:p>
    <w:p w14:paraId="717FA262" w14:textId="77777777" w:rsidR="009677C5" w:rsidRPr="00B81943" w:rsidRDefault="009677C5" w:rsidP="009677C5">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Dopuszcza się do zmiany Umowy w zakresie Materiałów, parametrów technicznych, technologii wykonania robót budowlanych, sposobu i zakresu wykonania przedmiotu Umowy w następujących sytuacjach: </w:t>
      </w:r>
    </w:p>
    <w:p w14:paraId="488587DB" w14:textId="77777777" w:rsidR="009677C5" w:rsidRPr="00B81943" w:rsidRDefault="009677C5" w:rsidP="009677C5">
      <w:pPr>
        <w:numPr>
          <w:ilvl w:val="0"/>
          <w:numId w:val="4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konieczności zrealizowania jakiejkolwiek części robót, objętej przedmiotem Umowy, przy zastosowaniu odmiennych rozwiązań technicznych lub technologicznych, niż wskazane w Dokumentacji Wykonawczej Projektu, </w:t>
      </w:r>
      <w:r w:rsidRPr="00B81943">
        <w:rPr>
          <w:rFonts w:ascii="Arial" w:eastAsia="Times New Roman" w:hAnsi="Arial" w:cs="Arial"/>
          <w:sz w:val="24"/>
          <w:szCs w:val="24"/>
          <w:lang w:eastAsia="ar-SA"/>
        </w:rPr>
        <w:br/>
      </w:r>
      <w:r w:rsidRPr="00B81943">
        <w:rPr>
          <w:rFonts w:ascii="Arial" w:eastAsia="Calibri" w:hAnsi="Arial" w:cs="Times New Roman"/>
          <w:sz w:val="24"/>
        </w:rPr>
        <w:t>a wynikających ze stwierdzonych Wad tej Dokumentacji lub zmiany stanu prawnego w oparciu, o który je przygotowano, gdyby zastosowanie przewidzianych rozwiązań groziło niewykonaniem lub nienależytym wykonaniem przedmiotu Umowy,</w:t>
      </w:r>
    </w:p>
    <w:p w14:paraId="45B9B8F2" w14:textId="77777777" w:rsidR="009677C5" w:rsidRPr="00B81943" w:rsidRDefault="009677C5" w:rsidP="009677C5">
      <w:pPr>
        <w:numPr>
          <w:ilvl w:val="0"/>
          <w:numId w:val="4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konieczności realizacji robót wynikających z wprowadzenia w Dokumentacji Wykonawczej Projektu zmian uznanych za nieistotne odstępstwo od projektu budowlanego, wynikających z art. 36a ust. 1 </w:t>
      </w:r>
      <w:proofErr w:type="spellStart"/>
      <w:r w:rsidRPr="00B81943">
        <w:rPr>
          <w:rFonts w:ascii="Arial" w:eastAsia="Calibri" w:hAnsi="Arial" w:cs="Times New Roman"/>
          <w:sz w:val="24"/>
        </w:rPr>
        <w:t>PrBud</w:t>
      </w:r>
      <w:proofErr w:type="spellEnd"/>
      <w:r w:rsidRPr="00B81943">
        <w:rPr>
          <w:rFonts w:ascii="Arial" w:eastAsia="Calibri" w:hAnsi="Arial" w:cs="Times New Roman"/>
          <w:sz w:val="24"/>
        </w:rPr>
        <w:t>,</w:t>
      </w:r>
    </w:p>
    <w:p w14:paraId="00F8F455" w14:textId="77777777" w:rsidR="009677C5" w:rsidRPr="00B81943" w:rsidRDefault="009677C5" w:rsidP="009677C5">
      <w:pPr>
        <w:numPr>
          <w:ilvl w:val="0"/>
          <w:numId w:val="4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wystąpienia warunków geologicznych, geotechnicznych lub hydrologicznych odbiegających w sposób istotny od przyjętych w Dokumentacji Wykonawczej Projektu, rozpoznania terenu w zakresie znalezisk archeologicznych, występowania niewybuchów lub niewypałów, które mogą skutkować w świetle dotychczasowych założeń niewykonaniem lub nienależytym wykonaniem przedmiotu Umowy,</w:t>
      </w:r>
    </w:p>
    <w:p w14:paraId="69C2213D" w14:textId="77777777" w:rsidR="009677C5" w:rsidRPr="00B81943" w:rsidRDefault="009677C5" w:rsidP="009677C5">
      <w:pPr>
        <w:numPr>
          <w:ilvl w:val="0"/>
          <w:numId w:val="4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wystąpienia warunków Terenu budowy odbiegających w sposób istotny </w:t>
      </w:r>
      <w:r w:rsidRPr="00B81943">
        <w:rPr>
          <w:rFonts w:ascii="Arial" w:eastAsia="Times New Roman" w:hAnsi="Arial" w:cs="Arial"/>
          <w:sz w:val="24"/>
          <w:szCs w:val="24"/>
          <w:lang w:eastAsia="ar-SA"/>
        </w:rPr>
        <w:br/>
      </w:r>
      <w:r w:rsidRPr="00B81943">
        <w:rPr>
          <w:rFonts w:ascii="Arial" w:eastAsia="Calibri" w:hAnsi="Arial" w:cs="Times New Roman"/>
          <w:sz w:val="24"/>
        </w:rPr>
        <w:t>od przyjętych w Dokumentacji Wykonawczej Projektu, w szczególności napotkania niezinwentaryzowanych lub błędnie zinwentaryzowanych sieci, instalacji lub innych obiektów budowlanych,</w:t>
      </w:r>
    </w:p>
    <w:p w14:paraId="5782227D" w14:textId="77777777" w:rsidR="009677C5" w:rsidRPr="00B81943" w:rsidRDefault="009677C5" w:rsidP="009677C5">
      <w:pPr>
        <w:numPr>
          <w:ilvl w:val="0"/>
          <w:numId w:val="4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konieczności zrealizowania przedmiotu Umowy przy zastosowaniu innych rozwiązań technicznych lub materiałowych ze względu na zmiany obowiązującego prawa,</w:t>
      </w:r>
    </w:p>
    <w:p w14:paraId="3671E7FB" w14:textId="77777777" w:rsidR="009677C5" w:rsidRPr="00B81943" w:rsidRDefault="009677C5" w:rsidP="009677C5">
      <w:pPr>
        <w:numPr>
          <w:ilvl w:val="0"/>
          <w:numId w:val="4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wystąpienia niebezpieczeństwa kolizji z planowanymi lub równolegle prowadzonymi przez inne podmioty inwestycjami w zakresie niezbędnym </w:t>
      </w:r>
      <w:r w:rsidRPr="00B81943">
        <w:rPr>
          <w:rFonts w:ascii="Arial" w:eastAsia="Times New Roman" w:hAnsi="Arial" w:cs="Arial"/>
          <w:sz w:val="24"/>
          <w:szCs w:val="24"/>
          <w:lang w:eastAsia="ar-SA"/>
        </w:rPr>
        <w:br/>
      </w:r>
      <w:r w:rsidRPr="00B81943">
        <w:rPr>
          <w:rFonts w:ascii="Arial" w:eastAsia="Calibri" w:hAnsi="Arial" w:cs="Times New Roman"/>
          <w:sz w:val="24"/>
        </w:rPr>
        <w:t>do uniknięcia lub usunięcia tych kolizji,</w:t>
      </w:r>
    </w:p>
    <w:p w14:paraId="4ADD6877" w14:textId="77777777" w:rsidR="009677C5" w:rsidRPr="00B81943" w:rsidRDefault="009677C5" w:rsidP="009677C5">
      <w:pPr>
        <w:numPr>
          <w:ilvl w:val="0"/>
          <w:numId w:val="44"/>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Times New Roman"/>
          <w:sz w:val="24"/>
        </w:rPr>
        <w:t>wystąpienia Siły</w:t>
      </w:r>
      <w:r w:rsidRPr="00B81943">
        <w:rPr>
          <w:rFonts w:ascii="Arial" w:eastAsia="Calibri" w:hAnsi="Arial" w:cs="Arial"/>
          <w:sz w:val="24"/>
          <w:szCs w:val="24"/>
          <w:lang w:eastAsia="ar-SA"/>
        </w:rPr>
        <w:t xml:space="preserve"> wyższej uniemożliwiającej wykonanie przedmiotu Umowy zgodnie z jej postanowieniami.</w:t>
      </w:r>
    </w:p>
    <w:p w14:paraId="2AFD86BB" w14:textId="77777777" w:rsidR="009677C5" w:rsidRPr="00B81943" w:rsidRDefault="009677C5" w:rsidP="009677C5">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Wykonawca jest uprawniony do żądania zmiany wynagrodzenia należnego z tytułu realizacji Umowy odpowiednio w przypadkach określonych w ust. 2 pkt 2 - 6.</w:t>
      </w:r>
    </w:p>
    <w:p w14:paraId="5B26842E" w14:textId="77777777" w:rsidR="009677C5" w:rsidRPr="00B81943" w:rsidRDefault="009677C5" w:rsidP="009677C5">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lastRenderedPageBreak/>
        <w:t>Zamawiający jest uprawniony do żądania zmiany sposobu rozliczania Umowy lub dokonywania płatności na rzecz Wykonawcy w związku ze zmianami zawartej przez Zamawiającego umowy o dofinansowanie projektu lub zmianami wytycznych dotyczących realizacji projektu w przypadku zawarcia takiej umowy przez Zamawiającego.</w:t>
      </w:r>
    </w:p>
    <w:p w14:paraId="6FA9C727" w14:textId="77777777" w:rsidR="009677C5" w:rsidRPr="00B81943" w:rsidRDefault="009677C5" w:rsidP="009677C5">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Jeżeli Wykonawca uważa się za uprawnionego do przedłużenia Terminu zakończenia projektu na podstawie ust. 1., zmiany Umowy w zakresie Materiałów, parametrów technicznych, technologii wykonania robót budowlanych, sposobu i zakresu wykonania przedmiotu Umowy na podstawie ust. 2. lub zmiany wynagrodzenia na podstawie ust. 4. lub zmiany Umowy na innej podstawie wskazanej w niniejszej Umowie, zobowiązany jest do przekazania Zamawiającemu wniosku dotyczącego zmiany Umowy wraz z opisem zdarzenia lub okoliczności stanowiących podstawę do żądania takiej zmiany.</w:t>
      </w:r>
    </w:p>
    <w:p w14:paraId="5F4A1954" w14:textId="5E9F6359" w:rsidR="009677C5" w:rsidRPr="00B81943" w:rsidRDefault="009677C5" w:rsidP="008C4E7B">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Wniosek, o którym mowa w ust. 5. powinien zostać przekazany niezwłocznie, jednakże nie później niż w terminie 14 dni od dnia, w którym Wykonawca dowiedział się, lub powinien dowiedzieć się o danym zdarzeniu lub okolicznościach. Postanowienia § 6 ust. 1</w:t>
      </w:r>
      <w:r w:rsidR="008C4E7B" w:rsidRPr="00B81943">
        <w:rPr>
          <w:rFonts w:ascii="Arial" w:eastAsia="Calibri" w:hAnsi="Arial" w:cs="Arial"/>
          <w:sz w:val="24"/>
          <w:szCs w:val="24"/>
          <w:lang w:eastAsia="ar-SA"/>
        </w:rPr>
        <w:t>9</w:t>
      </w:r>
      <w:r w:rsidRPr="00B81943">
        <w:rPr>
          <w:rFonts w:ascii="Arial" w:eastAsia="Calibri" w:hAnsi="Arial" w:cs="Arial"/>
          <w:sz w:val="24"/>
          <w:szCs w:val="24"/>
          <w:lang w:eastAsia="ar-SA"/>
        </w:rPr>
        <w:t xml:space="preserve"> i 2</w:t>
      </w:r>
      <w:r w:rsidR="008C4E7B" w:rsidRPr="00B81943">
        <w:rPr>
          <w:rFonts w:ascii="Arial" w:eastAsia="Calibri" w:hAnsi="Arial" w:cs="Arial"/>
          <w:sz w:val="24"/>
          <w:szCs w:val="24"/>
          <w:lang w:eastAsia="ar-SA"/>
        </w:rPr>
        <w:t>1</w:t>
      </w:r>
      <w:r w:rsidRPr="00B81943">
        <w:rPr>
          <w:rFonts w:ascii="Arial" w:eastAsia="Calibri" w:hAnsi="Arial" w:cs="Arial"/>
          <w:sz w:val="24"/>
          <w:szCs w:val="24"/>
          <w:lang w:eastAsia="ar-SA"/>
        </w:rPr>
        <w:t xml:space="preserve"> oraz § 17 ust. 3 stosuje się odpowiednio.</w:t>
      </w:r>
    </w:p>
    <w:p w14:paraId="38BA9697" w14:textId="77777777" w:rsidR="009677C5" w:rsidRPr="00B81943" w:rsidRDefault="009677C5" w:rsidP="009677C5">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Wykonawca zobowiązany jest do dostarczenia wraz z wnioskiem, o którym mowa w ust. 5., wszelkich innych dokumentów wymaganych Umową, w tym propozycji rozliczenia, i informacji uzasadniających żądanie zmiany Umowy, stosowanie </w:t>
      </w:r>
      <w:r w:rsidRPr="00B81943">
        <w:rPr>
          <w:rFonts w:ascii="Arial" w:eastAsia="Calibri" w:hAnsi="Arial" w:cs="Arial"/>
          <w:sz w:val="24"/>
          <w:szCs w:val="24"/>
          <w:lang w:eastAsia="ar-SA"/>
        </w:rPr>
        <w:br/>
        <w:t>do zdarzenia lub okoliczności stanowiących podstawę żądania zmiany.</w:t>
      </w:r>
    </w:p>
    <w:p w14:paraId="692FE7FC" w14:textId="77777777" w:rsidR="009677C5" w:rsidRPr="00B81943" w:rsidRDefault="009677C5" w:rsidP="009677C5">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Wykonawca zobowiązany jest do przedstawiania bieżącej dokumentacji koniecznej dla uzasadnienia żądania zmiany i przechowywania jej na Terenie budowy lub </w:t>
      </w:r>
      <w:r w:rsidRPr="00B81943">
        <w:rPr>
          <w:rFonts w:ascii="Arial" w:eastAsia="Calibri" w:hAnsi="Arial" w:cs="Arial"/>
          <w:sz w:val="24"/>
          <w:szCs w:val="24"/>
          <w:lang w:eastAsia="ar-SA"/>
        </w:rPr>
        <w:br/>
        <w:t xml:space="preserve">w innym miejscu wskazanym przez Inspektora nadzoru. </w:t>
      </w:r>
    </w:p>
    <w:p w14:paraId="6DE3932C" w14:textId="77777777" w:rsidR="009677C5" w:rsidRPr="00B81943" w:rsidRDefault="009677C5" w:rsidP="009677C5">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Po otrzymaniu wniosku, o którym mowa w ust. 5. Inspektor nadzoru lub przedstawiciel Zamawiającego jest uprawniony, bez dokonywania oceny jego zasadności, do kontroli dokumentacji, o której mowa w ust. 8. i wydania Wykonawcy polecenia prowadzenia dalszej dokumentacji bieżącej uzasadniającej żądanie zmiany. </w:t>
      </w:r>
    </w:p>
    <w:p w14:paraId="4E91FD03" w14:textId="77777777" w:rsidR="009677C5" w:rsidRPr="00B81943" w:rsidRDefault="009677C5" w:rsidP="009677C5">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Wykonawca jest zobowiązany do okazania do wglądu Inspektorowi nadzoru lub przedstawicielowi Zamawiającego dokumentacji, o której mowa w ust. 8. </w:t>
      </w:r>
      <w:r w:rsidRPr="00B81943">
        <w:rPr>
          <w:rFonts w:ascii="Arial" w:eastAsia="Calibri" w:hAnsi="Arial" w:cs="Arial"/>
          <w:sz w:val="24"/>
          <w:szCs w:val="24"/>
          <w:lang w:eastAsia="ar-SA"/>
        </w:rPr>
        <w:br/>
        <w:t>i przedłożenia na żądanie Inspektora nadzoru jej kopii.</w:t>
      </w:r>
    </w:p>
    <w:p w14:paraId="51A44A02" w14:textId="77777777" w:rsidR="009677C5" w:rsidRPr="00B81943" w:rsidRDefault="009677C5" w:rsidP="009677C5">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Times New Roman"/>
          <w:sz w:val="24"/>
        </w:rPr>
        <w:t xml:space="preserve">Po otrzymaniu </w:t>
      </w:r>
      <w:r w:rsidRPr="00B81943">
        <w:rPr>
          <w:rFonts w:ascii="Arial" w:eastAsia="Calibri" w:hAnsi="Arial" w:cs="Arial"/>
          <w:sz w:val="24"/>
          <w:szCs w:val="24"/>
          <w:lang w:eastAsia="ar-SA"/>
        </w:rPr>
        <w:t xml:space="preserve">wniosku, o którym mowa w ust. 5. wraz z propozycją wyceny robót i informacji uzasadniających żądanie zmiany Umowy, Inspektor nadzoru lub przedstawiciel Zamawiającego zobowiązany jest do pisemnego ustosunkowania się do zgłoszonego żądania zmiany Umowy, i odpowiednio propozycji wyceny robót. </w:t>
      </w:r>
    </w:p>
    <w:p w14:paraId="26B81A7A" w14:textId="77777777" w:rsidR="009677C5" w:rsidRPr="00B81943" w:rsidRDefault="009677C5" w:rsidP="009677C5">
      <w:pPr>
        <w:numPr>
          <w:ilvl w:val="0"/>
          <w:numId w:val="42"/>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Arial"/>
          <w:sz w:val="24"/>
          <w:szCs w:val="24"/>
          <w:lang w:eastAsia="ar-SA"/>
        </w:rPr>
        <w:t xml:space="preserve">Zamawiającemu przysługuje prawo </w:t>
      </w:r>
      <w:r w:rsidRPr="00B81943">
        <w:rPr>
          <w:rFonts w:ascii="Arial" w:eastAsia="Calibri" w:hAnsi="Arial" w:cs="Times New Roman"/>
          <w:sz w:val="24"/>
        </w:rPr>
        <w:t>ograniczenia zakresu Robót i zmniejszenia wynagrodzenia ryczałtowego o wartość robót zaniechanych.</w:t>
      </w:r>
    </w:p>
    <w:p w14:paraId="7FDC756F" w14:textId="77777777" w:rsidR="009677C5" w:rsidRPr="00B81943" w:rsidRDefault="009677C5" w:rsidP="009677C5">
      <w:pPr>
        <w:numPr>
          <w:ilvl w:val="0"/>
          <w:numId w:val="42"/>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Zamawiający dopuszcza możliwość wprowadzenia zmian w Umowie wynikających ze zmiany przepisów prawa mających wpływ na warunki realizacji niniejszej Umowy.</w:t>
      </w:r>
    </w:p>
    <w:p w14:paraId="47922F97" w14:textId="77777777" w:rsidR="009677C5" w:rsidRPr="00B81943" w:rsidRDefault="009677C5" w:rsidP="009677C5">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Times New Roman"/>
          <w:sz w:val="24"/>
        </w:rPr>
        <w:t>Zamawiający dopuszcza możliwość wprowadzenia zmian w zakresie zmiany podwykonawcy na podwykonawcę, któremu zlecono ten sam zakres robót pod warunkiem potwierdzenia przez nowego podwykonawcę doświadczenia niezbędnego do realizacji robót.</w:t>
      </w:r>
    </w:p>
    <w:p w14:paraId="4E388EE5" w14:textId="77777777" w:rsidR="009677C5" w:rsidRPr="00B81943" w:rsidRDefault="009677C5" w:rsidP="009677C5">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Wszelkie zmiany Umowy są dokonywane przez umocowanych przedstawicieli Zamawiającego i Wykonawcy w formie pisemnej w drodze aneksu Umowy, </w:t>
      </w:r>
      <w:r w:rsidRPr="00B81943">
        <w:rPr>
          <w:rFonts w:ascii="Arial" w:eastAsia="Calibri" w:hAnsi="Arial" w:cs="Arial"/>
          <w:sz w:val="24"/>
          <w:szCs w:val="24"/>
          <w:lang w:eastAsia="ar-SA"/>
        </w:rPr>
        <w:br/>
        <w:t>pod rygorem nieważności.</w:t>
      </w:r>
    </w:p>
    <w:p w14:paraId="6ACEB544" w14:textId="77777777" w:rsidR="009677C5" w:rsidRPr="00B81943" w:rsidRDefault="009677C5" w:rsidP="009677C5">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lastRenderedPageBreak/>
        <w:t>W razie wątpliwości, przyjmuje się, że nie stanowią zmiany Umowy następujące zmiany:</w:t>
      </w:r>
    </w:p>
    <w:p w14:paraId="170CD5E3" w14:textId="77777777" w:rsidR="009677C5" w:rsidRPr="00B81943" w:rsidRDefault="009677C5" w:rsidP="009677C5">
      <w:pPr>
        <w:numPr>
          <w:ilvl w:val="0"/>
          <w:numId w:val="45"/>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Arial"/>
          <w:sz w:val="24"/>
          <w:szCs w:val="24"/>
          <w:lang w:eastAsia="ar-SA"/>
        </w:rPr>
        <w:t>danych związanych z obsługą administracyjno-organizacyjną Umowy,</w:t>
      </w:r>
    </w:p>
    <w:p w14:paraId="62761365" w14:textId="77777777" w:rsidR="009677C5" w:rsidRPr="00B81943" w:rsidRDefault="009677C5" w:rsidP="009677C5">
      <w:pPr>
        <w:numPr>
          <w:ilvl w:val="0"/>
          <w:numId w:val="45"/>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Arial"/>
          <w:sz w:val="24"/>
          <w:szCs w:val="24"/>
          <w:lang w:eastAsia="ar-SA"/>
        </w:rPr>
        <w:t xml:space="preserve">danych teleadresowych, </w:t>
      </w:r>
    </w:p>
    <w:p w14:paraId="66D2F0CA" w14:textId="77777777" w:rsidR="009677C5" w:rsidRPr="00B81943" w:rsidRDefault="009677C5" w:rsidP="009677C5">
      <w:pPr>
        <w:numPr>
          <w:ilvl w:val="0"/>
          <w:numId w:val="45"/>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Arial"/>
          <w:sz w:val="24"/>
          <w:szCs w:val="24"/>
          <w:lang w:eastAsia="ar-SA"/>
        </w:rPr>
        <w:t>danych rejestrowych,</w:t>
      </w:r>
    </w:p>
    <w:p w14:paraId="456C7330" w14:textId="77777777" w:rsidR="009677C5" w:rsidRPr="00B81943" w:rsidRDefault="009677C5" w:rsidP="009677C5">
      <w:pPr>
        <w:numPr>
          <w:ilvl w:val="0"/>
          <w:numId w:val="45"/>
        </w:numPr>
        <w:suppressAutoHyphens/>
        <w:spacing w:after="0" w:line="240" w:lineRule="auto"/>
        <w:contextualSpacing/>
        <w:jc w:val="both"/>
        <w:rPr>
          <w:rFonts w:ascii="Arial" w:eastAsia="Calibri" w:hAnsi="Arial" w:cs="Times New Roman"/>
          <w:sz w:val="24"/>
        </w:rPr>
      </w:pPr>
      <w:r w:rsidRPr="00B81943">
        <w:rPr>
          <w:rFonts w:ascii="Arial" w:eastAsia="Calibri" w:hAnsi="Arial" w:cs="Arial"/>
          <w:sz w:val="24"/>
          <w:szCs w:val="24"/>
          <w:lang w:eastAsia="ar-SA"/>
        </w:rPr>
        <w:t>będące następstwem sukcesji uniwersalnej po jednej ze stron Umowy,</w:t>
      </w:r>
    </w:p>
    <w:p w14:paraId="6C8BD14D" w14:textId="77777777" w:rsidR="009677C5" w:rsidRPr="00B81943" w:rsidRDefault="009677C5" w:rsidP="009677C5">
      <w:pPr>
        <w:numPr>
          <w:ilvl w:val="0"/>
          <w:numId w:val="45"/>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Times New Roman"/>
          <w:sz w:val="24"/>
        </w:rPr>
        <w:t xml:space="preserve">zmiany formy wniesionego zabezpieczenia należytego wykonania Umowy </w:t>
      </w:r>
      <w:r w:rsidRPr="00B81943">
        <w:rPr>
          <w:rFonts w:ascii="Arial" w:eastAsia="Calibri" w:hAnsi="Arial" w:cs="Arial"/>
          <w:sz w:val="24"/>
          <w:szCs w:val="24"/>
          <w:lang w:eastAsia="ar-SA"/>
        </w:rPr>
        <w:br/>
      </w:r>
      <w:r w:rsidRPr="00B81943">
        <w:rPr>
          <w:rFonts w:ascii="Arial" w:eastAsia="Calibri" w:hAnsi="Arial" w:cs="Times New Roman"/>
          <w:sz w:val="24"/>
        </w:rPr>
        <w:t>na warunkach określonych</w:t>
      </w:r>
      <w:r w:rsidRPr="00B81943">
        <w:rPr>
          <w:rFonts w:ascii="Arial" w:eastAsia="Times New Roman" w:hAnsi="Arial" w:cs="Arial"/>
          <w:sz w:val="24"/>
          <w:szCs w:val="24"/>
          <w:lang w:eastAsia="ar-SA"/>
        </w:rPr>
        <w:t xml:space="preserve"> ustawą – Prawo zamówień publicznych,</w:t>
      </w:r>
    </w:p>
    <w:p w14:paraId="4AE96125" w14:textId="77777777" w:rsidR="009677C5" w:rsidRPr="00B81943" w:rsidRDefault="009677C5" w:rsidP="009677C5">
      <w:pPr>
        <w:numPr>
          <w:ilvl w:val="0"/>
          <w:numId w:val="45"/>
        </w:numPr>
        <w:suppressAutoHyphens/>
        <w:spacing w:after="0" w:line="240" w:lineRule="auto"/>
        <w:contextualSpacing/>
        <w:jc w:val="both"/>
        <w:rPr>
          <w:rFonts w:ascii="Arial" w:eastAsia="Times New Roman" w:hAnsi="Arial" w:cs="Arial"/>
          <w:b/>
          <w:bCs/>
          <w:sz w:val="24"/>
          <w:szCs w:val="24"/>
          <w:lang w:eastAsia="ar-SA"/>
        </w:rPr>
      </w:pPr>
      <w:r w:rsidRPr="00B81943">
        <w:rPr>
          <w:rFonts w:ascii="Arial" w:eastAsia="Calibri" w:hAnsi="Arial" w:cs="Times New Roman"/>
          <w:sz w:val="24"/>
        </w:rPr>
        <w:t>zmiany kierownika budowy i</w:t>
      </w:r>
      <w:r w:rsidRPr="00B81943">
        <w:rPr>
          <w:rFonts w:ascii="Arial" w:eastAsia="Calibri" w:hAnsi="Arial" w:cs="Arial"/>
          <w:sz w:val="24"/>
          <w:szCs w:val="24"/>
          <w:lang w:eastAsia="ar-SA"/>
        </w:rPr>
        <w:t xml:space="preserve"> kierowników robót z zachowaniem wymaganych kwalifikacji,</w:t>
      </w:r>
    </w:p>
    <w:p w14:paraId="7640B11D" w14:textId="77777777" w:rsidR="009677C5" w:rsidRPr="00B81943" w:rsidRDefault="009677C5" w:rsidP="009677C5">
      <w:pPr>
        <w:numPr>
          <w:ilvl w:val="0"/>
          <w:numId w:val="45"/>
        </w:numPr>
        <w:suppressAutoHyphens/>
        <w:spacing w:after="0" w:line="240" w:lineRule="auto"/>
        <w:contextualSpacing/>
        <w:jc w:val="both"/>
        <w:rPr>
          <w:rFonts w:ascii="Arial" w:eastAsia="Times New Roman" w:hAnsi="Arial" w:cs="Arial"/>
          <w:b/>
          <w:bCs/>
          <w:sz w:val="24"/>
          <w:szCs w:val="24"/>
          <w:lang w:eastAsia="ar-SA"/>
        </w:rPr>
      </w:pPr>
      <w:r w:rsidRPr="00B81943">
        <w:rPr>
          <w:rFonts w:ascii="Arial" w:eastAsia="Calibri" w:hAnsi="Arial" w:cs="Arial"/>
          <w:sz w:val="24"/>
          <w:szCs w:val="24"/>
          <w:lang w:eastAsia="ar-SA"/>
        </w:rPr>
        <w:t>zmiany ustanowionego inspektora nadzoru</w:t>
      </w:r>
    </w:p>
    <w:p w14:paraId="2AD79C39" w14:textId="77777777" w:rsidR="009677C5" w:rsidRPr="00B81943" w:rsidRDefault="009677C5" w:rsidP="009677C5">
      <w:pPr>
        <w:suppressAutoHyphens/>
        <w:spacing w:after="0" w:line="100" w:lineRule="atLeast"/>
        <w:jc w:val="both"/>
        <w:rPr>
          <w:rFonts w:ascii="Arial" w:eastAsia="Times New Roman" w:hAnsi="Arial" w:cs="Arial"/>
          <w:b/>
          <w:bCs/>
          <w:sz w:val="24"/>
          <w:szCs w:val="24"/>
          <w:lang w:eastAsia="ar-SA"/>
        </w:rPr>
      </w:pPr>
    </w:p>
    <w:p w14:paraId="19DE0958" w14:textId="77777777" w:rsidR="009C075A" w:rsidRPr="00B81943" w:rsidRDefault="009C075A" w:rsidP="009C075A">
      <w:pPr>
        <w:suppressAutoHyphens/>
        <w:spacing w:after="0" w:line="100" w:lineRule="atLeast"/>
        <w:jc w:val="center"/>
        <w:rPr>
          <w:rFonts w:ascii="Arial" w:eastAsia="Times New Roman" w:hAnsi="Arial" w:cs="Arial"/>
          <w:b/>
          <w:bCs/>
          <w:i/>
          <w:sz w:val="24"/>
          <w:szCs w:val="24"/>
          <w:lang w:eastAsia="ar-SA"/>
        </w:rPr>
      </w:pPr>
      <w:r w:rsidRPr="00B81943">
        <w:rPr>
          <w:rFonts w:ascii="Arial" w:eastAsia="Times New Roman" w:hAnsi="Arial" w:cs="Arial"/>
          <w:b/>
          <w:bCs/>
          <w:sz w:val="24"/>
          <w:szCs w:val="24"/>
          <w:lang w:eastAsia="ar-SA"/>
        </w:rPr>
        <w:t>§ 24. RODO.</w:t>
      </w:r>
    </w:p>
    <w:p w14:paraId="761923F2" w14:textId="77777777" w:rsidR="009C075A" w:rsidRPr="00B81943" w:rsidRDefault="009C075A" w:rsidP="009C075A">
      <w:pPr>
        <w:suppressAutoHyphens/>
        <w:spacing w:after="0" w:line="100" w:lineRule="atLeast"/>
        <w:rPr>
          <w:rFonts w:ascii="Arial" w:eastAsia="Times New Roman" w:hAnsi="Arial" w:cs="Arial"/>
          <w:b/>
          <w:bCs/>
          <w:sz w:val="24"/>
          <w:szCs w:val="24"/>
          <w:lang w:eastAsia="ar-SA"/>
        </w:rPr>
      </w:pPr>
    </w:p>
    <w:p w14:paraId="3D84F6D9" w14:textId="604771EE" w:rsidR="009C075A" w:rsidRPr="00B81943" w:rsidRDefault="009C075A" w:rsidP="009C075A">
      <w:pPr>
        <w:numPr>
          <w:ilvl w:val="0"/>
          <w:numId w:val="58"/>
        </w:numPr>
        <w:spacing w:after="100" w:afterAutospacing="1" w:line="240" w:lineRule="auto"/>
        <w:contextualSpacing/>
        <w:jc w:val="both"/>
        <w:outlineLvl w:val="1"/>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Dane osobowe w Zarządzie Dróg Powiatowych w Ożarowie Mazowieckim są przetwarzane zgodnie z obowiązującymi przepisami prawa Unii Europejskiej, w szczególności z Rozporządzeniem Parlamentu Europejskiego i Rady (UE) 2016/679 z dnia 27 kwietnia 2016 r. </w:t>
      </w:r>
      <w:r w:rsidRPr="00B81943">
        <w:rPr>
          <w:rFonts w:ascii="Arial" w:eastAsia="Calibri" w:hAnsi="Arial" w:cs="Arial"/>
          <w:i/>
          <w:iCs/>
          <w:sz w:val="24"/>
          <w:szCs w:val="24"/>
          <w:lang w:val="pl" w:eastAsia="pl-PL"/>
        </w:rPr>
        <w:t>w sprawie ochrony osób fizycznych w związku z przetwarzaniem danych osobowych i w sprawie swobodnego przepływu takich danych oraz uchylenia dyrektywy 95/46/WE</w:t>
      </w:r>
      <w:r w:rsidRPr="00B81943">
        <w:rPr>
          <w:rFonts w:ascii="Arial" w:eastAsia="Calibri" w:hAnsi="Arial" w:cs="Arial"/>
          <w:sz w:val="24"/>
          <w:szCs w:val="24"/>
          <w:lang w:val="pl" w:eastAsia="pl-PL"/>
        </w:rPr>
        <w:t>, zwanym dalej RODO i przepisami krajowymi z zakresu ochrony danych osobowych.</w:t>
      </w:r>
    </w:p>
    <w:p w14:paraId="30FEA718" w14:textId="2C9DB17D" w:rsidR="009C075A" w:rsidRPr="00B81943" w:rsidRDefault="009C075A" w:rsidP="009C075A">
      <w:pPr>
        <w:numPr>
          <w:ilvl w:val="0"/>
          <w:numId w:val="58"/>
        </w:numPr>
        <w:spacing w:after="100" w:afterAutospacing="1" w:line="240" w:lineRule="auto"/>
        <w:contextualSpacing/>
        <w:jc w:val="both"/>
        <w:outlineLvl w:val="1"/>
        <w:rPr>
          <w:rFonts w:ascii="Arial" w:eastAsia="Calibri" w:hAnsi="Arial" w:cs="Arial"/>
          <w:sz w:val="24"/>
          <w:szCs w:val="24"/>
          <w:lang w:val="pl" w:eastAsia="pl-PL"/>
        </w:rPr>
      </w:pPr>
      <w:r w:rsidRPr="00B81943">
        <w:rPr>
          <w:rFonts w:ascii="Arial" w:eastAsia="Calibri" w:hAnsi="Arial" w:cs="Arial"/>
          <w:sz w:val="24"/>
          <w:szCs w:val="24"/>
          <w:lang w:val="pl" w:eastAsia="pl-PL"/>
        </w:rPr>
        <w:t>Zamawiający zgodnie z art. 13 RODO informuje Wykonawcę, że:</w:t>
      </w:r>
    </w:p>
    <w:p w14:paraId="703E8B68" w14:textId="77777777" w:rsidR="009C075A" w:rsidRPr="00B81943" w:rsidRDefault="009C075A" w:rsidP="009C075A">
      <w:pPr>
        <w:numPr>
          <w:ilvl w:val="0"/>
          <w:numId w:val="55"/>
        </w:numPr>
        <w:pBdr>
          <w:top w:val="nil"/>
          <w:left w:val="nil"/>
          <w:bottom w:val="nil"/>
          <w:right w:val="nil"/>
          <w:between w:val="nil"/>
        </w:pBdr>
        <w:spacing w:after="0" w:line="246" w:lineRule="auto"/>
        <w:ind w:hanging="360"/>
        <w:jc w:val="both"/>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Administratorem danych osobowych jest Zarząd Dróg Powiatowych w Ożarowie Mazowieckim, reprezentowany przez Dyrektora, z siedzibą, ulica Poznańska 300, 05-850 Ożarów Mazowiecki, z którym można się skontaktować: telefonicznie: </w:t>
      </w:r>
      <w:hyperlink r:id="rId8">
        <w:r w:rsidRPr="00B81943">
          <w:rPr>
            <w:rFonts w:ascii="Arial" w:eastAsia="Calibri" w:hAnsi="Arial" w:cs="Arial"/>
            <w:sz w:val="24"/>
            <w:szCs w:val="24"/>
            <w:lang w:val="pl" w:eastAsia="pl-PL"/>
          </w:rPr>
          <w:t>22 722 13 80</w:t>
        </w:r>
      </w:hyperlink>
      <w:r w:rsidRPr="00B81943">
        <w:rPr>
          <w:rFonts w:ascii="Arial" w:eastAsia="Calibri" w:hAnsi="Arial" w:cs="Arial"/>
          <w:sz w:val="24"/>
          <w:szCs w:val="24"/>
          <w:lang w:val="pl" w:eastAsia="pl-PL"/>
        </w:rPr>
        <w:t>, lub za pośrednictwem poczty elektronicznej pod adresem e-mail: sekretariat@zdpozarowmaz.pl</w:t>
      </w:r>
    </w:p>
    <w:p w14:paraId="34C340DA" w14:textId="77777777" w:rsidR="009C075A" w:rsidRPr="00B81943" w:rsidRDefault="009C075A" w:rsidP="009C075A">
      <w:pPr>
        <w:numPr>
          <w:ilvl w:val="0"/>
          <w:numId w:val="55"/>
        </w:numPr>
        <w:pBdr>
          <w:top w:val="nil"/>
          <w:left w:val="nil"/>
          <w:bottom w:val="nil"/>
          <w:right w:val="nil"/>
          <w:between w:val="nil"/>
        </w:pBdr>
        <w:spacing w:after="0" w:line="247" w:lineRule="auto"/>
        <w:ind w:left="641" w:hanging="357"/>
        <w:jc w:val="both"/>
        <w:rPr>
          <w:rFonts w:ascii="Arial" w:eastAsia="Calibri" w:hAnsi="Arial" w:cs="Arial"/>
          <w:sz w:val="24"/>
          <w:szCs w:val="24"/>
          <w:lang w:val="pl" w:eastAsia="pl-PL"/>
        </w:rPr>
      </w:pPr>
      <w:r w:rsidRPr="00B81943">
        <w:rPr>
          <w:rFonts w:ascii="Arial" w:eastAsia="Calibri" w:hAnsi="Arial" w:cs="Arial"/>
          <w:sz w:val="24"/>
          <w:szCs w:val="24"/>
          <w:lang w:val="pl" w:eastAsia="pl-PL"/>
        </w:rPr>
        <w:t>Administrator wyznaczył Inspektora Ochrony Danych,</w:t>
      </w:r>
      <w:r w:rsidRPr="00B81943">
        <w:rPr>
          <w:rFonts w:ascii="Arial" w:eastAsia="Calibri" w:hAnsi="Arial" w:cs="Arial"/>
          <w:b/>
          <w:bCs/>
          <w:sz w:val="24"/>
          <w:szCs w:val="24"/>
          <w:lang w:val="pl" w:eastAsia="pl-PL"/>
        </w:rPr>
        <w:t xml:space="preserve"> </w:t>
      </w:r>
      <w:r w:rsidRPr="00B81943">
        <w:rPr>
          <w:rFonts w:ascii="Arial" w:eastAsia="Calibri" w:hAnsi="Arial" w:cs="Arial"/>
          <w:sz w:val="24"/>
          <w:szCs w:val="24"/>
          <w:lang w:val="pl" w:eastAsia="pl-PL"/>
        </w:rPr>
        <w:t xml:space="preserve">z którym można się kontaktować we wszystkich sprawach dotyczących przetwarzania danych osobowych za pośrednictwem poczty elektronicznej: e-mail: </w:t>
      </w:r>
      <w:hyperlink r:id="rId9">
        <w:r w:rsidRPr="00B81943">
          <w:rPr>
            <w:rFonts w:ascii="Arial" w:eastAsia="Calibri" w:hAnsi="Arial" w:cs="Arial"/>
            <w:sz w:val="24"/>
            <w:szCs w:val="24"/>
            <w:lang w:val="pl" w:eastAsia="pl-PL"/>
          </w:rPr>
          <w:t>iod@</w:t>
        </w:r>
      </w:hyperlink>
      <w:r w:rsidRPr="00B81943">
        <w:rPr>
          <w:rFonts w:ascii="Arial" w:eastAsia="Calibri" w:hAnsi="Arial" w:cs="Arial"/>
          <w:sz w:val="24"/>
          <w:szCs w:val="24"/>
          <w:lang w:val="pl" w:eastAsia="pl-PL"/>
        </w:rPr>
        <w:t xml:space="preserve">zdpozarowmaz.pl lub pisemnie na adres Zarządu Dróg Powiatowych w Ożarowie Mazowieckim, ul. Poznańska 300, 05-850 Ożarów Mazowiecki z dopiskiem </w:t>
      </w:r>
      <w:r w:rsidRPr="00B81943">
        <w:rPr>
          <w:rFonts w:ascii="Arial" w:eastAsia="Calibri" w:hAnsi="Arial" w:cs="Arial"/>
          <w:i/>
          <w:iCs/>
          <w:sz w:val="24"/>
          <w:szCs w:val="24"/>
          <w:lang w:val="pl" w:eastAsia="pl-PL"/>
        </w:rPr>
        <w:t>„Inspektor Ochrony Danych”.</w:t>
      </w:r>
    </w:p>
    <w:p w14:paraId="419BAB2F" w14:textId="77777777" w:rsidR="009C075A" w:rsidRPr="00B81943" w:rsidRDefault="009C075A" w:rsidP="009C075A">
      <w:pPr>
        <w:numPr>
          <w:ilvl w:val="0"/>
          <w:numId w:val="55"/>
        </w:numPr>
        <w:pBdr>
          <w:top w:val="nil"/>
          <w:left w:val="nil"/>
          <w:bottom w:val="nil"/>
          <w:right w:val="nil"/>
          <w:between w:val="nil"/>
        </w:pBdr>
        <w:spacing w:after="0" w:line="246" w:lineRule="auto"/>
        <w:ind w:hanging="360"/>
        <w:jc w:val="both"/>
        <w:rPr>
          <w:rFonts w:ascii="Arial" w:eastAsia="Calibri" w:hAnsi="Arial" w:cs="Arial"/>
          <w:sz w:val="24"/>
          <w:szCs w:val="24"/>
          <w:lang w:val="pl" w:eastAsia="pl-PL"/>
        </w:rPr>
      </w:pPr>
      <w:r w:rsidRPr="00B81943">
        <w:rPr>
          <w:rFonts w:ascii="Arial" w:eastAsia="Calibri" w:hAnsi="Arial" w:cs="Arial"/>
          <w:sz w:val="24"/>
          <w:szCs w:val="24"/>
          <w:lang w:val="pl" w:eastAsia="pl-PL"/>
        </w:rPr>
        <w:t>Dane osobowe będą przetwarzane na podstawie:</w:t>
      </w:r>
    </w:p>
    <w:p w14:paraId="0C030890" w14:textId="77777777" w:rsidR="009C075A" w:rsidRPr="00B81943" w:rsidRDefault="009C075A" w:rsidP="009C075A">
      <w:pPr>
        <w:numPr>
          <w:ilvl w:val="0"/>
          <w:numId w:val="57"/>
        </w:numPr>
        <w:pBdr>
          <w:top w:val="nil"/>
          <w:left w:val="nil"/>
          <w:bottom w:val="nil"/>
          <w:right w:val="nil"/>
          <w:between w:val="nil"/>
        </w:pBdr>
        <w:spacing w:after="0" w:line="246" w:lineRule="auto"/>
        <w:jc w:val="both"/>
        <w:rPr>
          <w:rFonts w:ascii="Arial" w:eastAsia="Calibri" w:hAnsi="Arial" w:cs="Arial"/>
          <w:sz w:val="24"/>
          <w:szCs w:val="24"/>
          <w:lang w:val="pl" w:eastAsia="pl-PL"/>
        </w:rPr>
      </w:pPr>
      <w:r w:rsidRPr="00B81943">
        <w:rPr>
          <w:rFonts w:ascii="Arial" w:eastAsia="Calibri" w:hAnsi="Arial" w:cs="Arial"/>
          <w:b/>
          <w:bCs/>
          <w:sz w:val="24"/>
          <w:szCs w:val="24"/>
          <w:lang w:val="pl" w:eastAsia="pl-PL"/>
        </w:rPr>
        <w:t>art. 6 ust. 1 lit b RODO</w:t>
      </w:r>
      <w:r w:rsidRPr="00B81943">
        <w:rPr>
          <w:rFonts w:ascii="Arial" w:eastAsia="Calibri" w:hAnsi="Arial" w:cs="Arial"/>
          <w:sz w:val="24"/>
          <w:szCs w:val="24"/>
          <w:lang w:val="pl" w:eastAsia="pl-PL"/>
        </w:rPr>
        <w:t xml:space="preserve"> w celu zawarcia i wykonania umowy; </w:t>
      </w:r>
    </w:p>
    <w:p w14:paraId="6B6C31A9" w14:textId="4FD37004" w:rsidR="009C075A" w:rsidRPr="00B81943" w:rsidRDefault="009C075A" w:rsidP="009C075A">
      <w:pPr>
        <w:numPr>
          <w:ilvl w:val="0"/>
          <w:numId w:val="57"/>
        </w:numPr>
        <w:pBdr>
          <w:top w:val="nil"/>
          <w:left w:val="nil"/>
          <w:bottom w:val="nil"/>
          <w:right w:val="nil"/>
          <w:between w:val="nil"/>
        </w:pBdr>
        <w:spacing w:after="0" w:line="246" w:lineRule="auto"/>
        <w:jc w:val="both"/>
        <w:rPr>
          <w:rFonts w:ascii="Arial" w:eastAsia="Calibri" w:hAnsi="Arial" w:cs="Arial"/>
          <w:sz w:val="24"/>
          <w:szCs w:val="24"/>
          <w:lang w:val="pl" w:eastAsia="pl-PL"/>
        </w:rPr>
      </w:pPr>
      <w:r w:rsidRPr="00B81943">
        <w:rPr>
          <w:rFonts w:ascii="Arial" w:eastAsia="Calibri" w:hAnsi="Arial" w:cs="Arial"/>
          <w:b/>
          <w:bCs/>
          <w:sz w:val="24"/>
          <w:szCs w:val="24"/>
          <w:lang w:val="pl" w:eastAsia="pl-PL"/>
        </w:rPr>
        <w:t>art. 6 ust. 1 lit. c RODO</w:t>
      </w:r>
      <w:r w:rsidRPr="00B81943">
        <w:rPr>
          <w:rFonts w:ascii="Arial" w:eastAsia="Calibri" w:hAnsi="Arial" w:cs="Arial"/>
          <w:sz w:val="24"/>
          <w:szCs w:val="24"/>
          <w:lang w:val="pl" w:eastAsia="pl-PL"/>
        </w:rPr>
        <w:t xml:space="preserve"> wypełnienia obowiązku prawnego ciążącego na Administratorze w szczególności w związku z:</w:t>
      </w:r>
    </w:p>
    <w:p w14:paraId="30BA06D3" w14:textId="77777777" w:rsidR="009C075A" w:rsidRPr="00B81943" w:rsidRDefault="009C075A" w:rsidP="009C075A">
      <w:pPr>
        <w:numPr>
          <w:ilvl w:val="0"/>
          <w:numId w:val="53"/>
        </w:numPr>
        <w:pBdr>
          <w:top w:val="nil"/>
          <w:left w:val="nil"/>
          <w:bottom w:val="nil"/>
          <w:right w:val="nil"/>
          <w:between w:val="nil"/>
        </w:pBdr>
        <w:spacing w:after="0" w:line="246" w:lineRule="auto"/>
        <w:jc w:val="both"/>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ustawą z dnia 23 kwietnia 1964 r. </w:t>
      </w:r>
      <w:r w:rsidRPr="00B81943">
        <w:rPr>
          <w:rFonts w:ascii="Arial" w:eastAsia="Calibri" w:hAnsi="Arial" w:cs="Arial"/>
          <w:i/>
          <w:iCs/>
          <w:sz w:val="24"/>
          <w:szCs w:val="24"/>
          <w:lang w:val="pl" w:eastAsia="pl-PL"/>
        </w:rPr>
        <w:t>Kodeks Cywilny</w:t>
      </w:r>
      <w:r w:rsidRPr="00B81943">
        <w:rPr>
          <w:rFonts w:ascii="Arial" w:eastAsia="Calibri" w:hAnsi="Arial" w:cs="Arial"/>
          <w:sz w:val="24"/>
          <w:szCs w:val="24"/>
          <w:lang w:val="pl" w:eastAsia="pl-PL"/>
        </w:rPr>
        <w:t xml:space="preserve"> w zakresie wykonywania wzajemnych świadczeń wynikających z zawartej umowy;</w:t>
      </w:r>
    </w:p>
    <w:p w14:paraId="6BA48BD1" w14:textId="77777777" w:rsidR="009C075A" w:rsidRPr="00B81943" w:rsidRDefault="009C075A" w:rsidP="009C075A">
      <w:pPr>
        <w:numPr>
          <w:ilvl w:val="0"/>
          <w:numId w:val="53"/>
        </w:numPr>
        <w:pBdr>
          <w:top w:val="nil"/>
          <w:left w:val="nil"/>
          <w:bottom w:val="nil"/>
          <w:right w:val="nil"/>
          <w:between w:val="nil"/>
        </w:pBdr>
        <w:spacing w:after="0" w:line="246" w:lineRule="auto"/>
        <w:jc w:val="both"/>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ustawą z dnia 27 sierpnia 2009 r. </w:t>
      </w:r>
      <w:r w:rsidRPr="00B81943">
        <w:rPr>
          <w:rFonts w:ascii="Arial" w:eastAsia="Calibri" w:hAnsi="Arial" w:cs="Arial"/>
          <w:i/>
          <w:iCs/>
          <w:sz w:val="24"/>
          <w:szCs w:val="24"/>
          <w:lang w:val="pl" w:eastAsia="pl-PL"/>
        </w:rPr>
        <w:t>o finansach publicznych</w:t>
      </w:r>
      <w:r w:rsidRPr="00B81943">
        <w:rPr>
          <w:rFonts w:ascii="Arial" w:eastAsia="Calibri" w:hAnsi="Arial" w:cs="Arial"/>
          <w:sz w:val="24"/>
          <w:szCs w:val="24"/>
          <w:lang w:val="pl" w:eastAsia="pl-PL"/>
        </w:rPr>
        <w:t xml:space="preserve"> oraz przepisami wykonawczymi w zakresie udostępnienia w Centralnym Rejestrze Umów Jednostek Sektora Finansów Publicznych, (CRU) informacji o umowie.</w:t>
      </w:r>
    </w:p>
    <w:p w14:paraId="2294AF7D" w14:textId="438C33C2" w:rsidR="009C075A" w:rsidRPr="00B81943" w:rsidRDefault="009C075A" w:rsidP="009C075A">
      <w:pPr>
        <w:numPr>
          <w:ilvl w:val="0"/>
          <w:numId w:val="55"/>
        </w:numPr>
        <w:pBdr>
          <w:top w:val="nil"/>
          <w:left w:val="nil"/>
          <w:bottom w:val="nil"/>
          <w:right w:val="nil"/>
          <w:between w:val="nil"/>
        </w:pBdr>
        <w:spacing w:after="0" w:line="247" w:lineRule="auto"/>
        <w:ind w:left="641" w:hanging="357"/>
        <w:jc w:val="both"/>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Pozyskane dane osobowe nie będą udostępniane podmiotom innym niż upoważnionym na podstawie przepisów prawa lub podmiotom, które świadczą swoje usługi na rzecz Administratora i z którymi zawarte zostały stosowne umowy. Ze względu na jawny charakter Centralnego Rejestru Umów Jednostek Sektora Finansów Publicznych, odbiorcą danych osobowych tam zamieszczonych jest </w:t>
      </w:r>
      <w:r w:rsidRPr="00B81943">
        <w:rPr>
          <w:rFonts w:ascii="Arial" w:eastAsia="Calibri" w:hAnsi="Arial" w:cs="Arial"/>
          <w:i/>
          <w:iCs/>
          <w:sz w:val="24"/>
          <w:szCs w:val="24"/>
          <w:lang w:val="pl" w:eastAsia="pl-PL"/>
        </w:rPr>
        <w:t>każdy</w:t>
      </w:r>
      <w:r w:rsidRPr="00B81943">
        <w:rPr>
          <w:rFonts w:ascii="Arial" w:eastAsia="Calibri" w:hAnsi="Arial" w:cs="Arial"/>
          <w:sz w:val="24"/>
          <w:szCs w:val="24"/>
          <w:lang w:val="pl" w:eastAsia="pl-PL"/>
        </w:rPr>
        <w:t xml:space="preserve"> zainteresowany.</w:t>
      </w:r>
    </w:p>
    <w:p w14:paraId="3D1D0AE1" w14:textId="77777777" w:rsidR="009C075A" w:rsidRPr="00B81943" w:rsidRDefault="009C075A" w:rsidP="009C075A">
      <w:pPr>
        <w:numPr>
          <w:ilvl w:val="0"/>
          <w:numId w:val="55"/>
        </w:numPr>
        <w:spacing w:after="0" w:line="247" w:lineRule="auto"/>
        <w:ind w:left="641" w:hanging="357"/>
        <w:jc w:val="both"/>
        <w:rPr>
          <w:rFonts w:ascii="Arial" w:eastAsia="Calibri" w:hAnsi="Arial" w:cs="Arial"/>
          <w:sz w:val="24"/>
          <w:szCs w:val="24"/>
          <w:lang w:val="pl" w:eastAsia="pl-PL"/>
        </w:rPr>
      </w:pPr>
      <w:r w:rsidRPr="00B81943">
        <w:rPr>
          <w:rFonts w:ascii="Arial" w:eastAsia="Calibri" w:hAnsi="Arial" w:cs="Arial"/>
          <w:sz w:val="24"/>
          <w:szCs w:val="24"/>
          <w:lang w:val="pl" w:eastAsia="pl-PL"/>
        </w:rPr>
        <w:lastRenderedPageBreak/>
        <w:t>Osoba, której dane osobowe są przetwarzane ma prawo:</w:t>
      </w:r>
    </w:p>
    <w:p w14:paraId="1E37239F" w14:textId="77777777" w:rsidR="009C075A" w:rsidRPr="00B81943" w:rsidRDefault="009C075A" w:rsidP="009C075A">
      <w:pPr>
        <w:numPr>
          <w:ilvl w:val="0"/>
          <w:numId w:val="56"/>
        </w:numPr>
        <w:pBdr>
          <w:top w:val="nil"/>
          <w:left w:val="nil"/>
          <w:bottom w:val="nil"/>
          <w:right w:val="nil"/>
          <w:between w:val="nil"/>
        </w:pBdr>
        <w:spacing w:after="0" w:line="246" w:lineRule="auto"/>
        <w:jc w:val="both"/>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żądać od Administratora dostępu do swoich danych osobowych, ich sprostowania, przenoszenia danych, ograniczenia przetwarzania oraz usunięcia, jeśli podstawą ich przetwarzania nie jest obowiązek prawny, </w:t>
      </w:r>
    </w:p>
    <w:p w14:paraId="445E41FC" w14:textId="77777777" w:rsidR="009C075A" w:rsidRPr="00B81943" w:rsidRDefault="009C075A" w:rsidP="009C075A">
      <w:pPr>
        <w:numPr>
          <w:ilvl w:val="0"/>
          <w:numId w:val="56"/>
        </w:numPr>
        <w:pBdr>
          <w:top w:val="nil"/>
          <w:left w:val="nil"/>
          <w:bottom w:val="nil"/>
          <w:right w:val="nil"/>
          <w:between w:val="nil"/>
        </w:pBdr>
        <w:spacing w:after="0" w:line="246" w:lineRule="auto"/>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wniesienia skargi do organu nadzorczego – Prezesa Urzędu Ochrony Danych Osobowych w Warszawie, </w:t>
      </w:r>
      <w:r w:rsidRPr="00B81943">
        <w:rPr>
          <w:rFonts w:ascii="Arial" w:eastAsia="Calibri" w:hAnsi="Arial" w:cs="Arial"/>
          <w:sz w:val="24"/>
          <w:szCs w:val="24"/>
          <w:lang w:val="pl" w:eastAsia="pl-PL"/>
        </w:rPr>
        <w:br/>
        <w:t>ul. Stanisława Moniuszki 1A, w przypadku uznania, że przetwarzanie danych osobowych narusza przepisy prawa, w szczególności RODO.</w:t>
      </w:r>
    </w:p>
    <w:p w14:paraId="420A224D" w14:textId="77777777" w:rsidR="009C075A" w:rsidRPr="00B81943" w:rsidRDefault="009C075A" w:rsidP="009C075A">
      <w:pPr>
        <w:numPr>
          <w:ilvl w:val="0"/>
          <w:numId w:val="55"/>
        </w:numPr>
        <w:pBdr>
          <w:top w:val="nil"/>
          <w:left w:val="nil"/>
          <w:bottom w:val="nil"/>
          <w:right w:val="nil"/>
          <w:between w:val="nil"/>
        </w:pBdr>
        <w:spacing w:after="0" w:line="246" w:lineRule="auto"/>
        <w:ind w:hanging="360"/>
        <w:jc w:val="both"/>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Dane osobowe będą przechowywane do czasu przedawnienia ewentualnych roszczeń oraz zgodnie z przepisami dotyczącymi archiwizacji dokumentów. Zgodnie z art. 34b ust. 6 ustawy z dnia 27 sierpnia 2009 r. </w:t>
      </w:r>
      <w:r w:rsidRPr="00B81943">
        <w:rPr>
          <w:rFonts w:ascii="Arial" w:eastAsia="Calibri" w:hAnsi="Arial" w:cs="Arial"/>
          <w:i/>
          <w:iCs/>
          <w:sz w:val="24"/>
          <w:szCs w:val="24"/>
          <w:lang w:val="pl" w:eastAsia="pl-PL"/>
        </w:rPr>
        <w:t>o finansach publicznych</w:t>
      </w:r>
      <w:r w:rsidRPr="00B81943">
        <w:rPr>
          <w:rFonts w:ascii="Arial" w:eastAsia="Calibri" w:hAnsi="Arial" w:cs="Arial"/>
          <w:sz w:val="24"/>
          <w:szCs w:val="24"/>
          <w:lang w:val="pl" w:eastAsia="pl-PL"/>
        </w:rPr>
        <w:t xml:space="preserve"> dane osobowe podlegające publikacji w Centralnym Rejestrze Umów Jednostek Sektora Finansów Publicznych, będą przechowywane w CRU przez okres pięciu lat, licząc od końca roku, w którym umowa zawarta z administratorem przestała obowiązywać. Po upływie tego okresu dane będą usuwane z CRU. </w:t>
      </w:r>
    </w:p>
    <w:p w14:paraId="19D2C502" w14:textId="77777777" w:rsidR="009C075A" w:rsidRPr="00B81943" w:rsidRDefault="009C075A" w:rsidP="009C075A">
      <w:pPr>
        <w:pBdr>
          <w:top w:val="nil"/>
          <w:left w:val="nil"/>
          <w:bottom w:val="nil"/>
          <w:right w:val="nil"/>
          <w:between w:val="nil"/>
        </w:pBdr>
        <w:spacing w:after="0" w:line="246" w:lineRule="auto"/>
        <w:ind w:left="644"/>
        <w:jc w:val="both"/>
        <w:rPr>
          <w:rFonts w:ascii="Arial" w:eastAsia="Calibri" w:hAnsi="Arial" w:cs="Arial"/>
          <w:sz w:val="24"/>
          <w:szCs w:val="24"/>
          <w:lang w:val="pl" w:eastAsia="pl-PL"/>
        </w:rPr>
      </w:pPr>
    </w:p>
    <w:p w14:paraId="45DC99D2" w14:textId="4C9373EF" w:rsidR="009C075A" w:rsidRPr="00B81943" w:rsidRDefault="009C075A" w:rsidP="009C075A">
      <w:pPr>
        <w:numPr>
          <w:ilvl w:val="0"/>
          <w:numId w:val="55"/>
        </w:numPr>
        <w:pBdr>
          <w:top w:val="nil"/>
          <w:left w:val="nil"/>
          <w:bottom w:val="nil"/>
          <w:right w:val="nil"/>
          <w:between w:val="nil"/>
        </w:pBdr>
        <w:spacing w:after="240" w:line="246" w:lineRule="auto"/>
        <w:ind w:hanging="360"/>
        <w:jc w:val="both"/>
        <w:rPr>
          <w:rFonts w:ascii="Arial" w:eastAsia="Calibri" w:hAnsi="Arial" w:cs="Arial"/>
          <w:sz w:val="24"/>
          <w:szCs w:val="24"/>
          <w:lang w:val="pl" w:eastAsia="pl-PL"/>
        </w:rPr>
      </w:pPr>
      <w:r w:rsidRPr="00B81943">
        <w:rPr>
          <w:rFonts w:ascii="Arial" w:eastAsia="Calibri" w:hAnsi="Arial" w:cs="Arial"/>
          <w:sz w:val="24"/>
          <w:szCs w:val="24"/>
          <w:lang w:val="pl" w:eastAsia="pl-PL"/>
        </w:rPr>
        <w:t>Przy przetwarzaniu danych osobowych Administrator nie stosuje zautomatyzowanego podejmowania decyzji i profilowania.</w:t>
      </w:r>
    </w:p>
    <w:p w14:paraId="125AD13F" w14:textId="77777777" w:rsidR="009C075A" w:rsidRPr="00B81943" w:rsidRDefault="009C075A" w:rsidP="009677C5">
      <w:pPr>
        <w:suppressAutoHyphens/>
        <w:spacing w:after="0" w:line="100" w:lineRule="atLeast"/>
        <w:jc w:val="both"/>
        <w:rPr>
          <w:rFonts w:ascii="Arial" w:eastAsia="Times New Roman" w:hAnsi="Arial" w:cs="Arial"/>
          <w:b/>
          <w:bCs/>
          <w:sz w:val="24"/>
          <w:szCs w:val="24"/>
          <w:lang w:eastAsia="ar-SA"/>
        </w:rPr>
      </w:pPr>
    </w:p>
    <w:p w14:paraId="2C9105C2" w14:textId="2385A704" w:rsidR="009677C5" w:rsidRPr="00B81943" w:rsidRDefault="009677C5" w:rsidP="009677C5">
      <w:pPr>
        <w:suppressAutoHyphens/>
        <w:spacing w:after="0" w:line="100" w:lineRule="atLeast"/>
        <w:jc w:val="center"/>
        <w:rPr>
          <w:rFonts w:ascii="Arial" w:eastAsia="Times New Roman" w:hAnsi="Arial" w:cs="Arial"/>
          <w:b/>
          <w:bCs/>
          <w:i/>
          <w:sz w:val="24"/>
          <w:szCs w:val="24"/>
          <w:lang w:eastAsia="ar-SA"/>
        </w:rPr>
      </w:pPr>
      <w:r w:rsidRPr="00B81943">
        <w:rPr>
          <w:rFonts w:ascii="Arial" w:eastAsia="Times New Roman" w:hAnsi="Arial" w:cs="Arial"/>
          <w:b/>
          <w:bCs/>
          <w:sz w:val="24"/>
          <w:szCs w:val="24"/>
          <w:lang w:eastAsia="ar-SA"/>
        </w:rPr>
        <w:t>§ 2</w:t>
      </w:r>
      <w:r w:rsidR="009C075A" w:rsidRPr="00B81943">
        <w:rPr>
          <w:rFonts w:ascii="Arial" w:eastAsia="Times New Roman" w:hAnsi="Arial" w:cs="Arial"/>
          <w:b/>
          <w:bCs/>
          <w:sz w:val="24"/>
          <w:szCs w:val="24"/>
          <w:lang w:eastAsia="ar-SA"/>
        </w:rPr>
        <w:t>5</w:t>
      </w:r>
      <w:r w:rsidRPr="00B81943">
        <w:rPr>
          <w:rFonts w:ascii="Arial" w:eastAsia="Times New Roman" w:hAnsi="Arial" w:cs="Arial"/>
          <w:b/>
          <w:bCs/>
          <w:sz w:val="24"/>
          <w:szCs w:val="24"/>
          <w:lang w:eastAsia="ar-SA"/>
        </w:rPr>
        <w:t>. Postanowienia końcowe.</w:t>
      </w:r>
    </w:p>
    <w:p w14:paraId="5296AF27" w14:textId="77777777" w:rsidR="009677C5" w:rsidRPr="00B81943" w:rsidRDefault="009677C5" w:rsidP="009677C5">
      <w:pPr>
        <w:suppressAutoHyphens/>
        <w:spacing w:after="0" w:line="100" w:lineRule="atLeast"/>
        <w:jc w:val="center"/>
        <w:rPr>
          <w:rFonts w:ascii="Arial" w:eastAsia="Times New Roman" w:hAnsi="Arial" w:cs="Arial"/>
          <w:b/>
          <w:bCs/>
          <w:i/>
          <w:sz w:val="24"/>
          <w:szCs w:val="24"/>
          <w:lang w:eastAsia="ar-SA"/>
        </w:rPr>
      </w:pPr>
    </w:p>
    <w:p w14:paraId="79CA5689" w14:textId="77777777" w:rsidR="009677C5" w:rsidRPr="00B81943" w:rsidRDefault="009677C5" w:rsidP="009677C5">
      <w:pPr>
        <w:numPr>
          <w:ilvl w:val="0"/>
          <w:numId w:val="4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Wszelkie spory wynikające z Umowy, które nie zostaną rozstrzygnięte polubownie, będą rozstrzygały Sądy właściwe dla siedziby Zamawiającego.</w:t>
      </w:r>
    </w:p>
    <w:p w14:paraId="6266D122" w14:textId="77777777" w:rsidR="009677C5" w:rsidRPr="00B81943" w:rsidRDefault="009677C5" w:rsidP="009677C5">
      <w:pPr>
        <w:numPr>
          <w:ilvl w:val="0"/>
          <w:numId w:val="4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 przypadku sporu z Zamawiającym, Wykonawca nie może przerwać wykonywania obowiązków wynikających z niniejszej Umowy.</w:t>
      </w:r>
    </w:p>
    <w:p w14:paraId="1D71FFDD" w14:textId="77777777" w:rsidR="009677C5" w:rsidRPr="00B81943" w:rsidRDefault="009677C5" w:rsidP="009677C5">
      <w:pPr>
        <w:numPr>
          <w:ilvl w:val="0"/>
          <w:numId w:val="4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 okresie wykonywania Robót i w terminie 3 lat od zawarcia niniejszej Umowy Zamawiający może udzielić Wykonawcy zamówienia podobnego.</w:t>
      </w:r>
    </w:p>
    <w:p w14:paraId="39717416" w14:textId="77777777" w:rsidR="009677C5" w:rsidRPr="00B81943" w:rsidRDefault="009677C5" w:rsidP="009677C5">
      <w:pPr>
        <w:numPr>
          <w:ilvl w:val="0"/>
          <w:numId w:val="4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Wszelkie zmiany niniejszej Umowy wymagają formy pisemnej w postaci aneksu, zastrzeżonej pod rygorem nieważności.</w:t>
      </w:r>
    </w:p>
    <w:p w14:paraId="507F4FAD" w14:textId="77777777" w:rsidR="009677C5" w:rsidRPr="00B81943" w:rsidRDefault="009677C5" w:rsidP="009677C5">
      <w:pPr>
        <w:numPr>
          <w:ilvl w:val="0"/>
          <w:numId w:val="4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Umowa oraz załączniki wskazane w niniejszej Umowie stanowią całość porozumienia pomiędzy Stronami, dotyczącego realizacji Projektu.</w:t>
      </w:r>
    </w:p>
    <w:p w14:paraId="3F2077F7" w14:textId="77777777" w:rsidR="009677C5" w:rsidRPr="00B81943" w:rsidRDefault="009677C5" w:rsidP="009677C5">
      <w:pPr>
        <w:numPr>
          <w:ilvl w:val="0"/>
          <w:numId w:val="4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 sprawach nie uregulowanych w niniejszej Umowie stosuje się przepisy Kodeksu Cywilnego.</w:t>
      </w:r>
    </w:p>
    <w:p w14:paraId="5BA70995" w14:textId="77777777" w:rsidR="009677C5" w:rsidRPr="00B81943" w:rsidRDefault="009677C5" w:rsidP="009677C5">
      <w:pPr>
        <w:numPr>
          <w:ilvl w:val="0"/>
          <w:numId w:val="4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Umowa została sporządzona w trzech (3) jednobrzmiących egzemplarzach dwa (2) dla Zamawiającego i jeden (1) dla Wykonawcy, a każda ze stron przed jej podpisaniem zapoznała się z jej treścią i ją akceptuje jako zgodną z dokonanymi ustaleniami.</w:t>
      </w:r>
    </w:p>
    <w:p w14:paraId="3115E760" w14:textId="12D2C843"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2</w:t>
      </w:r>
      <w:r w:rsidR="009C075A" w:rsidRPr="00B81943">
        <w:rPr>
          <w:rFonts w:ascii="Arial" w:eastAsia="Times New Roman" w:hAnsi="Arial" w:cs="Arial"/>
          <w:b/>
          <w:bCs/>
          <w:sz w:val="24"/>
          <w:szCs w:val="24"/>
          <w:lang w:eastAsia="ar-SA"/>
        </w:rPr>
        <w:t>6</w:t>
      </w:r>
      <w:r w:rsidRPr="00B81943">
        <w:rPr>
          <w:rFonts w:ascii="Arial" w:eastAsia="Times New Roman" w:hAnsi="Arial" w:cs="Arial"/>
          <w:b/>
          <w:bCs/>
          <w:sz w:val="24"/>
          <w:szCs w:val="24"/>
          <w:lang w:eastAsia="ar-SA"/>
        </w:rPr>
        <w:t>. Załączniki.</w:t>
      </w:r>
    </w:p>
    <w:p w14:paraId="305A1DE6" w14:textId="77777777" w:rsidR="009677C5" w:rsidRPr="00B81943" w:rsidRDefault="009677C5" w:rsidP="009677C5">
      <w:pPr>
        <w:suppressAutoHyphens/>
        <w:spacing w:after="0" w:line="100" w:lineRule="atLeast"/>
        <w:jc w:val="center"/>
        <w:rPr>
          <w:rFonts w:ascii="Arial" w:eastAsia="Times New Roman" w:hAnsi="Arial" w:cs="Arial"/>
          <w:b/>
          <w:bCs/>
          <w:sz w:val="24"/>
          <w:szCs w:val="24"/>
          <w:lang w:eastAsia="ar-SA"/>
        </w:rPr>
      </w:pPr>
    </w:p>
    <w:p w14:paraId="0C39DA19" w14:textId="77777777" w:rsidR="009677C5" w:rsidRPr="00B81943" w:rsidRDefault="009677C5" w:rsidP="009677C5">
      <w:pPr>
        <w:numPr>
          <w:ilvl w:val="0"/>
          <w:numId w:val="4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Poszczególne </w:t>
      </w:r>
      <w:r w:rsidRPr="00B81943">
        <w:rPr>
          <w:rFonts w:ascii="Arial" w:eastAsia="Calibri" w:hAnsi="Arial" w:cs="Times New Roman"/>
          <w:sz w:val="24"/>
        </w:rPr>
        <w:t>załączniki</w:t>
      </w:r>
      <w:r w:rsidRPr="00B81943">
        <w:rPr>
          <w:rFonts w:ascii="Arial" w:eastAsia="Times New Roman" w:hAnsi="Arial" w:cs="Arial"/>
          <w:sz w:val="24"/>
          <w:szCs w:val="24"/>
          <w:lang w:eastAsia="ar-SA"/>
        </w:rPr>
        <w:t xml:space="preserve"> wchodzące w skład niniejszej Umowy należy traktować jako wzajemnie się uzupełniające.</w:t>
      </w:r>
    </w:p>
    <w:p w14:paraId="2270A6E2" w14:textId="77777777" w:rsidR="009677C5" w:rsidRPr="00B81943" w:rsidRDefault="009677C5" w:rsidP="009677C5">
      <w:pPr>
        <w:numPr>
          <w:ilvl w:val="0"/>
          <w:numId w:val="4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Wykaz załączników:</w:t>
      </w:r>
    </w:p>
    <w:p w14:paraId="56BEEF9C" w14:textId="77777777" w:rsidR="009677C5" w:rsidRPr="00B81943" w:rsidRDefault="009677C5" w:rsidP="009677C5">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 xml:space="preserve">Załącznik Nr 1 </w:t>
      </w:r>
      <w:r w:rsidRPr="00B81943">
        <w:rPr>
          <w:rFonts w:ascii="Arial" w:eastAsia="Calibri" w:hAnsi="Arial" w:cs="Times New Roman"/>
          <w:b/>
          <w:sz w:val="24"/>
        </w:rPr>
        <w:t xml:space="preserve">– </w:t>
      </w:r>
      <w:r w:rsidRPr="00B81943">
        <w:rPr>
          <w:rFonts w:ascii="Arial" w:eastAsia="Times New Roman" w:hAnsi="Arial" w:cs="Arial"/>
          <w:sz w:val="24"/>
          <w:szCs w:val="24"/>
          <w:lang w:eastAsia="ar-SA"/>
        </w:rPr>
        <w:t xml:space="preserve">Kopia KRS i pełnomocnictwo przedstawicieli Wykonawcy </w:t>
      </w:r>
      <w:r w:rsidRPr="00B81943">
        <w:rPr>
          <w:rFonts w:ascii="Arial" w:eastAsia="Times New Roman" w:hAnsi="Arial" w:cs="Arial"/>
          <w:sz w:val="24"/>
          <w:szCs w:val="24"/>
          <w:lang w:eastAsia="ar-SA"/>
        </w:rPr>
        <w:br/>
        <w:t>do podpisania niniejszej Umowy (ewentualnie umowa o współpracy – konsorcjum) lub wypis z centralnej ewidencji działalności gospodarczej</w:t>
      </w:r>
    </w:p>
    <w:p w14:paraId="75FB26C2" w14:textId="77777777" w:rsidR="009677C5" w:rsidRPr="00B81943" w:rsidRDefault="009677C5" w:rsidP="009677C5">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Załącznik Nr 2</w:t>
      </w:r>
      <w:r w:rsidRPr="00B81943">
        <w:rPr>
          <w:rFonts w:ascii="Arial" w:eastAsia="Calibri" w:hAnsi="Arial" w:cs="Times New Roman"/>
          <w:b/>
          <w:sz w:val="24"/>
        </w:rPr>
        <w:t xml:space="preserve"> –</w:t>
      </w:r>
      <w:r w:rsidRPr="00B81943">
        <w:rPr>
          <w:rFonts w:ascii="Arial" w:eastAsia="Times New Roman" w:hAnsi="Arial" w:cs="Arial"/>
          <w:b/>
          <w:bCs/>
          <w:sz w:val="24"/>
          <w:szCs w:val="24"/>
          <w:lang w:eastAsia="ar-SA"/>
        </w:rPr>
        <w:t xml:space="preserve"> </w:t>
      </w:r>
      <w:r w:rsidRPr="00B81943">
        <w:rPr>
          <w:rFonts w:ascii="Arial" w:eastAsia="Times New Roman" w:hAnsi="Arial" w:cs="Arial"/>
          <w:sz w:val="24"/>
          <w:szCs w:val="24"/>
          <w:lang w:eastAsia="ar-SA"/>
        </w:rPr>
        <w:t xml:space="preserve">Dokumentacja Wykonawcza Projektu </w:t>
      </w:r>
    </w:p>
    <w:p w14:paraId="3F0AE0AE" w14:textId="77777777" w:rsidR="009677C5" w:rsidRPr="00B81943" w:rsidRDefault="009677C5" w:rsidP="009677C5">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 xml:space="preserve">Załącznik Nr 3 </w:t>
      </w:r>
      <w:r w:rsidRPr="00B81943">
        <w:rPr>
          <w:rFonts w:ascii="Arial" w:eastAsia="Calibri" w:hAnsi="Arial" w:cs="Times New Roman"/>
          <w:b/>
          <w:sz w:val="24"/>
        </w:rPr>
        <w:t xml:space="preserve">– </w:t>
      </w:r>
      <w:r w:rsidRPr="00B81943">
        <w:rPr>
          <w:rFonts w:ascii="Arial" w:eastAsia="Times New Roman" w:hAnsi="Arial" w:cs="Arial"/>
          <w:sz w:val="24"/>
          <w:szCs w:val="24"/>
          <w:lang w:eastAsia="ar-SA"/>
        </w:rPr>
        <w:t>Formularz oferty</w:t>
      </w:r>
    </w:p>
    <w:p w14:paraId="1F5A44F6" w14:textId="77777777" w:rsidR="009677C5" w:rsidRPr="00B81943" w:rsidRDefault="009677C5" w:rsidP="009677C5">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 xml:space="preserve">Załącznik Nr 4 </w:t>
      </w:r>
      <w:r w:rsidRPr="00B81943">
        <w:rPr>
          <w:rFonts w:ascii="Arial" w:eastAsia="Calibri" w:hAnsi="Arial" w:cs="Times New Roman"/>
          <w:b/>
          <w:sz w:val="24"/>
        </w:rPr>
        <w:t xml:space="preserve">– </w:t>
      </w:r>
      <w:r w:rsidRPr="00B81943">
        <w:rPr>
          <w:rFonts w:ascii="Arial" w:eastAsia="Times New Roman" w:hAnsi="Arial" w:cs="Arial"/>
          <w:sz w:val="24"/>
          <w:szCs w:val="24"/>
          <w:lang w:eastAsia="ar-SA"/>
        </w:rPr>
        <w:t>Wykaz osób przeznaczonych do realizacji umowy</w:t>
      </w:r>
    </w:p>
    <w:p w14:paraId="65144B5C" w14:textId="77777777" w:rsidR="009677C5" w:rsidRPr="00B81943" w:rsidRDefault="009677C5" w:rsidP="009677C5">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lastRenderedPageBreak/>
        <w:t xml:space="preserve">Załącznik Nr 5 </w:t>
      </w:r>
      <w:r w:rsidRPr="00B81943">
        <w:rPr>
          <w:rFonts w:ascii="Arial" w:eastAsia="Calibri" w:hAnsi="Arial" w:cs="Times New Roman"/>
          <w:b/>
          <w:sz w:val="24"/>
        </w:rPr>
        <w:t xml:space="preserve">– </w:t>
      </w:r>
      <w:r w:rsidRPr="00B81943">
        <w:rPr>
          <w:rFonts w:ascii="Arial" w:eastAsia="Times New Roman" w:hAnsi="Arial" w:cs="Arial"/>
          <w:sz w:val="24"/>
          <w:szCs w:val="24"/>
          <w:lang w:eastAsia="ar-SA"/>
        </w:rPr>
        <w:t>Harmonogram rzeczowo – finansowy Robót</w:t>
      </w:r>
    </w:p>
    <w:p w14:paraId="569BF8E3" w14:textId="77777777" w:rsidR="009677C5" w:rsidRPr="00B81943" w:rsidRDefault="009677C5" w:rsidP="009677C5">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 xml:space="preserve">Załącznik Nr 6 </w:t>
      </w:r>
      <w:r w:rsidRPr="00B81943">
        <w:rPr>
          <w:rFonts w:ascii="Arial" w:eastAsia="Times New Roman" w:hAnsi="Arial" w:cs="Arial"/>
          <w:sz w:val="24"/>
          <w:szCs w:val="24"/>
          <w:lang w:eastAsia="ar-SA"/>
        </w:rPr>
        <w:t>– Dokument wniesienia zabezpieczenia należytego wykonania Umowy.</w:t>
      </w:r>
    </w:p>
    <w:p w14:paraId="38A80EF5" w14:textId="77777777" w:rsidR="009677C5" w:rsidRPr="00B81943" w:rsidRDefault="009677C5" w:rsidP="009677C5">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 xml:space="preserve">Załącznik Nr 7 </w:t>
      </w:r>
      <w:r w:rsidRPr="00B81943">
        <w:rPr>
          <w:rFonts w:ascii="Arial" w:eastAsia="Times New Roman" w:hAnsi="Arial" w:cs="Arial"/>
          <w:sz w:val="24"/>
          <w:szCs w:val="24"/>
          <w:lang w:eastAsia="ar-SA"/>
        </w:rPr>
        <w:t xml:space="preserve">– Program Zapewnienia Jakości. </w:t>
      </w:r>
    </w:p>
    <w:p w14:paraId="22529576" w14:textId="77777777" w:rsidR="009677C5" w:rsidRPr="00B81943" w:rsidRDefault="009677C5" w:rsidP="009677C5">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 xml:space="preserve">Załącznik Nr 8 </w:t>
      </w:r>
      <w:r w:rsidRPr="00B81943">
        <w:rPr>
          <w:rFonts w:ascii="Arial" w:eastAsia="Times New Roman" w:hAnsi="Arial" w:cs="Arial"/>
          <w:sz w:val="24"/>
          <w:szCs w:val="24"/>
          <w:lang w:eastAsia="ar-SA"/>
        </w:rPr>
        <w:t>– Wykaz Podwykonawców</w:t>
      </w:r>
    </w:p>
    <w:p w14:paraId="553C9C25" w14:textId="77777777" w:rsidR="009677C5" w:rsidRPr="00B81943" w:rsidRDefault="009677C5" w:rsidP="009677C5">
      <w:pPr>
        <w:numPr>
          <w:ilvl w:val="0"/>
          <w:numId w:val="48"/>
        </w:numPr>
        <w:suppressAutoHyphens/>
        <w:spacing w:after="0" w:line="240" w:lineRule="auto"/>
        <w:contextualSpacing/>
        <w:jc w:val="both"/>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xml:space="preserve">Załącznik Nr 9 </w:t>
      </w:r>
      <w:r w:rsidRPr="00B81943">
        <w:rPr>
          <w:rFonts w:ascii="Arial" w:eastAsia="Times New Roman" w:hAnsi="Arial" w:cs="Arial"/>
          <w:sz w:val="24"/>
          <w:szCs w:val="24"/>
          <w:lang w:eastAsia="ar-SA"/>
        </w:rPr>
        <w:t>– Wzór oświadczenia Podwykonawcy</w:t>
      </w:r>
    </w:p>
    <w:p w14:paraId="113F0DD6" w14:textId="77777777" w:rsidR="009677C5" w:rsidRPr="00B81943" w:rsidRDefault="009677C5" w:rsidP="009677C5">
      <w:pPr>
        <w:suppressAutoHyphens/>
        <w:spacing w:after="0" w:line="100" w:lineRule="atLeast"/>
        <w:jc w:val="both"/>
        <w:rPr>
          <w:rFonts w:ascii="Arial" w:eastAsia="Times New Roman" w:hAnsi="Arial" w:cs="Arial"/>
          <w:b/>
          <w:bCs/>
          <w:sz w:val="24"/>
          <w:szCs w:val="24"/>
          <w:lang w:eastAsia="ar-SA"/>
        </w:rPr>
      </w:pPr>
    </w:p>
    <w:p w14:paraId="3B028EC7" w14:textId="77777777" w:rsidR="009677C5" w:rsidRPr="00B81943" w:rsidRDefault="009677C5" w:rsidP="009677C5">
      <w:pPr>
        <w:suppressAutoHyphens/>
        <w:spacing w:after="0" w:line="100" w:lineRule="atLeast"/>
        <w:jc w:val="both"/>
        <w:rPr>
          <w:rFonts w:ascii="Arial" w:eastAsia="Times New Roman" w:hAnsi="Arial" w:cs="Arial"/>
          <w:b/>
          <w:bCs/>
          <w:sz w:val="24"/>
          <w:szCs w:val="24"/>
          <w:lang w:eastAsia="ar-SA"/>
        </w:rPr>
      </w:pPr>
    </w:p>
    <w:p w14:paraId="6C2C3F6F" w14:textId="77777777" w:rsidR="009677C5" w:rsidRPr="00B81943" w:rsidRDefault="009677C5" w:rsidP="009677C5">
      <w:pPr>
        <w:suppressAutoHyphens/>
        <w:spacing w:after="0" w:line="100" w:lineRule="atLeast"/>
        <w:jc w:val="center"/>
        <w:rPr>
          <w:rFonts w:ascii="Arial" w:eastAsia="Calibri" w:hAnsi="Arial" w:cs="Times New Roman"/>
          <w:b/>
          <w:sz w:val="24"/>
        </w:rPr>
      </w:pPr>
      <w:r w:rsidRPr="00B81943">
        <w:rPr>
          <w:rFonts w:ascii="Arial" w:eastAsia="Times New Roman" w:hAnsi="Arial" w:cs="Arial"/>
          <w:b/>
          <w:bCs/>
          <w:sz w:val="24"/>
          <w:szCs w:val="24"/>
          <w:lang w:eastAsia="ar-SA"/>
        </w:rPr>
        <w:t>ZAMAWIAJĄCY                                                          WYKONAWCA</w:t>
      </w:r>
    </w:p>
    <w:p w14:paraId="788A68AD" w14:textId="77777777" w:rsidR="009677C5" w:rsidRPr="00B81943" w:rsidRDefault="009677C5" w:rsidP="009677C5">
      <w:pPr>
        <w:rPr>
          <w:rFonts w:ascii="Arial" w:eastAsia="Calibri" w:hAnsi="Arial" w:cs="Times New Roman"/>
          <w:b/>
          <w:sz w:val="24"/>
        </w:rPr>
      </w:pPr>
      <w:r w:rsidRPr="00B81943">
        <w:rPr>
          <w:rFonts w:ascii="Arial" w:eastAsia="Times New Roman" w:hAnsi="Arial" w:cs="Arial"/>
          <w:b/>
          <w:bCs/>
          <w:sz w:val="24"/>
          <w:szCs w:val="24"/>
          <w:lang w:eastAsia="ar-SA"/>
        </w:rPr>
        <w:br w:type="page"/>
      </w:r>
    </w:p>
    <w:p w14:paraId="70DEAFA7" w14:textId="77777777" w:rsidR="009677C5" w:rsidRPr="00B81943" w:rsidRDefault="009677C5" w:rsidP="009677C5">
      <w:pPr>
        <w:suppressAutoHyphens/>
        <w:spacing w:after="0" w:line="100" w:lineRule="atLeast"/>
        <w:jc w:val="center"/>
        <w:rPr>
          <w:rFonts w:ascii="Arial" w:eastAsia="Times New Roman" w:hAnsi="Arial" w:cs="Arial"/>
          <w:sz w:val="24"/>
          <w:szCs w:val="24"/>
          <w:lang w:eastAsia="ar-SA"/>
        </w:rPr>
      </w:pPr>
      <w:r w:rsidRPr="00B81943">
        <w:rPr>
          <w:rFonts w:ascii="Arial" w:eastAsia="Calibri" w:hAnsi="Arial" w:cs="Arial"/>
          <w:b/>
          <w:bCs/>
          <w:szCs w:val="24"/>
          <w:lang w:eastAsia="ar-SA"/>
        </w:rPr>
        <w:lastRenderedPageBreak/>
        <w:t>załącznik nr 9 do umowy…………………………… /2026</w:t>
      </w:r>
    </w:p>
    <w:p w14:paraId="2A058EC8" w14:textId="77777777" w:rsidR="009677C5" w:rsidRPr="00B81943" w:rsidRDefault="009677C5" w:rsidP="009677C5">
      <w:pPr>
        <w:suppressAutoHyphens/>
        <w:spacing w:after="0" w:line="100" w:lineRule="atLeast"/>
        <w:ind w:left="3024"/>
        <w:jc w:val="both"/>
        <w:rPr>
          <w:rFonts w:ascii="Arial" w:eastAsia="Calibri" w:hAnsi="Arial" w:cs="Arial"/>
          <w:b/>
          <w:bCs/>
          <w:szCs w:val="24"/>
          <w:lang w:eastAsia="ar-SA"/>
        </w:rPr>
      </w:pPr>
    </w:p>
    <w:p w14:paraId="324364E6" w14:textId="77777777" w:rsidR="009677C5" w:rsidRPr="00B81943" w:rsidRDefault="009677C5" w:rsidP="009677C5">
      <w:pPr>
        <w:suppressAutoHyphens/>
        <w:spacing w:after="0" w:line="100" w:lineRule="atLeast"/>
        <w:ind w:left="3024"/>
        <w:jc w:val="both"/>
        <w:rPr>
          <w:rFonts w:ascii="Arial" w:eastAsia="Calibri" w:hAnsi="Arial" w:cs="Arial"/>
          <w:b/>
          <w:bCs/>
          <w:szCs w:val="24"/>
          <w:lang w:eastAsia="ar-SA"/>
        </w:rPr>
      </w:pPr>
    </w:p>
    <w:p w14:paraId="5E82A804" w14:textId="77777777" w:rsidR="009677C5" w:rsidRPr="00B81943" w:rsidRDefault="009677C5" w:rsidP="009677C5">
      <w:pPr>
        <w:suppressAutoHyphens/>
        <w:spacing w:after="0" w:line="100" w:lineRule="atLeast"/>
        <w:jc w:val="both"/>
        <w:rPr>
          <w:rFonts w:ascii="Arial" w:eastAsia="Calibri" w:hAnsi="Arial" w:cs="Arial"/>
          <w:b/>
          <w:bCs/>
          <w:szCs w:val="24"/>
          <w:lang w:eastAsia="ar-SA"/>
        </w:rPr>
      </w:pPr>
    </w:p>
    <w:p w14:paraId="557480D6" w14:textId="77777777" w:rsidR="009677C5" w:rsidRPr="00B81943" w:rsidRDefault="009677C5" w:rsidP="009677C5">
      <w:pPr>
        <w:suppressAutoHyphens/>
        <w:spacing w:after="0" w:line="100" w:lineRule="atLeast"/>
        <w:ind w:left="3024"/>
        <w:jc w:val="both"/>
        <w:rPr>
          <w:rFonts w:ascii="Arial" w:eastAsia="Calibri" w:hAnsi="Arial" w:cs="Arial"/>
          <w:sz w:val="24"/>
          <w:szCs w:val="24"/>
          <w:lang w:eastAsia="ar-SA"/>
        </w:rPr>
      </w:pPr>
      <w:r w:rsidRPr="00B81943">
        <w:rPr>
          <w:rFonts w:ascii="Arial" w:eastAsia="Calibri" w:hAnsi="Arial" w:cs="Arial"/>
          <w:b/>
          <w:bCs/>
          <w:szCs w:val="24"/>
          <w:lang w:eastAsia="ar-SA"/>
        </w:rPr>
        <w:t>Oświadczenie Podwykonawcy</w:t>
      </w:r>
    </w:p>
    <w:p w14:paraId="717F7458" w14:textId="77777777" w:rsidR="009677C5" w:rsidRPr="00B81943" w:rsidRDefault="009677C5" w:rsidP="009677C5">
      <w:pPr>
        <w:tabs>
          <w:tab w:val="left" w:pos="5115"/>
        </w:tabs>
        <w:suppressAutoHyphens/>
        <w:spacing w:after="0" w:line="100" w:lineRule="atLeast"/>
        <w:rPr>
          <w:rFonts w:ascii="Arial" w:eastAsia="Calibri" w:hAnsi="Arial" w:cs="Arial"/>
          <w:sz w:val="24"/>
          <w:szCs w:val="24"/>
          <w:lang w:eastAsia="ar-SA"/>
        </w:rPr>
      </w:pPr>
      <w:r w:rsidRPr="00B81943">
        <w:rPr>
          <w:rFonts w:ascii="Arial" w:eastAsia="Calibri" w:hAnsi="Arial" w:cs="Arial"/>
          <w:sz w:val="24"/>
          <w:szCs w:val="24"/>
          <w:lang w:eastAsia="ar-SA"/>
        </w:rPr>
        <w:tab/>
      </w:r>
    </w:p>
    <w:p w14:paraId="419F55AB" w14:textId="77777777" w:rsidR="009677C5" w:rsidRPr="00B81943" w:rsidRDefault="009677C5" w:rsidP="009677C5">
      <w:pPr>
        <w:suppressAutoHyphens/>
        <w:spacing w:after="0" w:line="100" w:lineRule="atLeast"/>
        <w:jc w:val="center"/>
        <w:rPr>
          <w:rFonts w:ascii="Arial" w:eastAsia="Calibri" w:hAnsi="Arial" w:cs="Arial"/>
          <w:sz w:val="24"/>
          <w:szCs w:val="24"/>
          <w:lang w:eastAsia="ar-SA"/>
        </w:rPr>
      </w:pPr>
    </w:p>
    <w:p w14:paraId="18A66B26" w14:textId="77777777" w:rsidR="009677C5" w:rsidRPr="00B81943" w:rsidRDefault="009677C5" w:rsidP="009677C5">
      <w:pPr>
        <w:suppressAutoHyphens/>
        <w:spacing w:after="0" w:line="100" w:lineRule="atLeast"/>
        <w:ind w:firstLine="1134"/>
        <w:jc w:val="both"/>
        <w:rPr>
          <w:rFonts w:ascii="Arial" w:eastAsia="Calibri" w:hAnsi="Arial" w:cs="Arial"/>
          <w:lang w:eastAsia="ar-SA"/>
        </w:rPr>
      </w:pPr>
      <w:r w:rsidRPr="00B81943">
        <w:rPr>
          <w:rFonts w:ascii="Arial" w:eastAsia="Calibri" w:hAnsi="Arial" w:cs="Arial"/>
          <w:lang w:eastAsia="ar-SA"/>
        </w:rPr>
        <w:t xml:space="preserve">W związku z wystawieniem przez Wykonawcę faktury </w:t>
      </w:r>
      <w:r w:rsidRPr="00B81943">
        <w:rPr>
          <w:rFonts w:ascii="Arial" w:eastAsia="Calibri" w:hAnsi="Arial" w:cs="Arial"/>
          <w:lang w:eastAsia="ar-SA"/>
        </w:rPr>
        <w:br/>
        <w:t>nr …………..……………………….. z dnia ………….…….……… oświadczam, iż w zakresie robót wymienionych na fakturze wykonywałem jako Podwykonawca następujące roboty:</w:t>
      </w:r>
    </w:p>
    <w:p w14:paraId="4369451B" w14:textId="77777777" w:rsidR="009677C5" w:rsidRPr="00B81943" w:rsidRDefault="009677C5" w:rsidP="009677C5">
      <w:pPr>
        <w:suppressAutoHyphens/>
        <w:spacing w:after="0" w:line="100" w:lineRule="atLeast"/>
        <w:jc w:val="both"/>
        <w:rPr>
          <w:rFonts w:ascii="Arial" w:eastAsia="Calibri" w:hAnsi="Arial" w:cs="Arial"/>
          <w:lang w:eastAsia="ar-SA"/>
        </w:rPr>
      </w:pPr>
    </w:p>
    <w:p w14:paraId="388CEE68" w14:textId="77777777" w:rsidR="009677C5" w:rsidRPr="00B81943" w:rsidRDefault="009677C5" w:rsidP="009677C5">
      <w:pPr>
        <w:suppressAutoHyphens/>
        <w:spacing w:after="0" w:line="100" w:lineRule="atLeast"/>
        <w:jc w:val="both"/>
        <w:rPr>
          <w:rFonts w:ascii="Arial" w:eastAsia="Calibri" w:hAnsi="Arial" w:cs="Arial"/>
          <w:lang w:eastAsia="ar-SA"/>
        </w:rPr>
      </w:pPr>
      <w:r w:rsidRPr="00B81943">
        <w:rPr>
          <w:rFonts w:ascii="Arial" w:eastAsia="Calibri" w:hAnsi="Arial" w:cs="Arial"/>
          <w:lang w:eastAsia="ar-SA"/>
        </w:rPr>
        <w:t>…………………………………………………………………………………………………</w:t>
      </w:r>
    </w:p>
    <w:p w14:paraId="11A2DE35" w14:textId="77777777" w:rsidR="009677C5" w:rsidRPr="00B81943" w:rsidRDefault="009677C5" w:rsidP="009677C5">
      <w:pPr>
        <w:suppressAutoHyphens/>
        <w:spacing w:after="0" w:line="100" w:lineRule="atLeast"/>
        <w:jc w:val="both"/>
        <w:rPr>
          <w:rFonts w:ascii="Arial" w:eastAsia="Calibri" w:hAnsi="Arial" w:cs="Arial"/>
          <w:lang w:eastAsia="ar-SA"/>
        </w:rPr>
      </w:pPr>
      <w:r w:rsidRPr="00B81943">
        <w:rPr>
          <w:rFonts w:ascii="Arial" w:eastAsia="Calibri" w:hAnsi="Arial" w:cs="Arial"/>
          <w:lang w:eastAsia="ar-SA"/>
        </w:rPr>
        <w:t>…………………………………………………………………………………………………</w:t>
      </w:r>
    </w:p>
    <w:p w14:paraId="3033433D" w14:textId="77777777" w:rsidR="009677C5" w:rsidRPr="00B81943" w:rsidRDefault="009677C5" w:rsidP="009677C5">
      <w:pPr>
        <w:suppressAutoHyphens/>
        <w:spacing w:after="0" w:line="100" w:lineRule="atLeast"/>
        <w:jc w:val="both"/>
        <w:rPr>
          <w:rFonts w:ascii="Arial" w:eastAsia="Calibri" w:hAnsi="Arial" w:cs="Arial"/>
          <w:lang w:eastAsia="ar-SA"/>
        </w:rPr>
      </w:pPr>
      <w:r w:rsidRPr="00B81943">
        <w:rPr>
          <w:rFonts w:ascii="Arial" w:eastAsia="Calibri" w:hAnsi="Arial" w:cs="Arial"/>
          <w:lang w:eastAsia="ar-SA"/>
        </w:rPr>
        <w:t>…………………………………………………………………………………………………</w:t>
      </w:r>
    </w:p>
    <w:p w14:paraId="39A7468A" w14:textId="77777777" w:rsidR="009677C5" w:rsidRPr="00B81943" w:rsidRDefault="009677C5" w:rsidP="009677C5">
      <w:pPr>
        <w:suppressAutoHyphens/>
        <w:spacing w:after="0" w:line="100" w:lineRule="atLeast"/>
        <w:jc w:val="both"/>
        <w:rPr>
          <w:rFonts w:ascii="Arial" w:eastAsia="Calibri" w:hAnsi="Arial" w:cs="Arial"/>
          <w:lang w:eastAsia="ar-SA"/>
        </w:rPr>
      </w:pPr>
    </w:p>
    <w:p w14:paraId="6149EBA1" w14:textId="77777777" w:rsidR="009677C5" w:rsidRPr="00B81943" w:rsidRDefault="009677C5" w:rsidP="009677C5">
      <w:pPr>
        <w:suppressAutoHyphens/>
        <w:spacing w:after="0" w:line="100" w:lineRule="atLeast"/>
        <w:jc w:val="both"/>
        <w:rPr>
          <w:rFonts w:ascii="Arial" w:eastAsia="Calibri" w:hAnsi="Arial" w:cs="Arial"/>
          <w:lang w:eastAsia="ar-SA"/>
        </w:rPr>
      </w:pPr>
      <w:r w:rsidRPr="00B81943">
        <w:rPr>
          <w:rFonts w:ascii="Arial" w:eastAsia="Calibri" w:hAnsi="Arial" w:cs="Arial"/>
          <w:lang w:eastAsia="ar-SA"/>
        </w:rPr>
        <w:t>Zgodnie z zawartą umową o podwykonawstwo za ww. roboty otrzymałem od Wykonawcy  w dniu ……. wynagrodzenie w kwocie ………………………………….…………. zł słownie …………………………………………....……………………………….. zł brutto i niniejszym zrzekam się wszelkich roszczeń względem Wykonawcy lub Zamawiającego związanych z ww. wynagrodzeniem za roboty.</w:t>
      </w:r>
    </w:p>
    <w:p w14:paraId="6BE174F9" w14:textId="77777777" w:rsidR="009677C5" w:rsidRPr="00B81943" w:rsidRDefault="009677C5" w:rsidP="009677C5">
      <w:pPr>
        <w:suppressAutoHyphens/>
        <w:spacing w:after="0" w:line="100" w:lineRule="atLeast"/>
        <w:jc w:val="both"/>
        <w:rPr>
          <w:rFonts w:ascii="Arial" w:eastAsia="Calibri" w:hAnsi="Arial" w:cs="Arial"/>
          <w:sz w:val="24"/>
          <w:szCs w:val="24"/>
          <w:lang w:eastAsia="ar-SA"/>
        </w:rPr>
      </w:pPr>
      <w:r w:rsidRPr="00B81943">
        <w:rPr>
          <w:rFonts w:ascii="Arial" w:eastAsia="Calibri" w:hAnsi="Arial" w:cs="Arial"/>
          <w:lang w:eastAsia="ar-SA"/>
        </w:rPr>
        <w:t>Oświadczam jednocześnie, że Wykonawca nie zalega w stosunku do mnie z innymi należnościami powstałymi w związku z realizowaniem przeze mnie innych robót podwykonawczych dotyczących przedmiotowego Projektu</w:t>
      </w:r>
    </w:p>
    <w:p w14:paraId="43516D77" w14:textId="77777777" w:rsidR="009677C5" w:rsidRPr="00B81943" w:rsidRDefault="009677C5" w:rsidP="009677C5">
      <w:pPr>
        <w:suppressAutoHyphens/>
        <w:spacing w:after="0" w:line="100" w:lineRule="atLeast"/>
        <w:jc w:val="right"/>
        <w:rPr>
          <w:rFonts w:ascii="Arial" w:eastAsia="Calibri" w:hAnsi="Arial" w:cs="Arial"/>
          <w:sz w:val="24"/>
          <w:szCs w:val="24"/>
          <w:lang w:eastAsia="ar-SA"/>
        </w:rPr>
      </w:pPr>
    </w:p>
    <w:p w14:paraId="25E1558F" w14:textId="77777777" w:rsidR="009677C5" w:rsidRPr="00B81943" w:rsidRDefault="009677C5" w:rsidP="009677C5">
      <w:pPr>
        <w:suppressAutoHyphens/>
        <w:spacing w:after="0" w:line="100" w:lineRule="atLeast"/>
        <w:jc w:val="right"/>
        <w:rPr>
          <w:rFonts w:ascii="Arial" w:eastAsia="Calibri" w:hAnsi="Arial" w:cs="Arial"/>
          <w:sz w:val="24"/>
          <w:szCs w:val="24"/>
          <w:lang w:eastAsia="ar-SA"/>
        </w:rPr>
      </w:pPr>
    </w:p>
    <w:p w14:paraId="509C14EE" w14:textId="77777777" w:rsidR="009677C5" w:rsidRPr="00B81943" w:rsidRDefault="009677C5" w:rsidP="009677C5">
      <w:pPr>
        <w:suppressAutoHyphens/>
        <w:spacing w:after="0" w:line="100" w:lineRule="atLeast"/>
        <w:jc w:val="right"/>
        <w:rPr>
          <w:rFonts w:ascii="Arial" w:eastAsia="Calibri" w:hAnsi="Arial" w:cs="Arial"/>
          <w:sz w:val="24"/>
          <w:szCs w:val="24"/>
          <w:lang w:eastAsia="ar-SA"/>
        </w:rPr>
      </w:pPr>
    </w:p>
    <w:p w14:paraId="0EDBE154" w14:textId="77777777" w:rsidR="009677C5" w:rsidRPr="00B81943" w:rsidRDefault="009677C5" w:rsidP="009677C5">
      <w:pPr>
        <w:suppressAutoHyphens/>
        <w:spacing w:after="0" w:line="100" w:lineRule="atLeast"/>
        <w:jc w:val="right"/>
        <w:rPr>
          <w:rFonts w:ascii="Arial" w:eastAsia="Calibri" w:hAnsi="Arial" w:cs="Arial"/>
          <w:sz w:val="24"/>
          <w:szCs w:val="24"/>
          <w:lang w:eastAsia="ar-SA"/>
        </w:rPr>
      </w:pPr>
    </w:p>
    <w:p w14:paraId="24601874" w14:textId="77777777" w:rsidR="009677C5" w:rsidRPr="00B81943" w:rsidRDefault="009677C5" w:rsidP="009677C5">
      <w:pPr>
        <w:suppressAutoHyphens/>
        <w:spacing w:after="0" w:line="100" w:lineRule="atLeast"/>
        <w:jc w:val="right"/>
        <w:rPr>
          <w:rFonts w:ascii="Arial" w:eastAsia="Calibri" w:hAnsi="Arial" w:cs="Arial"/>
          <w:sz w:val="24"/>
          <w:szCs w:val="24"/>
          <w:lang w:eastAsia="ar-SA"/>
        </w:rPr>
      </w:pPr>
    </w:p>
    <w:p w14:paraId="1596D1D1" w14:textId="77777777" w:rsidR="009677C5" w:rsidRPr="00B81943" w:rsidRDefault="009677C5" w:rsidP="009677C5">
      <w:pPr>
        <w:suppressAutoHyphens/>
        <w:spacing w:after="0" w:line="100" w:lineRule="atLeast"/>
        <w:rPr>
          <w:rFonts w:ascii="Arial" w:eastAsia="Calibri" w:hAnsi="Arial" w:cs="Arial"/>
          <w:sz w:val="16"/>
          <w:szCs w:val="16"/>
          <w:lang w:eastAsia="ar-SA"/>
        </w:rPr>
      </w:pPr>
      <w:r w:rsidRPr="00B81943">
        <w:rPr>
          <w:rFonts w:ascii="Arial" w:eastAsia="Calibri" w:hAnsi="Arial" w:cs="Arial"/>
          <w:sz w:val="16"/>
          <w:szCs w:val="16"/>
          <w:lang w:eastAsia="ar-SA"/>
        </w:rPr>
        <w:t>……………………………….</w:t>
      </w:r>
      <w:r w:rsidRPr="00B81943">
        <w:rPr>
          <w:rFonts w:ascii="Arial" w:eastAsia="Calibri" w:hAnsi="Arial" w:cs="Arial"/>
          <w:sz w:val="16"/>
          <w:szCs w:val="16"/>
          <w:lang w:eastAsia="ar-SA"/>
        </w:rPr>
        <w:tab/>
      </w:r>
      <w:r w:rsidRPr="00B81943">
        <w:rPr>
          <w:rFonts w:ascii="Arial" w:eastAsia="Calibri" w:hAnsi="Arial" w:cs="Arial"/>
          <w:sz w:val="16"/>
          <w:szCs w:val="16"/>
          <w:lang w:eastAsia="ar-SA"/>
        </w:rPr>
        <w:tab/>
      </w:r>
      <w:r w:rsidRPr="00B81943">
        <w:rPr>
          <w:rFonts w:ascii="Arial" w:eastAsia="Calibri" w:hAnsi="Arial" w:cs="Arial"/>
          <w:sz w:val="16"/>
          <w:szCs w:val="16"/>
          <w:lang w:eastAsia="ar-SA"/>
        </w:rPr>
        <w:tab/>
      </w:r>
      <w:r w:rsidRPr="00B81943">
        <w:rPr>
          <w:rFonts w:ascii="Arial" w:eastAsia="Calibri" w:hAnsi="Arial" w:cs="Arial"/>
          <w:sz w:val="16"/>
          <w:szCs w:val="16"/>
          <w:lang w:eastAsia="ar-SA"/>
        </w:rPr>
        <w:tab/>
      </w:r>
      <w:r w:rsidRPr="00B81943">
        <w:rPr>
          <w:rFonts w:ascii="Arial" w:eastAsia="Calibri" w:hAnsi="Arial" w:cs="Arial"/>
          <w:sz w:val="16"/>
          <w:szCs w:val="16"/>
          <w:lang w:eastAsia="ar-SA"/>
        </w:rPr>
        <w:tab/>
      </w:r>
      <w:r w:rsidRPr="00B81943">
        <w:rPr>
          <w:rFonts w:ascii="Arial" w:eastAsia="Calibri" w:hAnsi="Arial" w:cs="Arial"/>
          <w:sz w:val="16"/>
          <w:szCs w:val="16"/>
          <w:lang w:eastAsia="ar-SA"/>
        </w:rPr>
        <w:tab/>
        <w:t>………...………………………..</w:t>
      </w:r>
    </w:p>
    <w:p w14:paraId="55FBF0D4" w14:textId="77777777" w:rsidR="009677C5" w:rsidRPr="00B81943" w:rsidRDefault="009677C5" w:rsidP="009677C5">
      <w:pPr>
        <w:tabs>
          <w:tab w:val="left" w:pos="8040"/>
        </w:tabs>
        <w:suppressAutoHyphens/>
        <w:spacing w:after="0" w:line="100" w:lineRule="atLeast"/>
        <w:rPr>
          <w:rFonts w:ascii="Arial" w:eastAsia="Calibri" w:hAnsi="Arial" w:cs="Arial"/>
          <w:lang w:eastAsia="ar-SA"/>
        </w:rPr>
      </w:pPr>
      <w:r w:rsidRPr="00B81943">
        <w:rPr>
          <w:rFonts w:ascii="Arial" w:eastAsia="Calibri" w:hAnsi="Arial" w:cs="Arial"/>
          <w:sz w:val="16"/>
          <w:szCs w:val="16"/>
          <w:lang w:eastAsia="ar-SA"/>
        </w:rPr>
        <w:t xml:space="preserve">     miejscowość, data                                                                                                                     podpis  Podwykonawcy</w:t>
      </w:r>
    </w:p>
    <w:p w14:paraId="3D52CDCE" w14:textId="77777777" w:rsidR="009677C5" w:rsidRPr="00B81943" w:rsidRDefault="009677C5" w:rsidP="009677C5">
      <w:pPr>
        <w:suppressAutoHyphens/>
        <w:spacing w:after="0" w:line="100" w:lineRule="atLeast"/>
        <w:rPr>
          <w:rFonts w:ascii="Arial" w:eastAsia="Calibri" w:hAnsi="Arial" w:cs="Arial"/>
          <w:lang w:eastAsia="ar-SA"/>
        </w:rPr>
      </w:pPr>
    </w:p>
    <w:p w14:paraId="2CAE3B0B" w14:textId="77777777" w:rsidR="009677C5" w:rsidRPr="00B81943" w:rsidRDefault="009677C5" w:rsidP="009677C5">
      <w:pPr>
        <w:suppressAutoHyphens/>
        <w:spacing w:after="0" w:line="100" w:lineRule="atLeast"/>
        <w:rPr>
          <w:rFonts w:ascii="Arial" w:eastAsia="Calibri" w:hAnsi="Arial" w:cs="Arial"/>
          <w:lang w:eastAsia="ar-SA"/>
        </w:rPr>
      </w:pPr>
    </w:p>
    <w:p w14:paraId="331BDB5B" w14:textId="77777777" w:rsidR="009677C5" w:rsidRPr="00B81943" w:rsidRDefault="009677C5" w:rsidP="009677C5">
      <w:pPr>
        <w:suppressAutoHyphens/>
        <w:spacing w:after="0" w:line="100" w:lineRule="atLeast"/>
        <w:rPr>
          <w:rFonts w:ascii="Arial" w:eastAsia="Calibri" w:hAnsi="Arial" w:cs="Arial"/>
          <w:lang w:eastAsia="ar-SA"/>
        </w:rPr>
      </w:pPr>
    </w:p>
    <w:p w14:paraId="4EBAFB0A" w14:textId="77777777" w:rsidR="009677C5" w:rsidRPr="00B81943" w:rsidRDefault="009677C5" w:rsidP="009677C5">
      <w:pPr>
        <w:suppressAutoHyphens/>
        <w:spacing w:after="0" w:line="100" w:lineRule="atLeast"/>
        <w:rPr>
          <w:rFonts w:ascii="Arial" w:eastAsia="SimSun" w:hAnsi="Arial" w:cs="Arial"/>
          <w:b/>
          <w:bCs/>
          <w:lang w:eastAsia="ar-SA"/>
        </w:rPr>
      </w:pPr>
      <w:r w:rsidRPr="00B81943">
        <w:rPr>
          <w:rFonts w:ascii="Arial" w:eastAsia="Calibri" w:hAnsi="Arial" w:cs="Arial"/>
          <w:lang w:eastAsia="ar-SA"/>
        </w:rPr>
        <w:t>*wybrać właściwe</w:t>
      </w:r>
    </w:p>
    <w:p w14:paraId="763D8552" w14:textId="77777777" w:rsidR="009677C5" w:rsidRPr="00B81943" w:rsidRDefault="009677C5" w:rsidP="009677C5">
      <w:pPr>
        <w:suppressAutoHyphens/>
        <w:spacing w:after="0" w:line="100" w:lineRule="atLeast"/>
        <w:ind w:left="3024"/>
        <w:jc w:val="right"/>
        <w:rPr>
          <w:rFonts w:ascii="Arial" w:eastAsia="SimSun" w:hAnsi="Arial" w:cs="Arial"/>
          <w:b/>
          <w:bCs/>
          <w:lang w:eastAsia="ar-SA"/>
        </w:rPr>
      </w:pPr>
    </w:p>
    <w:p w14:paraId="3130A110" w14:textId="77777777" w:rsidR="009677C5" w:rsidRPr="00B81943" w:rsidRDefault="009677C5" w:rsidP="009677C5">
      <w:pPr>
        <w:suppressAutoHyphens/>
        <w:spacing w:after="0" w:line="100" w:lineRule="atLeast"/>
        <w:ind w:left="3024"/>
        <w:jc w:val="right"/>
        <w:rPr>
          <w:rFonts w:ascii="Arial" w:eastAsia="SimSun" w:hAnsi="Arial" w:cs="Arial"/>
          <w:b/>
          <w:bCs/>
          <w:lang w:eastAsia="ar-SA"/>
        </w:rPr>
      </w:pPr>
    </w:p>
    <w:p w14:paraId="319FA979" w14:textId="77777777" w:rsidR="009677C5" w:rsidRPr="00B81943" w:rsidRDefault="009677C5" w:rsidP="009677C5">
      <w:pPr>
        <w:suppressAutoHyphens/>
        <w:spacing w:after="0" w:line="100" w:lineRule="atLeast"/>
        <w:ind w:left="3024"/>
        <w:jc w:val="right"/>
        <w:rPr>
          <w:rFonts w:ascii="Arial" w:eastAsia="SimSun" w:hAnsi="Arial" w:cs="Arial"/>
          <w:b/>
          <w:bCs/>
          <w:lang w:eastAsia="ar-SA"/>
        </w:rPr>
      </w:pPr>
    </w:p>
    <w:p w14:paraId="55354572" w14:textId="77777777" w:rsidR="009677C5" w:rsidRPr="00B81943" w:rsidRDefault="009677C5" w:rsidP="009677C5">
      <w:pPr>
        <w:suppressAutoHyphens/>
        <w:spacing w:after="0" w:line="100" w:lineRule="atLeast"/>
        <w:ind w:left="3024"/>
        <w:jc w:val="right"/>
        <w:rPr>
          <w:rFonts w:ascii="Arial" w:eastAsia="SimSun" w:hAnsi="Arial" w:cs="Arial"/>
          <w:b/>
          <w:bCs/>
          <w:lang w:eastAsia="ar-SA"/>
        </w:rPr>
      </w:pPr>
    </w:p>
    <w:p w14:paraId="77B612FB" w14:textId="77777777" w:rsidR="009677C5" w:rsidRPr="00B81943" w:rsidRDefault="009677C5" w:rsidP="009677C5">
      <w:pPr>
        <w:suppressAutoHyphens/>
        <w:spacing w:after="0" w:line="100" w:lineRule="atLeast"/>
        <w:ind w:left="3024"/>
        <w:jc w:val="right"/>
        <w:rPr>
          <w:rFonts w:ascii="Arial" w:eastAsia="SimSun" w:hAnsi="Arial" w:cs="Arial"/>
          <w:b/>
          <w:bCs/>
          <w:lang w:eastAsia="ar-SA"/>
        </w:rPr>
      </w:pPr>
    </w:p>
    <w:p w14:paraId="1F032EF5" w14:textId="77777777" w:rsidR="009677C5" w:rsidRPr="00B81943" w:rsidRDefault="009677C5" w:rsidP="009677C5">
      <w:pPr>
        <w:suppressAutoHyphens/>
        <w:spacing w:after="0" w:line="100" w:lineRule="atLeast"/>
        <w:ind w:left="3024"/>
        <w:jc w:val="right"/>
        <w:rPr>
          <w:rFonts w:ascii="Arial" w:eastAsia="SimSun" w:hAnsi="Arial" w:cs="Arial"/>
          <w:b/>
          <w:bCs/>
          <w:lang w:eastAsia="ar-SA"/>
        </w:rPr>
      </w:pPr>
    </w:p>
    <w:p w14:paraId="582D2593" w14:textId="77777777" w:rsidR="009677C5" w:rsidRPr="00B81943" w:rsidRDefault="009677C5" w:rsidP="009677C5">
      <w:pPr>
        <w:suppressAutoHyphens/>
        <w:spacing w:after="0" w:line="100" w:lineRule="atLeast"/>
        <w:ind w:left="3024"/>
        <w:jc w:val="right"/>
        <w:rPr>
          <w:rFonts w:ascii="Arial" w:eastAsia="SimSun" w:hAnsi="Arial" w:cs="Arial"/>
          <w:b/>
          <w:bCs/>
          <w:lang w:eastAsia="ar-SA"/>
        </w:rPr>
      </w:pPr>
    </w:p>
    <w:p w14:paraId="5707578F" w14:textId="77777777" w:rsidR="009677C5" w:rsidRPr="00B81943" w:rsidRDefault="009677C5" w:rsidP="009677C5">
      <w:pPr>
        <w:suppressAutoHyphens/>
        <w:spacing w:after="0" w:line="100" w:lineRule="atLeast"/>
        <w:ind w:left="3024"/>
        <w:jc w:val="right"/>
        <w:rPr>
          <w:rFonts w:ascii="Arial" w:eastAsia="SimSun" w:hAnsi="Arial" w:cs="Arial"/>
          <w:b/>
          <w:bCs/>
          <w:lang w:eastAsia="ar-SA"/>
        </w:rPr>
      </w:pPr>
    </w:p>
    <w:p w14:paraId="4FB6FD03" w14:textId="77777777" w:rsidR="009677C5" w:rsidRPr="00B81943" w:rsidRDefault="009677C5" w:rsidP="009677C5">
      <w:pPr>
        <w:suppressAutoHyphens/>
        <w:spacing w:after="0" w:line="100" w:lineRule="atLeast"/>
        <w:ind w:left="3024"/>
        <w:jc w:val="right"/>
        <w:rPr>
          <w:rFonts w:ascii="Arial" w:eastAsia="SimSun" w:hAnsi="Arial" w:cs="Arial"/>
          <w:b/>
          <w:bCs/>
          <w:lang w:eastAsia="ar-SA"/>
        </w:rPr>
      </w:pPr>
    </w:p>
    <w:p w14:paraId="3A1543CB" w14:textId="77777777" w:rsidR="009677C5" w:rsidRPr="00B81943" w:rsidRDefault="009677C5" w:rsidP="009677C5">
      <w:pPr>
        <w:suppressAutoHyphens/>
        <w:spacing w:after="0" w:line="100" w:lineRule="atLeast"/>
        <w:ind w:left="3024"/>
        <w:jc w:val="right"/>
        <w:rPr>
          <w:rFonts w:ascii="Arial" w:eastAsia="SimSun" w:hAnsi="Arial" w:cs="Arial"/>
          <w:b/>
          <w:bCs/>
          <w:lang w:eastAsia="ar-SA"/>
        </w:rPr>
      </w:pPr>
    </w:p>
    <w:p w14:paraId="5CD68535" w14:textId="77777777" w:rsidR="009677C5" w:rsidRPr="00B81943" w:rsidRDefault="009677C5" w:rsidP="009677C5">
      <w:pPr>
        <w:suppressAutoHyphens/>
        <w:spacing w:after="0" w:line="100" w:lineRule="atLeast"/>
        <w:ind w:left="3024"/>
        <w:jc w:val="right"/>
        <w:rPr>
          <w:rFonts w:ascii="Arial" w:eastAsia="SimSun" w:hAnsi="Arial" w:cs="Arial"/>
          <w:b/>
          <w:bCs/>
          <w:lang w:eastAsia="ar-SA"/>
        </w:rPr>
      </w:pPr>
    </w:p>
    <w:p w14:paraId="2CC12084" w14:textId="77777777" w:rsidR="009677C5" w:rsidRPr="00B81943" w:rsidRDefault="009677C5" w:rsidP="009677C5">
      <w:pPr>
        <w:suppressAutoHyphens/>
        <w:spacing w:after="0" w:line="100" w:lineRule="atLeast"/>
        <w:ind w:left="3024"/>
        <w:jc w:val="right"/>
        <w:rPr>
          <w:rFonts w:ascii="Arial" w:eastAsia="SimSun" w:hAnsi="Arial" w:cs="Arial"/>
          <w:b/>
          <w:bCs/>
          <w:lang w:eastAsia="ar-SA"/>
        </w:rPr>
      </w:pPr>
    </w:p>
    <w:p w14:paraId="08092EC4" w14:textId="77777777" w:rsidR="009677C5" w:rsidRPr="00B81943" w:rsidRDefault="009677C5" w:rsidP="009677C5">
      <w:pPr>
        <w:suppressAutoHyphens/>
        <w:spacing w:after="0" w:line="100" w:lineRule="atLeast"/>
        <w:ind w:left="3024"/>
        <w:jc w:val="right"/>
        <w:rPr>
          <w:rFonts w:ascii="Arial" w:eastAsia="SimSun" w:hAnsi="Arial" w:cs="Arial"/>
          <w:b/>
          <w:bCs/>
          <w:lang w:eastAsia="ar-SA"/>
        </w:rPr>
      </w:pPr>
    </w:p>
    <w:p w14:paraId="6353BB44" w14:textId="77777777" w:rsidR="009677C5" w:rsidRPr="00B81943" w:rsidRDefault="009677C5" w:rsidP="009677C5">
      <w:pPr>
        <w:suppressAutoHyphens/>
        <w:spacing w:after="0" w:line="100" w:lineRule="atLeast"/>
        <w:ind w:left="3024"/>
        <w:jc w:val="right"/>
        <w:rPr>
          <w:rFonts w:ascii="Arial" w:eastAsia="SimSun" w:hAnsi="Arial" w:cs="Arial"/>
          <w:b/>
          <w:bCs/>
          <w:lang w:eastAsia="ar-SA"/>
        </w:rPr>
      </w:pPr>
    </w:p>
    <w:p w14:paraId="1E440409" w14:textId="77777777" w:rsidR="009677C5" w:rsidRPr="00B81943" w:rsidRDefault="009677C5" w:rsidP="009677C5">
      <w:pPr>
        <w:suppressAutoHyphens/>
        <w:spacing w:after="0" w:line="100" w:lineRule="atLeast"/>
        <w:ind w:left="3024"/>
        <w:jc w:val="right"/>
        <w:rPr>
          <w:rFonts w:ascii="Arial" w:eastAsia="SimSun" w:hAnsi="Arial" w:cs="Arial"/>
          <w:b/>
          <w:bCs/>
          <w:lang w:eastAsia="ar-SA"/>
        </w:rPr>
      </w:pPr>
    </w:p>
    <w:p w14:paraId="325B8910" w14:textId="77777777" w:rsidR="009677C5" w:rsidRPr="00B81943" w:rsidRDefault="009677C5" w:rsidP="009677C5">
      <w:pPr>
        <w:suppressAutoHyphens/>
        <w:spacing w:after="0" w:line="100" w:lineRule="atLeast"/>
        <w:ind w:left="3024"/>
        <w:jc w:val="right"/>
        <w:rPr>
          <w:rFonts w:ascii="Arial" w:eastAsia="SimSun" w:hAnsi="Arial" w:cs="Arial"/>
          <w:b/>
          <w:bCs/>
          <w:lang w:eastAsia="ar-SA"/>
        </w:rPr>
      </w:pPr>
    </w:p>
    <w:p w14:paraId="7CA602B3" w14:textId="77777777" w:rsidR="009677C5" w:rsidRPr="00B81943" w:rsidRDefault="009677C5" w:rsidP="009677C5">
      <w:pPr>
        <w:suppressAutoHyphens/>
        <w:spacing w:after="0" w:line="100" w:lineRule="atLeast"/>
        <w:ind w:left="3024"/>
        <w:jc w:val="right"/>
        <w:rPr>
          <w:rFonts w:ascii="Arial" w:eastAsia="SimSun" w:hAnsi="Arial" w:cs="Arial"/>
          <w:b/>
          <w:bCs/>
          <w:lang w:eastAsia="ar-SA"/>
        </w:rPr>
      </w:pPr>
    </w:p>
    <w:p w14:paraId="07C28FB5" w14:textId="77777777" w:rsidR="009677C5" w:rsidRPr="00B81943" w:rsidRDefault="009677C5" w:rsidP="009677C5">
      <w:pPr>
        <w:suppressAutoHyphens/>
        <w:spacing w:after="0" w:line="100" w:lineRule="atLeast"/>
        <w:ind w:left="3024"/>
        <w:jc w:val="right"/>
        <w:rPr>
          <w:rFonts w:ascii="Arial" w:eastAsia="SimSun" w:hAnsi="Arial" w:cs="Arial"/>
          <w:b/>
          <w:bCs/>
          <w:lang w:eastAsia="ar-SA"/>
        </w:rPr>
      </w:pPr>
    </w:p>
    <w:p w14:paraId="4E0FBDD6" w14:textId="77777777" w:rsidR="009677C5" w:rsidRPr="00B81943" w:rsidRDefault="009677C5" w:rsidP="009677C5">
      <w:pPr>
        <w:suppressAutoHyphens/>
        <w:spacing w:after="0" w:line="100" w:lineRule="atLeast"/>
        <w:ind w:left="3024"/>
        <w:jc w:val="right"/>
        <w:rPr>
          <w:rFonts w:ascii="Arial" w:eastAsia="SimSun" w:hAnsi="Arial" w:cs="Arial"/>
          <w:b/>
          <w:bCs/>
          <w:lang w:eastAsia="ar-SA"/>
        </w:rPr>
      </w:pPr>
    </w:p>
    <w:p w14:paraId="4CF2A597" w14:textId="77777777" w:rsidR="009677C5" w:rsidRPr="00B81943" w:rsidRDefault="009677C5" w:rsidP="009677C5">
      <w:pPr>
        <w:suppressAutoHyphens/>
        <w:spacing w:after="0" w:line="100" w:lineRule="atLeast"/>
        <w:ind w:left="3024"/>
        <w:jc w:val="right"/>
        <w:rPr>
          <w:rFonts w:ascii="Arial" w:eastAsia="SimSun" w:hAnsi="Arial" w:cs="Arial"/>
          <w:b/>
          <w:bCs/>
          <w:lang w:eastAsia="ar-SA"/>
        </w:rPr>
      </w:pPr>
    </w:p>
    <w:p w14:paraId="13C76C72" w14:textId="77777777" w:rsidR="009677C5" w:rsidRPr="00B81943" w:rsidRDefault="009677C5" w:rsidP="009677C5">
      <w:pPr>
        <w:suppressAutoHyphens/>
        <w:spacing w:after="0" w:line="100" w:lineRule="atLeast"/>
        <w:ind w:left="3024"/>
        <w:jc w:val="right"/>
        <w:rPr>
          <w:rFonts w:ascii="Arial" w:eastAsia="SimSun" w:hAnsi="Arial" w:cs="Arial"/>
          <w:b/>
          <w:bCs/>
          <w:lang w:eastAsia="ar-SA"/>
        </w:rPr>
      </w:pPr>
    </w:p>
    <w:p w14:paraId="64981C0A" w14:textId="77777777" w:rsidR="009677C5" w:rsidRPr="00B81943" w:rsidRDefault="009677C5" w:rsidP="009677C5">
      <w:pPr>
        <w:suppressAutoHyphens/>
        <w:spacing w:after="0" w:line="100" w:lineRule="atLeast"/>
        <w:ind w:left="3024"/>
        <w:jc w:val="right"/>
        <w:rPr>
          <w:rFonts w:ascii="Arial" w:eastAsia="SimSun" w:hAnsi="Arial" w:cs="Arial"/>
          <w:b/>
          <w:i/>
          <w:kern w:val="1"/>
          <w:sz w:val="20"/>
          <w:szCs w:val="20"/>
          <w:lang w:eastAsia="hi-IN" w:bidi="hi-IN"/>
        </w:rPr>
      </w:pPr>
      <w:r w:rsidRPr="00B81943">
        <w:rPr>
          <w:rFonts w:ascii="Arial" w:eastAsia="SimSun" w:hAnsi="Arial" w:cs="Arial"/>
          <w:b/>
          <w:bCs/>
          <w:lang w:eastAsia="ar-SA"/>
        </w:rPr>
        <w:lastRenderedPageBreak/>
        <w:t>Załącznik nr 4 do umowy …..…….. /2026</w:t>
      </w:r>
    </w:p>
    <w:p w14:paraId="3A78A88A" w14:textId="77777777" w:rsidR="009677C5" w:rsidRPr="00B81943" w:rsidRDefault="009677C5" w:rsidP="009677C5">
      <w:pPr>
        <w:widowControl w:val="0"/>
        <w:suppressAutoHyphens/>
        <w:spacing w:after="0" w:line="100" w:lineRule="atLeast"/>
        <w:ind w:left="4956" w:firstLine="708"/>
        <w:rPr>
          <w:rFonts w:ascii="Arial" w:eastAsia="SimSun" w:hAnsi="Arial" w:cs="Arial"/>
          <w:b/>
          <w:i/>
          <w:kern w:val="1"/>
          <w:sz w:val="20"/>
          <w:szCs w:val="20"/>
          <w:lang w:eastAsia="hi-IN" w:bidi="hi-IN"/>
        </w:rPr>
      </w:pPr>
    </w:p>
    <w:p w14:paraId="41E6881B" w14:textId="77777777" w:rsidR="009677C5" w:rsidRPr="00B81943" w:rsidRDefault="009677C5" w:rsidP="009677C5">
      <w:pPr>
        <w:widowControl w:val="0"/>
        <w:suppressAutoHyphens/>
        <w:spacing w:after="0" w:line="100" w:lineRule="atLeast"/>
        <w:ind w:right="6095"/>
        <w:jc w:val="center"/>
        <w:rPr>
          <w:rFonts w:ascii="Arial" w:eastAsia="SimSun" w:hAnsi="Arial" w:cs="Arial"/>
          <w:kern w:val="1"/>
          <w:lang w:eastAsia="hi-IN" w:bidi="hi-IN"/>
        </w:rPr>
      </w:pPr>
      <w:r w:rsidRPr="00B81943">
        <w:rPr>
          <w:rFonts w:ascii="Arial" w:eastAsia="SimSun" w:hAnsi="Arial" w:cs="Arial"/>
          <w:kern w:val="1"/>
          <w:lang w:eastAsia="hi-IN" w:bidi="hi-IN"/>
        </w:rPr>
        <w:t>…………….............................</w:t>
      </w:r>
    </w:p>
    <w:p w14:paraId="440042B5" w14:textId="77777777" w:rsidR="009677C5" w:rsidRPr="00B81943" w:rsidRDefault="009677C5" w:rsidP="009677C5">
      <w:pPr>
        <w:widowControl w:val="0"/>
        <w:suppressAutoHyphens/>
        <w:spacing w:after="0" w:line="100" w:lineRule="atLeast"/>
        <w:ind w:right="6095"/>
        <w:jc w:val="center"/>
        <w:rPr>
          <w:rFonts w:ascii="Arial" w:eastAsia="SimSun" w:hAnsi="Arial" w:cs="Arial"/>
          <w:b/>
          <w:kern w:val="1"/>
          <w:sz w:val="20"/>
          <w:szCs w:val="20"/>
          <w:lang w:eastAsia="hi-IN" w:bidi="hi-IN"/>
        </w:rPr>
      </w:pPr>
      <w:r w:rsidRPr="00B81943">
        <w:rPr>
          <w:rFonts w:ascii="Arial" w:eastAsia="SimSun" w:hAnsi="Arial" w:cs="Arial"/>
          <w:kern w:val="1"/>
          <w:lang w:eastAsia="hi-IN" w:bidi="hi-IN"/>
        </w:rPr>
        <w:t>(pieczęć firmowa Wykonawcy)</w:t>
      </w:r>
    </w:p>
    <w:p w14:paraId="590BFDDB" w14:textId="77777777" w:rsidR="009677C5" w:rsidRPr="00B81943" w:rsidRDefault="009677C5" w:rsidP="009677C5">
      <w:pPr>
        <w:widowControl w:val="0"/>
        <w:suppressAutoHyphens/>
        <w:spacing w:after="0" w:line="100" w:lineRule="atLeast"/>
        <w:jc w:val="center"/>
        <w:rPr>
          <w:rFonts w:ascii="Arial" w:eastAsia="SimSun" w:hAnsi="Arial" w:cs="Arial"/>
          <w:b/>
          <w:kern w:val="1"/>
          <w:sz w:val="20"/>
          <w:szCs w:val="20"/>
          <w:lang w:eastAsia="hi-IN" w:bidi="hi-IN"/>
        </w:rPr>
      </w:pPr>
    </w:p>
    <w:p w14:paraId="3C16AE2C" w14:textId="77777777" w:rsidR="009677C5" w:rsidRPr="00B81943" w:rsidRDefault="009677C5" w:rsidP="009677C5">
      <w:pPr>
        <w:widowControl w:val="0"/>
        <w:suppressAutoHyphens/>
        <w:spacing w:after="0" w:line="100" w:lineRule="atLeast"/>
        <w:jc w:val="center"/>
        <w:rPr>
          <w:rFonts w:ascii="Arial" w:eastAsia="SimSun" w:hAnsi="Arial" w:cs="Arial"/>
          <w:b/>
          <w:kern w:val="1"/>
          <w:sz w:val="20"/>
          <w:szCs w:val="20"/>
          <w:lang w:eastAsia="hi-IN" w:bidi="hi-IN"/>
        </w:rPr>
      </w:pPr>
    </w:p>
    <w:p w14:paraId="4D24B23D" w14:textId="77777777" w:rsidR="009677C5" w:rsidRPr="00B81943" w:rsidRDefault="009677C5" w:rsidP="009677C5">
      <w:pPr>
        <w:widowControl w:val="0"/>
        <w:tabs>
          <w:tab w:val="left" w:pos="1345"/>
        </w:tabs>
        <w:suppressAutoHyphens/>
        <w:spacing w:after="0" w:line="100" w:lineRule="atLeast"/>
        <w:ind w:left="357"/>
        <w:jc w:val="both"/>
        <w:rPr>
          <w:rFonts w:ascii="Arial" w:eastAsia="SimSun" w:hAnsi="Arial" w:cs="Arial"/>
          <w:kern w:val="1"/>
          <w:sz w:val="20"/>
          <w:szCs w:val="20"/>
          <w:lang w:eastAsia="hi-IN" w:bidi="hi-IN"/>
        </w:rPr>
      </w:pPr>
    </w:p>
    <w:p w14:paraId="13D6A95A" w14:textId="77777777" w:rsidR="009677C5" w:rsidRPr="00B81943" w:rsidRDefault="009677C5" w:rsidP="009677C5">
      <w:pPr>
        <w:widowControl w:val="0"/>
        <w:suppressAutoHyphens/>
        <w:spacing w:after="0" w:line="100" w:lineRule="atLeast"/>
        <w:jc w:val="center"/>
        <w:rPr>
          <w:rFonts w:ascii="Arial" w:eastAsia="SimSun" w:hAnsi="Arial" w:cs="Arial"/>
          <w:b/>
          <w:bCs/>
          <w:lang w:eastAsia="ar-SA"/>
        </w:rPr>
      </w:pPr>
      <w:r w:rsidRPr="00B81943">
        <w:rPr>
          <w:rFonts w:ascii="Arial" w:eastAsia="SimSun" w:hAnsi="Arial" w:cs="Arial"/>
          <w:b/>
          <w:bCs/>
          <w:lang w:eastAsia="ar-SA"/>
        </w:rPr>
        <w:t>Wykaz osób, przeznaczonych do realizacji przedmiotu umowy</w:t>
      </w:r>
    </w:p>
    <w:tbl>
      <w:tblPr>
        <w:tblW w:w="0" w:type="auto"/>
        <w:tblInd w:w="-318" w:type="dxa"/>
        <w:tblLayout w:type="fixed"/>
        <w:tblLook w:val="0000" w:firstRow="0" w:lastRow="0" w:firstColumn="0" w:lastColumn="0" w:noHBand="0" w:noVBand="0"/>
      </w:tblPr>
      <w:tblGrid>
        <w:gridCol w:w="555"/>
        <w:gridCol w:w="2685"/>
        <w:gridCol w:w="1830"/>
        <w:gridCol w:w="1560"/>
        <w:gridCol w:w="3294"/>
      </w:tblGrid>
      <w:tr w:rsidR="00B81943" w:rsidRPr="00B81943" w14:paraId="504BC6CE" w14:textId="77777777" w:rsidTr="00EA4230">
        <w:tc>
          <w:tcPr>
            <w:tcW w:w="555" w:type="dxa"/>
            <w:tcBorders>
              <w:top w:val="single" w:sz="4" w:space="0" w:color="000000"/>
              <w:left w:val="single" w:sz="4" w:space="0" w:color="000000"/>
              <w:bottom w:val="single" w:sz="4" w:space="0" w:color="000000"/>
              <w:right w:val="single" w:sz="4" w:space="0" w:color="000000"/>
            </w:tcBorders>
            <w:vAlign w:val="center"/>
          </w:tcPr>
          <w:p w14:paraId="2D2B9758" w14:textId="77777777" w:rsidR="009677C5" w:rsidRPr="00B81943" w:rsidRDefault="009677C5" w:rsidP="00EA4230">
            <w:pPr>
              <w:widowControl w:val="0"/>
              <w:suppressAutoHyphens/>
              <w:spacing w:after="0" w:line="100" w:lineRule="atLeast"/>
              <w:jc w:val="center"/>
              <w:rPr>
                <w:rFonts w:ascii="Arial" w:eastAsia="SimSun" w:hAnsi="Arial" w:cs="Arial"/>
                <w:b/>
                <w:bCs/>
                <w:lang w:eastAsia="ar-SA"/>
              </w:rPr>
            </w:pPr>
            <w:r w:rsidRPr="00B81943">
              <w:rPr>
                <w:rFonts w:ascii="Arial" w:eastAsia="SimSun" w:hAnsi="Arial" w:cs="Arial"/>
                <w:b/>
                <w:bCs/>
                <w:lang w:eastAsia="ar-SA"/>
              </w:rPr>
              <w:t>LP</w:t>
            </w:r>
          </w:p>
        </w:tc>
        <w:tc>
          <w:tcPr>
            <w:tcW w:w="2685" w:type="dxa"/>
            <w:tcBorders>
              <w:top w:val="single" w:sz="4" w:space="0" w:color="000000"/>
              <w:left w:val="single" w:sz="4" w:space="0" w:color="000000"/>
              <w:bottom w:val="single" w:sz="4" w:space="0" w:color="000000"/>
              <w:right w:val="single" w:sz="4" w:space="0" w:color="000000"/>
            </w:tcBorders>
            <w:vAlign w:val="center"/>
          </w:tcPr>
          <w:p w14:paraId="7C59E6E7" w14:textId="77777777" w:rsidR="009677C5" w:rsidRPr="00B81943" w:rsidRDefault="009677C5" w:rsidP="00EA4230">
            <w:pPr>
              <w:widowControl w:val="0"/>
              <w:suppressAutoHyphens/>
              <w:spacing w:after="0" w:line="100" w:lineRule="atLeast"/>
              <w:jc w:val="center"/>
              <w:rPr>
                <w:rFonts w:ascii="Arial" w:eastAsia="SimSun" w:hAnsi="Arial" w:cs="Arial"/>
                <w:b/>
                <w:bCs/>
                <w:lang w:eastAsia="ar-SA"/>
              </w:rPr>
            </w:pPr>
            <w:r w:rsidRPr="00B81943">
              <w:rPr>
                <w:rFonts w:ascii="Arial" w:eastAsia="SimSun" w:hAnsi="Arial" w:cs="Arial"/>
                <w:b/>
                <w:bCs/>
                <w:lang w:eastAsia="ar-SA"/>
              </w:rPr>
              <w:t xml:space="preserve">Imię i nazwisko </w:t>
            </w:r>
          </w:p>
        </w:tc>
        <w:tc>
          <w:tcPr>
            <w:tcW w:w="1830" w:type="dxa"/>
            <w:tcBorders>
              <w:top w:val="single" w:sz="4" w:space="0" w:color="000000"/>
              <w:left w:val="single" w:sz="4" w:space="0" w:color="000000"/>
              <w:bottom w:val="single" w:sz="4" w:space="0" w:color="000000"/>
              <w:right w:val="single" w:sz="4" w:space="0" w:color="000000"/>
            </w:tcBorders>
            <w:vAlign w:val="center"/>
          </w:tcPr>
          <w:p w14:paraId="1FFC2741" w14:textId="77777777" w:rsidR="009677C5" w:rsidRPr="00B81943" w:rsidRDefault="009677C5" w:rsidP="00EA4230">
            <w:pPr>
              <w:widowControl w:val="0"/>
              <w:suppressAutoHyphens/>
              <w:spacing w:after="0" w:line="100" w:lineRule="atLeast"/>
              <w:jc w:val="center"/>
              <w:rPr>
                <w:rFonts w:ascii="Arial" w:eastAsia="SimSun" w:hAnsi="Arial" w:cs="Arial"/>
                <w:b/>
                <w:bCs/>
                <w:lang w:eastAsia="ar-SA"/>
              </w:rPr>
            </w:pPr>
            <w:r w:rsidRPr="00B81943">
              <w:rPr>
                <w:rFonts w:ascii="Arial" w:eastAsia="SimSun" w:hAnsi="Arial" w:cs="Arial"/>
                <w:b/>
                <w:bCs/>
                <w:lang w:eastAsia="ar-SA"/>
              </w:rPr>
              <w:t xml:space="preserve">Zakres czynności wykonywanych przez daną osobę </w:t>
            </w:r>
          </w:p>
        </w:tc>
        <w:tc>
          <w:tcPr>
            <w:tcW w:w="1560" w:type="dxa"/>
            <w:tcBorders>
              <w:top w:val="single" w:sz="4" w:space="0" w:color="000000"/>
              <w:left w:val="single" w:sz="4" w:space="0" w:color="000000"/>
              <w:bottom w:val="single" w:sz="4" w:space="0" w:color="000000"/>
              <w:right w:val="single" w:sz="4" w:space="0" w:color="000000"/>
            </w:tcBorders>
            <w:vAlign w:val="center"/>
          </w:tcPr>
          <w:p w14:paraId="277A9B7E" w14:textId="77777777" w:rsidR="009677C5" w:rsidRPr="00B81943" w:rsidRDefault="009677C5" w:rsidP="00EA4230">
            <w:pPr>
              <w:widowControl w:val="0"/>
              <w:suppressAutoHyphens/>
              <w:spacing w:after="0" w:line="100" w:lineRule="atLeast"/>
              <w:jc w:val="center"/>
              <w:rPr>
                <w:rFonts w:ascii="Arial" w:eastAsia="SimSun" w:hAnsi="Arial" w:cs="Arial"/>
                <w:b/>
                <w:bCs/>
                <w:lang w:eastAsia="ar-SA"/>
              </w:rPr>
            </w:pPr>
            <w:r w:rsidRPr="00B81943">
              <w:rPr>
                <w:rFonts w:ascii="Arial" w:eastAsia="SimSun" w:hAnsi="Arial" w:cs="Arial"/>
                <w:b/>
                <w:bCs/>
                <w:lang w:eastAsia="ar-SA"/>
              </w:rPr>
              <w:t>Rodzaj, zakres, specjalność i numer posiadanych uprawnień</w:t>
            </w:r>
          </w:p>
        </w:tc>
        <w:tc>
          <w:tcPr>
            <w:tcW w:w="3294" w:type="dxa"/>
            <w:tcBorders>
              <w:top w:val="single" w:sz="4" w:space="0" w:color="000000"/>
              <w:left w:val="single" w:sz="4" w:space="0" w:color="000000"/>
              <w:bottom w:val="single" w:sz="4" w:space="0" w:color="000000"/>
              <w:right w:val="single" w:sz="4" w:space="0" w:color="000000"/>
            </w:tcBorders>
            <w:vAlign w:val="center"/>
          </w:tcPr>
          <w:p w14:paraId="25ABF110" w14:textId="77777777" w:rsidR="009677C5" w:rsidRPr="00B81943" w:rsidRDefault="009677C5" w:rsidP="00EA4230">
            <w:pPr>
              <w:widowControl w:val="0"/>
              <w:suppressAutoHyphens/>
              <w:spacing w:after="0" w:line="100" w:lineRule="atLeast"/>
              <w:jc w:val="center"/>
              <w:rPr>
                <w:rFonts w:ascii="Calibri" w:eastAsia="SimSun" w:hAnsi="Calibri" w:cs="font330"/>
                <w:lang w:eastAsia="ar-SA"/>
              </w:rPr>
            </w:pPr>
            <w:r w:rsidRPr="00B81943">
              <w:rPr>
                <w:rFonts w:ascii="Arial" w:eastAsia="SimSun" w:hAnsi="Arial" w:cs="Arial"/>
                <w:b/>
                <w:bCs/>
                <w:lang w:eastAsia="ar-SA"/>
              </w:rPr>
              <w:t>Podstawa do dysponowania daną osobą (umowa o pracę)</w:t>
            </w:r>
          </w:p>
        </w:tc>
      </w:tr>
      <w:tr w:rsidR="00B81943" w:rsidRPr="00B81943" w14:paraId="7FF22881" w14:textId="77777777" w:rsidTr="00EA4230">
        <w:tc>
          <w:tcPr>
            <w:tcW w:w="555" w:type="dxa"/>
            <w:tcBorders>
              <w:top w:val="single" w:sz="4" w:space="0" w:color="000000"/>
              <w:left w:val="single" w:sz="4" w:space="0" w:color="000000"/>
              <w:bottom w:val="single" w:sz="4" w:space="0" w:color="000000"/>
              <w:right w:val="single" w:sz="4" w:space="0" w:color="000000"/>
            </w:tcBorders>
          </w:tcPr>
          <w:p w14:paraId="0616BE6E"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r w:rsidRPr="00B81943">
              <w:rPr>
                <w:rFonts w:ascii="Arial" w:eastAsia="SimSun" w:hAnsi="Arial" w:cs="Arial"/>
                <w:b/>
                <w:kern w:val="1"/>
                <w:sz w:val="20"/>
                <w:szCs w:val="20"/>
                <w:lang w:eastAsia="hi-IN" w:bidi="hi-IN"/>
              </w:rPr>
              <w:t>1</w:t>
            </w:r>
          </w:p>
        </w:tc>
        <w:tc>
          <w:tcPr>
            <w:tcW w:w="2685" w:type="dxa"/>
            <w:tcBorders>
              <w:top w:val="single" w:sz="4" w:space="0" w:color="000000"/>
              <w:left w:val="single" w:sz="4" w:space="0" w:color="000000"/>
              <w:bottom w:val="single" w:sz="4" w:space="0" w:color="000000"/>
              <w:right w:val="single" w:sz="4" w:space="0" w:color="000000"/>
            </w:tcBorders>
          </w:tcPr>
          <w:p w14:paraId="31944386"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c>
          <w:tcPr>
            <w:tcW w:w="1830" w:type="dxa"/>
            <w:tcBorders>
              <w:top w:val="single" w:sz="4" w:space="0" w:color="000000"/>
              <w:left w:val="single" w:sz="4" w:space="0" w:color="000000"/>
              <w:bottom w:val="single" w:sz="4" w:space="0" w:color="000000"/>
              <w:right w:val="single" w:sz="4" w:space="0" w:color="000000"/>
            </w:tcBorders>
          </w:tcPr>
          <w:p w14:paraId="1FEF430C"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c>
          <w:tcPr>
            <w:tcW w:w="1560" w:type="dxa"/>
            <w:tcBorders>
              <w:top w:val="single" w:sz="4" w:space="0" w:color="000000"/>
              <w:left w:val="single" w:sz="4" w:space="0" w:color="000000"/>
              <w:bottom w:val="single" w:sz="4" w:space="0" w:color="000000"/>
              <w:right w:val="single" w:sz="4" w:space="0" w:color="000000"/>
            </w:tcBorders>
          </w:tcPr>
          <w:p w14:paraId="38EBF542"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c>
          <w:tcPr>
            <w:tcW w:w="3294" w:type="dxa"/>
            <w:tcBorders>
              <w:top w:val="single" w:sz="4" w:space="0" w:color="000000"/>
              <w:left w:val="single" w:sz="4" w:space="0" w:color="000000"/>
              <w:bottom w:val="single" w:sz="4" w:space="0" w:color="000000"/>
              <w:right w:val="single" w:sz="4" w:space="0" w:color="000000"/>
            </w:tcBorders>
          </w:tcPr>
          <w:p w14:paraId="4F2CACE8"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r>
      <w:tr w:rsidR="00B81943" w:rsidRPr="00B81943" w14:paraId="02A0718B" w14:textId="77777777" w:rsidTr="00EA4230">
        <w:tc>
          <w:tcPr>
            <w:tcW w:w="555" w:type="dxa"/>
            <w:tcBorders>
              <w:top w:val="single" w:sz="4" w:space="0" w:color="000000"/>
              <w:left w:val="single" w:sz="4" w:space="0" w:color="000000"/>
              <w:bottom w:val="single" w:sz="4" w:space="0" w:color="000000"/>
              <w:right w:val="single" w:sz="4" w:space="0" w:color="000000"/>
            </w:tcBorders>
          </w:tcPr>
          <w:p w14:paraId="0808D01B"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r w:rsidRPr="00B81943">
              <w:rPr>
                <w:rFonts w:ascii="Arial" w:eastAsia="SimSun" w:hAnsi="Arial" w:cs="Arial"/>
                <w:b/>
                <w:kern w:val="1"/>
                <w:sz w:val="20"/>
                <w:szCs w:val="20"/>
                <w:lang w:eastAsia="hi-IN" w:bidi="hi-IN"/>
              </w:rPr>
              <w:t>2</w:t>
            </w:r>
          </w:p>
        </w:tc>
        <w:tc>
          <w:tcPr>
            <w:tcW w:w="2685" w:type="dxa"/>
            <w:tcBorders>
              <w:top w:val="single" w:sz="4" w:space="0" w:color="000000"/>
              <w:left w:val="single" w:sz="4" w:space="0" w:color="000000"/>
              <w:bottom w:val="single" w:sz="4" w:space="0" w:color="000000"/>
              <w:right w:val="single" w:sz="4" w:space="0" w:color="000000"/>
            </w:tcBorders>
          </w:tcPr>
          <w:p w14:paraId="55245D5F"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c>
          <w:tcPr>
            <w:tcW w:w="1830" w:type="dxa"/>
            <w:tcBorders>
              <w:top w:val="single" w:sz="4" w:space="0" w:color="000000"/>
              <w:left w:val="single" w:sz="4" w:space="0" w:color="000000"/>
              <w:bottom w:val="single" w:sz="4" w:space="0" w:color="000000"/>
              <w:right w:val="single" w:sz="4" w:space="0" w:color="000000"/>
            </w:tcBorders>
          </w:tcPr>
          <w:p w14:paraId="6F1EDCE0"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c>
          <w:tcPr>
            <w:tcW w:w="1560" w:type="dxa"/>
            <w:tcBorders>
              <w:top w:val="single" w:sz="4" w:space="0" w:color="000000"/>
              <w:left w:val="single" w:sz="4" w:space="0" w:color="000000"/>
              <w:bottom w:val="single" w:sz="4" w:space="0" w:color="000000"/>
              <w:right w:val="single" w:sz="4" w:space="0" w:color="000000"/>
            </w:tcBorders>
          </w:tcPr>
          <w:p w14:paraId="0E0C75A3"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c>
          <w:tcPr>
            <w:tcW w:w="3294" w:type="dxa"/>
            <w:tcBorders>
              <w:top w:val="single" w:sz="4" w:space="0" w:color="000000"/>
              <w:left w:val="single" w:sz="4" w:space="0" w:color="000000"/>
              <w:bottom w:val="single" w:sz="4" w:space="0" w:color="000000"/>
              <w:right w:val="single" w:sz="4" w:space="0" w:color="000000"/>
            </w:tcBorders>
          </w:tcPr>
          <w:p w14:paraId="0F09B639"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r>
      <w:tr w:rsidR="00B81943" w:rsidRPr="00B81943" w14:paraId="0B6B531C" w14:textId="77777777" w:rsidTr="00EA4230">
        <w:tc>
          <w:tcPr>
            <w:tcW w:w="555" w:type="dxa"/>
            <w:tcBorders>
              <w:top w:val="single" w:sz="4" w:space="0" w:color="000000"/>
              <w:left w:val="single" w:sz="4" w:space="0" w:color="000000"/>
              <w:bottom w:val="single" w:sz="4" w:space="0" w:color="000000"/>
              <w:right w:val="single" w:sz="4" w:space="0" w:color="000000"/>
            </w:tcBorders>
          </w:tcPr>
          <w:p w14:paraId="603083E3"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r w:rsidRPr="00B81943">
              <w:rPr>
                <w:rFonts w:ascii="Arial" w:eastAsia="SimSun" w:hAnsi="Arial" w:cs="Arial"/>
                <w:b/>
                <w:kern w:val="1"/>
                <w:sz w:val="20"/>
                <w:szCs w:val="20"/>
                <w:lang w:eastAsia="hi-IN" w:bidi="hi-IN"/>
              </w:rPr>
              <w:t>3</w:t>
            </w:r>
          </w:p>
        </w:tc>
        <w:tc>
          <w:tcPr>
            <w:tcW w:w="2685" w:type="dxa"/>
            <w:tcBorders>
              <w:top w:val="single" w:sz="4" w:space="0" w:color="000000"/>
              <w:left w:val="single" w:sz="4" w:space="0" w:color="000000"/>
              <w:bottom w:val="single" w:sz="4" w:space="0" w:color="000000"/>
              <w:right w:val="single" w:sz="4" w:space="0" w:color="000000"/>
            </w:tcBorders>
          </w:tcPr>
          <w:p w14:paraId="4040839E"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c>
          <w:tcPr>
            <w:tcW w:w="1830" w:type="dxa"/>
            <w:tcBorders>
              <w:top w:val="single" w:sz="4" w:space="0" w:color="000000"/>
              <w:left w:val="single" w:sz="4" w:space="0" w:color="000000"/>
              <w:bottom w:val="single" w:sz="4" w:space="0" w:color="000000"/>
              <w:right w:val="single" w:sz="4" w:space="0" w:color="000000"/>
            </w:tcBorders>
          </w:tcPr>
          <w:p w14:paraId="06062150"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c>
          <w:tcPr>
            <w:tcW w:w="1560" w:type="dxa"/>
            <w:tcBorders>
              <w:top w:val="single" w:sz="4" w:space="0" w:color="000000"/>
              <w:left w:val="single" w:sz="4" w:space="0" w:color="000000"/>
              <w:bottom w:val="single" w:sz="4" w:space="0" w:color="000000"/>
              <w:right w:val="single" w:sz="4" w:space="0" w:color="000000"/>
            </w:tcBorders>
          </w:tcPr>
          <w:p w14:paraId="3438B688"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c>
          <w:tcPr>
            <w:tcW w:w="3294" w:type="dxa"/>
            <w:tcBorders>
              <w:top w:val="single" w:sz="4" w:space="0" w:color="000000"/>
              <w:left w:val="single" w:sz="4" w:space="0" w:color="000000"/>
              <w:bottom w:val="single" w:sz="4" w:space="0" w:color="000000"/>
              <w:right w:val="single" w:sz="4" w:space="0" w:color="000000"/>
            </w:tcBorders>
          </w:tcPr>
          <w:p w14:paraId="7EBF4948"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r>
      <w:tr w:rsidR="00B81943" w:rsidRPr="00B81943" w14:paraId="570852DC" w14:textId="77777777" w:rsidTr="00EA4230">
        <w:tc>
          <w:tcPr>
            <w:tcW w:w="555" w:type="dxa"/>
            <w:tcBorders>
              <w:top w:val="single" w:sz="4" w:space="0" w:color="000000"/>
              <w:left w:val="single" w:sz="4" w:space="0" w:color="000000"/>
              <w:bottom w:val="single" w:sz="4" w:space="0" w:color="000000"/>
              <w:right w:val="single" w:sz="4" w:space="0" w:color="000000"/>
            </w:tcBorders>
          </w:tcPr>
          <w:p w14:paraId="2F6007B4"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r w:rsidRPr="00B81943">
              <w:rPr>
                <w:rFonts w:ascii="Arial" w:eastAsia="SimSun" w:hAnsi="Arial" w:cs="Arial"/>
                <w:b/>
                <w:kern w:val="1"/>
                <w:sz w:val="20"/>
                <w:szCs w:val="20"/>
                <w:lang w:eastAsia="hi-IN" w:bidi="hi-IN"/>
              </w:rPr>
              <w:t>4</w:t>
            </w:r>
          </w:p>
        </w:tc>
        <w:tc>
          <w:tcPr>
            <w:tcW w:w="2685" w:type="dxa"/>
            <w:tcBorders>
              <w:top w:val="single" w:sz="4" w:space="0" w:color="000000"/>
              <w:left w:val="single" w:sz="4" w:space="0" w:color="000000"/>
              <w:bottom w:val="single" w:sz="4" w:space="0" w:color="000000"/>
              <w:right w:val="single" w:sz="4" w:space="0" w:color="000000"/>
            </w:tcBorders>
          </w:tcPr>
          <w:p w14:paraId="12145684"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c>
          <w:tcPr>
            <w:tcW w:w="1830" w:type="dxa"/>
            <w:tcBorders>
              <w:top w:val="single" w:sz="4" w:space="0" w:color="000000"/>
              <w:left w:val="single" w:sz="4" w:space="0" w:color="000000"/>
              <w:bottom w:val="single" w:sz="4" w:space="0" w:color="000000"/>
              <w:right w:val="single" w:sz="4" w:space="0" w:color="000000"/>
            </w:tcBorders>
          </w:tcPr>
          <w:p w14:paraId="3147BC6D"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c>
          <w:tcPr>
            <w:tcW w:w="1560" w:type="dxa"/>
            <w:tcBorders>
              <w:top w:val="single" w:sz="4" w:space="0" w:color="000000"/>
              <w:left w:val="single" w:sz="4" w:space="0" w:color="000000"/>
              <w:bottom w:val="single" w:sz="4" w:space="0" w:color="000000"/>
              <w:right w:val="single" w:sz="4" w:space="0" w:color="000000"/>
            </w:tcBorders>
          </w:tcPr>
          <w:p w14:paraId="28147D76"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c>
          <w:tcPr>
            <w:tcW w:w="3294" w:type="dxa"/>
            <w:tcBorders>
              <w:top w:val="single" w:sz="4" w:space="0" w:color="000000"/>
              <w:left w:val="single" w:sz="4" w:space="0" w:color="000000"/>
              <w:bottom w:val="single" w:sz="4" w:space="0" w:color="000000"/>
              <w:right w:val="single" w:sz="4" w:space="0" w:color="000000"/>
            </w:tcBorders>
          </w:tcPr>
          <w:p w14:paraId="351DE5DE"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r>
      <w:tr w:rsidR="00B81943" w:rsidRPr="00B81943" w14:paraId="6BB10C91" w14:textId="77777777" w:rsidTr="00EA4230">
        <w:tc>
          <w:tcPr>
            <w:tcW w:w="555" w:type="dxa"/>
            <w:tcBorders>
              <w:top w:val="single" w:sz="4" w:space="0" w:color="000000"/>
              <w:left w:val="single" w:sz="4" w:space="0" w:color="000000"/>
              <w:bottom w:val="single" w:sz="4" w:space="0" w:color="000000"/>
              <w:right w:val="single" w:sz="4" w:space="0" w:color="000000"/>
            </w:tcBorders>
          </w:tcPr>
          <w:p w14:paraId="755F9A42"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r w:rsidRPr="00B81943">
              <w:rPr>
                <w:rFonts w:ascii="Arial" w:eastAsia="SimSun" w:hAnsi="Arial" w:cs="Arial"/>
                <w:b/>
                <w:kern w:val="1"/>
                <w:sz w:val="20"/>
                <w:szCs w:val="20"/>
                <w:lang w:eastAsia="hi-IN" w:bidi="hi-IN"/>
              </w:rPr>
              <w:t>5</w:t>
            </w:r>
          </w:p>
        </w:tc>
        <w:tc>
          <w:tcPr>
            <w:tcW w:w="2685" w:type="dxa"/>
            <w:tcBorders>
              <w:top w:val="single" w:sz="4" w:space="0" w:color="000000"/>
              <w:left w:val="single" w:sz="4" w:space="0" w:color="000000"/>
              <w:bottom w:val="single" w:sz="4" w:space="0" w:color="000000"/>
              <w:right w:val="single" w:sz="4" w:space="0" w:color="000000"/>
            </w:tcBorders>
          </w:tcPr>
          <w:p w14:paraId="6FADDC18"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c>
          <w:tcPr>
            <w:tcW w:w="1830" w:type="dxa"/>
            <w:tcBorders>
              <w:top w:val="single" w:sz="4" w:space="0" w:color="000000"/>
              <w:left w:val="single" w:sz="4" w:space="0" w:color="000000"/>
              <w:bottom w:val="single" w:sz="4" w:space="0" w:color="000000"/>
              <w:right w:val="single" w:sz="4" w:space="0" w:color="000000"/>
            </w:tcBorders>
          </w:tcPr>
          <w:p w14:paraId="7BE18A50"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c>
          <w:tcPr>
            <w:tcW w:w="1560" w:type="dxa"/>
            <w:tcBorders>
              <w:top w:val="single" w:sz="4" w:space="0" w:color="000000"/>
              <w:left w:val="single" w:sz="4" w:space="0" w:color="000000"/>
              <w:bottom w:val="single" w:sz="4" w:space="0" w:color="000000"/>
              <w:right w:val="single" w:sz="4" w:space="0" w:color="000000"/>
            </w:tcBorders>
          </w:tcPr>
          <w:p w14:paraId="16841A2C"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c>
          <w:tcPr>
            <w:tcW w:w="3294" w:type="dxa"/>
            <w:tcBorders>
              <w:top w:val="single" w:sz="4" w:space="0" w:color="000000"/>
              <w:left w:val="single" w:sz="4" w:space="0" w:color="000000"/>
              <w:bottom w:val="single" w:sz="4" w:space="0" w:color="000000"/>
              <w:right w:val="single" w:sz="4" w:space="0" w:color="000000"/>
            </w:tcBorders>
          </w:tcPr>
          <w:p w14:paraId="64ECCE3E"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r>
      <w:tr w:rsidR="00B81943" w:rsidRPr="00B81943" w14:paraId="439C44AA" w14:textId="77777777" w:rsidTr="00EA4230">
        <w:tc>
          <w:tcPr>
            <w:tcW w:w="555" w:type="dxa"/>
            <w:tcBorders>
              <w:top w:val="single" w:sz="4" w:space="0" w:color="000000"/>
              <w:left w:val="single" w:sz="4" w:space="0" w:color="000000"/>
              <w:bottom w:val="single" w:sz="4" w:space="0" w:color="000000"/>
              <w:right w:val="single" w:sz="4" w:space="0" w:color="000000"/>
            </w:tcBorders>
          </w:tcPr>
          <w:p w14:paraId="023C1409"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r w:rsidRPr="00B81943">
              <w:rPr>
                <w:rFonts w:ascii="Arial" w:eastAsia="SimSun" w:hAnsi="Arial" w:cs="Arial"/>
                <w:b/>
                <w:kern w:val="1"/>
                <w:sz w:val="20"/>
                <w:szCs w:val="20"/>
                <w:lang w:eastAsia="hi-IN" w:bidi="hi-IN"/>
              </w:rPr>
              <w:t>6</w:t>
            </w:r>
          </w:p>
        </w:tc>
        <w:tc>
          <w:tcPr>
            <w:tcW w:w="2685" w:type="dxa"/>
            <w:tcBorders>
              <w:top w:val="single" w:sz="4" w:space="0" w:color="000000"/>
              <w:left w:val="single" w:sz="4" w:space="0" w:color="000000"/>
              <w:bottom w:val="single" w:sz="4" w:space="0" w:color="000000"/>
              <w:right w:val="single" w:sz="4" w:space="0" w:color="000000"/>
            </w:tcBorders>
          </w:tcPr>
          <w:p w14:paraId="55D94C66"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c>
          <w:tcPr>
            <w:tcW w:w="1830" w:type="dxa"/>
            <w:tcBorders>
              <w:top w:val="single" w:sz="4" w:space="0" w:color="000000"/>
              <w:left w:val="single" w:sz="4" w:space="0" w:color="000000"/>
              <w:bottom w:val="single" w:sz="4" w:space="0" w:color="000000"/>
              <w:right w:val="single" w:sz="4" w:space="0" w:color="000000"/>
            </w:tcBorders>
          </w:tcPr>
          <w:p w14:paraId="0C54C891"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c>
          <w:tcPr>
            <w:tcW w:w="1560" w:type="dxa"/>
            <w:tcBorders>
              <w:top w:val="single" w:sz="4" w:space="0" w:color="000000"/>
              <w:left w:val="single" w:sz="4" w:space="0" w:color="000000"/>
              <w:bottom w:val="single" w:sz="4" w:space="0" w:color="000000"/>
              <w:right w:val="single" w:sz="4" w:space="0" w:color="000000"/>
            </w:tcBorders>
          </w:tcPr>
          <w:p w14:paraId="2B9F0F2F"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c>
          <w:tcPr>
            <w:tcW w:w="3294" w:type="dxa"/>
            <w:tcBorders>
              <w:top w:val="single" w:sz="4" w:space="0" w:color="000000"/>
              <w:left w:val="single" w:sz="4" w:space="0" w:color="000000"/>
              <w:bottom w:val="single" w:sz="4" w:space="0" w:color="000000"/>
              <w:right w:val="single" w:sz="4" w:space="0" w:color="000000"/>
            </w:tcBorders>
          </w:tcPr>
          <w:p w14:paraId="101653DF" w14:textId="77777777" w:rsidR="009677C5" w:rsidRPr="00B81943" w:rsidRDefault="009677C5" w:rsidP="00EA4230">
            <w:pPr>
              <w:widowControl w:val="0"/>
              <w:suppressAutoHyphens/>
              <w:spacing w:after="0" w:line="100" w:lineRule="atLeast"/>
              <w:jc w:val="center"/>
              <w:rPr>
                <w:rFonts w:ascii="Arial" w:eastAsia="SimSun" w:hAnsi="Arial" w:cs="Arial"/>
                <w:b/>
                <w:kern w:val="1"/>
                <w:sz w:val="20"/>
                <w:szCs w:val="20"/>
                <w:lang w:eastAsia="hi-IN" w:bidi="hi-IN"/>
              </w:rPr>
            </w:pPr>
          </w:p>
        </w:tc>
      </w:tr>
    </w:tbl>
    <w:p w14:paraId="5D02FF81" w14:textId="77777777" w:rsidR="009677C5" w:rsidRPr="00B81943" w:rsidRDefault="009677C5" w:rsidP="009677C5">
      <w:pPr>
        <w:widowControl w:val="0"/>
        <w:suppressAutoHyphens/>
        <w:spacing w:after="0" w:line="100" w:lineRule="atLeast"/>
        <w:jc w:val="both"/>
        <w:rPr>
          <w:rFonts w:ascii="Arial" w:eastAsia="SimSun" w:hAnsi="Arial" w:cs="Arial"/>
          <w:kern w:val="1"/>
          <w:sz w:val="20"/>
          <w:szCs w:val="20"/>
          <w:lang w:eastAsia="hi-IN" w:bidi="hi-IN"/>
        </w:rPr>
      </w:pPr>
    </w:p>
    <w:p w14:paraId="5710D838" w14:textId="77777777" w:rsidR="009677C5" w:rsidRPr="00B81943" w:rsidRDefault="009677C5" w:rsidP="009677C5">
      <w:pPr>
        <w:widowControl w:val="0"/>
        <w:suppressAutoHyphens/>
        <w:spacing w:after="0" w:line="100" w:lineRule="atLeast"/>
        <w:jc w:val="both"/>
        <w:rPr>
          <w:rFonts w:ascii="Arial" w:eastAsia="SimSun" w:hAnsi="Arial" w:cs="Arial"/>
          <w:kern w:val="1"/>
          <w:sz w:val="20"/>
          <w:szCs w:val="20"/>
          <w:lang w:eastAsia="hi-IN" w:bidi="hi-IN"/>
        </w:rPr>
      </w:pPr>
    </w:p>
    <w:p w14:paraId="3C43CCD0" w14:textId="77777777" w:rsidR="009677C5" w:rsidRPr="00B81943" w:rsidRDefault="009677C5" w:rsidP="009677C5">
      <w:pPr>
        <w:widowControl w:val="0"/>
        <w:suppressAutoHyphens/>
        <w:spacing w:after="0" w:line="100" w:lineRule="atLeast"/>
        <w:jc w:val="both"/>
        <w:rPr>
          <w:rFonts w:ascii="Arial" w:eastAsia="SimSun" w:hAnsi="Arial" w:cs="Arial"/>
          <w:kern w:val="1"/>
          <w:sz w:val="20"/>
          <w:szCs w:val="20"/>
          <w:lang w:eastAsia="hi-IN" w:bidi="hi-IN"/>
        </w:rPr>
      </w:pPr>
    </w:p>
    <w:p w14:paraId="101513B1" w14:textId="77777777" w:rsidR="009677C5" w:rsidRPr="00B81943" w:rsidRDefault="009677C5" w:rsidP="009677C5">
      <w:pPr>
        <w:suppressAutoHyphens/>
        <w:spacing w:after="0" w:line="100" w:lineRule="atLeast"/>
        <w:jc w:val="both"/>
        <w:rPr>
          <w:rFonts w:ascii="Arial" w:eastAsia="Times New Roman" w:hAnsi="Arial" w:cs="Arial"/>
          <w:lang w:eastAsia="ar-SA"/>
        </w:rPr>
      </w:pPr>
    </w:p>
    <w:p w14:paraId="13A135C2" w14:textId="77777777" w:rsidR="009677C5" w:rsidRPr="00B81943" w:rsidRDefault="009677C5" w:rsidP="009677C5">
      <w:pPr>
        <w:suppressAutoHyphens/>
        <w:spacing w:after="0" w:line="100" w:lineRule="atLeast"/>
        <w:jc w:val="both"/>
        <w:rPr>
          <w:rFonts w:ascii="Arial" w:eastAsia="Times New Roman" w:hAnsi="Arial" w:cs="Arial"/>
          <w:bCs/>
          <w:lang w:eastAsia="ar-SA"/>
        </w:rPr>
      </w:pPr>
      <w:r w:rsidRPr="00B81943">
        <w:rPr>
          <w:rFonts w:ascii="Arial" w:eastAsia="Arial Unicode MS" w:hAnsi="Arial" w:cs="Arial"/>
          <w:lang w:eastAsia="ar-SA"/>
        </w:rPr>
        <w:t>……………..……………………., data: …………………………</w:t>
      </w:r>
    </w:p>
    <w:p w14:paraId="2A981FC1" w14:textId="77777777" w:rsidR="009677C5" w:rsidRPr="00B81943" w:rsidRDefault="009677C5" w:rsidP="009677C5">
      <w:pPr>
        <w:suppressAutoHyphens/>
        <w:spacing w:after="0" w:line="100" w:lineRule="atLeast"/>
        <w:ind w:right="6943"/>
        <w:jc w:val="center"/>
        <w:rPr>
          <w:rFonts w:ascii="Arial" w:eastAsia="SimSun" w:hAnsi="Arial" w:cs="Arial"/>
          <w:kern w:val="1"/>
          <w:lang w:eastAsia="hi-IN" w:bidi="hi-IN"/>
        </w:rPr>
      </w:pPr>
      <w:r w:rsidRPr="00B81943">
        <w:rPr>
          <w:rFonts w:ascii="Arial" w:eastAsia="Times New Roman" w:hAnsi="Arial" w:cs="Arial"/>
          <w:bCs/>
          <w:lang w:eastAsia="ar-SA"/>
        </w:rPr>
        <w:t>miejscowość</w:t>
      </w:r>
    </w:p>
    <w:p w14:paraId="29070582" w14:textId="77777777" w:rsidR="009677C5" w:rsidRPr="00B81943" w:rsidRDefault="009677C5" w:rsidP="009677C5">
      <w:pPr>
        <w:widowControl w:val="0"/>
        <w:suppressAutoHyphens/>
        <w:spacing w:after="0" w:line="100" w:lineRule="atLeast"/>
        <w:ind w:left="4248"/>
        <w:jc w:val="center"/>
        <w:rPr>
          <w:rFonts w:ascii="Arial" w:eastAsia="SimSun" w:hAnsi="Arial" w:cs="Arial"/>
          <w:kern w:val="1"/>
          <w:lang w:eastAsia="hi-IN" w:bidi="hi-IN"/>
        </w:rPr>
      </w:pPr>
      <w:r w:rsidRPr="00B81943">
        <w:rPr>
          <w:rFonts w:ascii="Arial" w:eastAsia="SimSun" w:hAnsi="Arial" w:cs="Arial"/>
          <w:kern w:val="1"/>
          <w:lang w:eastAsia="hi-IN" w:bidi="hi-IN"/>
        </w:rPr>
        <w:t>............................................</w:t>
      </w:r>
    </w:p>
    <w:p w14:paraId="0D6B1044" w14:textId="77777777" w:rsidR="009677C5" w:rsidRPr="00B81943" w:rsidRDefault="009677C5" w:rsidP="009677C5">
      <w:pPr>
        <w:widowControl w:val="0"/>
        <w:suppressAutoHyphens/>
        <w:spacing w:after="0" w:line="100" w:lineRule="atLeast"/>
        <w:ind w:left="4248"/>
        <w:jc w:val="center"/>
        <w:rPr>
          <w:rFonts w:ascii="Arial" w:eastAsia="SimSun" w:hAnsi="Arial" w:cs="Arial"/>
          <w:kern w:val="1"/>
          <w:lang w:eastAsia="hi-IN" w:bidi="hi-IN"/>
        </w:rPr>
      </w:pPr>
      <w:r w:rsidRPr="00B81943">
        <w:rPr>
          <w:rFonts w:ascii="Arial" w:eastAsia="SimSun" w:hAnsi="Arial" w:cs="Arial"/>
          <w:kern w:val="1"/>
          <w:lang w:eastAsia="hi-IN" w:bidi="hi-IN"/>
        </w:rPr>
        <w:t xml:space="preserve">(pieczęć imienna i podpis Wykonawcy </w:t>
      </w:r>
    </w:p>
    <w:p w14:paraId="5F5BB17B" w14:textId="77777777" w:rsidR="009677C5" w:rsidRPr="00B81943" w:rsidRDefault="009677C5" w:rsidP="009677C5">
      <w:pPr>
        <w:widowControl w:val="0"/>
        <w:suppressAutoHyphens/>
        <w:spacing w:after="0" w:line="100" w:lineRule="atLeast"/>
        <w:ind w:left="4248"/>
        <w:jc w:val="center"/>
        <w:rPr>
          <w:rFonts w:ascii="Arial" w:eastAsia="SimSun" w:hAnsi="Arial" w:cs="Arial"/>
          <w:lang w:eastAsia="ar-SA"/>
        </w:rPr>
      </w:pPr>
      <w:r w:rsidRPr="00B81943">
        <w:rPr>
          <w:rFonts w:ascii="Arial" w:eastAsia="SimSun" w:hAnsi="Arial" w:cs="Arial"/>
          <w:kern w:val="1"/>
          <w:lang w:eastAsia="hi-IN" w:bidi="hi-IN"/>
        </w:rPr>
        <w:t>lub osoby uprawnionej do reprezentacji Wykonawcy)</w:t>
      </w:r>
    </w:p>
    <w:p w14:paraId="5BB49F0A" w14:textId="77777777" w:rsidR="009677C5" w:rsidRPr="00B81943" w:rsidRDefault="009677C5" w:rsidP="009677C5">
      <w:pPr>
        <w:rPr>
          <w:rFonts w:ascii="Calibri" w:eastAsia="Calibri" w:hAnsi="Calibri" w:cs="Times New Roman"/>
        </w:rPr>
      </w:pPr>
    </w:p>
    <w:p w14:paraId="3B4616EE" w14:textId="77777777" w:rsidR="009677C5" w:rsidRPr="00B81943" w:rsidRDefault="009677C5" w:rsidP="009677C5">
      <w:pPr>
        <w:rPr>
          <w:rFonts w:ascii="Calibri" w:eastAsia="Calibri" w:hAnsi="Calibri" w:cs="Times New Roman"/>
        </w:rPr>
      </w:pPr>
    </w:p>
    <w:p w14:paraId="0AEA6934" w14:textId="77777777" w:rsidR="009677C5" w:rsidRPr="00B81943" w:rsidRDefault="009677C5" w:rsidP="009677C5">
      <w:pPr>
        <w:rPr>
          <w:rFonts w:ascii="Calibri" w:eastAsia="Calibri" w:hAnsi="Calibri" w:cs="Times New Roman"/>
        </w:rPr>
      </w:pPr>
    </w:p>
    <w:p w14:paraId="5DD2A0F8" w14:textId="77777777" w:rsidR="009677C5" w:rsidRPr="00B81943" w:rsidRDefault="009677C5" w:rsidP="009677C5"/>
    <w:p w14:paraId="747622F5" w14:textId="77777777" w:rsidR="009677C5" w:rsidRPr="00B81943" w:rsidRDefault="009677C5" w:rsidP="009677C5"/>
    <w:p w14:paraId="7327FB2D" w14:textId="77777777" w:rsidR="009677C5" w:rsidRPr="00B81943" w:rsidRDefault="009677C5" w:rsidP="009677C5"/>
    <w:p w14:paraId="5FDBD605" w14:textId="77777777" w:rsidR="009677C5" w:rsidRPr="00B81943" w:rsidRDefault="009677C5" w:rsidP="009677C5"/>
    <w:p w14:paraId="0FAE7495" w14:textId="77777777" w:rsidR="009677C5" w:rsidRPr="00B81943" w:rsidRDefault="009677C5" w:rsidP="009677C5"/>
    <w:p w14:paraId="32BB27C9" w14:textId="77777777" w:rsidR="009677C5" w:rsidRPr="00B81943" w:rsidRDefault="009677C5" w:rsidP="009677C5"/>
    <w:p w14:paraId="50F21193" w14:textId="77777777" w:rsidR="009677C5" w:rsidRPr="00B81943" w:rsidRDefault="009677C5" w:rsidP="009677C5"/>
    <w:p w14:paraId="71992026" w14:textId="77777777" w:rsidR="009677C5" w:rsidRPr="00B81943" w:rsidRDefault="009677C5" w:rsidP="009677C5"/>
    <w:p w14:paraId="1A73334A" w14:textId="77777777" w:rsidR="009677C5" w:rsidRPr="00B81943" w:rsidRDefault="009677C5" w:rsidP="009677C5"/>
    <w:p w14:paraId="1E4957B6" w14:textId="77777777" w:rsidR="001D2E34" w:rsidRPr="00B81943" w:rsidRDefault="001D2E34"/>
    <w:sectPr w:rsidR="001D2E34" w:rsidRPr="00B81943" w:rsidSect="005701FD">
      <w:headerReference w:type="default" r:id="rId10"/>
      <w:footerReference w:type="default" r:id="rId11"/>
      <w:pgSz w:w="11906" w:h="16838"/>
      <w:pgMar w:top="1417" w:right="1417" w:bottom="1417" w:left="1417" w:header="708" w:footer="708" w:gutter="0"/>
      <w:cols w:space="708"/>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05958" w14:textId="77777777" w:rsidR="00382D89" w:rsidRDefault="00382D89">
      <w:pPr>
        <w:spacing w:after="0" w:line="240" w:lineRule="auto"/>
      </w:pPr>
      <w:r>
        <w:separator/>
      </w:r>
    </w:p>
  </w:endnote>
  <w:endnote w:type="continuationSeparator" w:id="0">
    <w:p w14:paraId="24645A37" w14:textId="77777777" w:rsidR="00382D89" w:rsidRDefault="00382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30">
    <w:altName w:val="Times New Roman"/>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35C65" w14:textId="77777777" w:rsidR="00E05C25" w:rsidRDefault="00E7484D">
    <w:pPr>
      <w:pStyle w:val="Stopka1"/>
    </w:pPr>
    <w:r>
      <w:fldChar w:fldCharType="begin"/>
    </w:r>
    <w:r>
      <w:instrText xml:space="preserve"> PAGE </w:instrText>
    </w:r>
    <w:r>
      <w:fldChar w:fldCharType="separate"/>
    </w:r>
    <w:r>
      <w:rPr>
        <w:noProof/>
      </w:rPr>
      <w:t>30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0ADEB" w14:textId="77777777" w:rsidR="00382D89" w:rsidRDefault="00382D89">
      <w:pPr>
        <w:spacing w:after="0" w:line="240" w:lineRule="auto"/>
      </w:pPr>
      <w:r>
        <w:separator/>
      </w:r>
    </w:p>
  </w:footnote>
  <w:footnote w:type="continuationSeparator" w:id="0">
    <w:p w14:paraId="24510316" w14:textId="77777777" w:rsidR="00382D89" w:rsidRDefault="00382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35D7F" w14:textId="77777777" w:rsidR="00E05C25" w:rsidRDefault="00E05C25" w:rsidP="00423D9C">
    <w:pPr>
      <w:pStyle w:val="Tekstkomentarz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159A"/>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596AEC"/>
    <w:multiLevelType w:val="hybridMultilevel"/>
    <w:tmpl w:val="F94A14C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5C742C"/>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1C461B"/>
    <w:multiLevelType w:val="multilevel"/>
    <w:tmpl w:val="56B6E794"/>
    <w:lvl w:ilvl="0">
      <w:start w:val="1"/>
      <w:numFmt w:val="lowerLetter"/>
      <w:lvlText w:val="%1)"/>
      <w:lvlJc w:val="left"/>
      <w:pPr>
        <w:ind w:left="720" w:hanging="360"/>
      </w:pPr>
      <w:rPr>
        <w:sz w:val="28"/>
        <w:szCs w:val="28"/>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0F502B0B"/>
    <w:multiLevelType w:val="hybridMultilevel"/>
    <w:tmpl w:val="00C86AD0"/>
    <w:lvl w:ilvl="0" w:tplc="9D66EDA4">
      <w:start w:val="1"/>
      <w:numFmt w:val="decimal"/>
      <w:lvlText w:val="%1."/>
      <w:lvlJc w:val="left"/>
      <w:pPr>
        <w:ind w:left="360" w:hanging="360"/>
      </w:pPr>
      <w:rPr>
        <w:b w:val="0"/>
        <w:bCs/>
        <w:i w:val="0"/>
        <w:iCs/>
      </w:rPr>
    </w:lvl>
    <w:lvl w:ilvl="1" w:tplc="0D966EDE">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AD7D66"/>
    <w:multiLevelType w:val="hybridMultilevel"/>
    <w:tmpl w:val="F94A14C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E54239"/>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517126"/>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9E058C"/>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890963"/>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0E52906"/>
    <w:multiLevelType w:val="hybridMultilevel"/>
    <w:tmpl w:val="C7B629CA"/>
    <w:lvl w:ilvl="0" w:tplc="9EC0BE3A">
      <w:start w:val="1"/>
      <w:numFmt w:val="decimal"/>
      <w:lvlText w:val="%1."/>
      <w:lvlJc w:val="left"/>
      <w:pPr>
        <w:ind w:left="360" w:hanging="360"/>
      </w:pPr>
      <w:rPr>
        <w:rFonts w:ascii="Arial" w:hAnsi="Arial" w:cs="Arial" w:hint="default"/>
        <w:b w:val="0"/>
        <w:bCs/>
        <w:i w:val="0"/>
        <w:iCs/>
        <w:sz w:val="24"/>
        <w:szCs w:val="24"/>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1BF5752"/>
    <w:multiLevelType w:val="multilevel"/>
    <w:tmpl w:val="769E16EC"/>
    <w:lvl w:ilvl="0">
      <w:start w:val="1"/>
      <w:numFmt w:val="bullet"/>
      <w:lvlText w:val="●"/>
      <w:lvlJc w:val="left"/>
      <w:pPr>
        <w:ind w:left="1440" w:hanging="360"/>
      </w:pPr>
      <w:rPr>
        <w:color w:val="0000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21F316F3"/>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46021A0"/>
    <w:multiLevelType w:val="hybridMultilevel"/>
    <w:tmpl w:val="BC12A1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A621D6"/>
    <w:multiLevelType w:val="hybridMultilevel"/>
    <w:tmpl w:val="540CCE0C"/>
    <w:lvl w:ilvl="0" w:tplc="2FA66184">
      <w:start w:val="1"/>
      <w:numFmt w:val="decimal"/>
      <w:lvlText w:val="%1)"/>
      <w:lvlJc w:val="left"/>
      <w:pPr>
        <w:ind w:left="720" w:hanging="360"/>
      </w:pPr>
      <w:rPr>
        <w:rFonts w:ascii="Arial" w:hAnsi="Arial" w:cs="Arial"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EF2647"/>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B7F68AB"/>
    <w:multiLevelType w:val="hybridMultilevel"/>
    <w:tmpl w:val="00C86AD0"/>
    <w:lvl w:ilvl="0" w:tplc="FFFFFFFF">
      <w:start w:val="1"/>
      <w:numFmt w:val="decimal"/>
      <w:lvlText w:val="%1."/>
      <w:lvlJc w:val="left"/>
      <w:pPr>
        <w:ind w:left="502" w:hanging="360"/>
      </w:pPr>
      <w:rPr>
        <w:b w:val="0"/>
        <w:bCs/>
        <w:i w:val="0"/>
        <w:iCs/>
      </w:rPr>
    </w:lvl>
    <w:lvl w:ilvl="1" w:tplc="FFFFFFFF">
      <w:start w:val="1"/>
      <w:numFmt w:val="decimal"/>
      <w:lvlText w:val="%2)"/>
      <w:lvlJc w:val="left"/>
      <w:pPr>
        <w:ind w:left="1222" w:hanging="360"/>
      </w:pPr>
      <w:rPr>
        <w:rFonts w:hint="default"/>
      </w:r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7" w15:restartNumberingAfterBreak="0">
    <w:nsid w:val="2EA8322A"/>
    <w:multiLevelType w:val="hybridMultilevel"/>
    <w:tmpl w:val="8A2AE03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0805A3A"/>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1070BDE"/>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1680D9A"/>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5E79B5"/>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6673AF5"/>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7D061BA"/>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9302AAA"/>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D052D86"/>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F4A31BE"/>
    <w:multiLevelType w:val="hybridMultilevel"/>
    <w:tmpl w:val="5E3E05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0222200"/>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0483FB3"/>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2270F72"/>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24D4A95"/>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5B61917"/>
    <w:multiLevelType w:val="hybridMultilevel"/>
    <w:tmpl w:val="C0AC3834"/>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E857E47"/>
    <w:multiLevelType w:val="multilevel"/>
    <w:tmpl w:val="7826C8F0"/>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3" w15:restartNumberingAfterBreak="0">
    <w:nsid w:val="4FCB754C"/>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09D5A1A"/>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19932B9"/>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4342689"/>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765488"/>
    <w:multiLevelType w:val="multilevel"/>
    <w:tmpl w:val="9A789CBA"/>
    <w:lvl w:ilvl="0">
      <w:start w:val="1"/>
      <w:numFmt w:val="decimal"/>
      <w:lvlText w:val="%1)"/>
      <w:lvlJc w:val="left"/>
      <w:pPr>
        <w:ind w:left="644" w:hanging="358"/>
      </w:pPr>
      <w:rPr>
        <w:rFonts w:ascii="Arial" w:eastAsia="Calibri" w:hAnsi="Arial" w:cs="Arial" w:hint="default"/>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8" w15:restartNumberingAfterBreak="0">
    <w:nsid w:val="56D57439"/>
    <w:multiLevelType w:val="hybridMultilevel"/>
    <w:tmpl w:val="99385F8C"/>
    <w:lvl w:ilvl="0" w:tplc="07545A3E">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6EE2E0D"/>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591C5DBC"/>
    <w:multiLevelType w:val="hybridMultilevel"/>
    <w:tmpl w:val="343EA374"/>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5B824C41"/>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C9D3BE1"/>
    <w:multiLevelType w:val="multilevel"/>
    <w:tmpl w:val="E056C0E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5DC77258"/>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E5407F8"/>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EE30454"/>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61C505F3"/>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BF560D8"/>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D73231B"/>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6EF5044D"/>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1B50350"/>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721A25DE"/>
    <w:multiLevelType w:val="hybridMultilevel"/>
    <w:tmpl w:val="663C672A"/>
    <w:lvl w:ilvl="0" w:tplc="3984ECEE">
      <w:start w:val="1"/>
      <w:numFmt w:val="decimal"/>
      <w:lvlText w:val="%1)"/>
      <w:lvlJc w:val="left"/>
      <w:pPr>
        <w:ind w:left="720" w:hanging="360"/>
      </w:pPr>
      <w:rPr>
        <w:rFonts w:ascii="Arial" w:hAnsi="Arial" w:cs="Arial"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40C358E"/>
    <w:multiLevelType w:val="hybridMultilevel"/>
    <w:tmpl w:val="540CCE0C"/>
    <w:lvl w:ilvl="0" w:tplc="FFFFFFFF">
      <w:start w:val="1"/>
      <w:numFmt w:val="decimal"/>
      <w:lvlText w:val="%1)"/>
      <w:lvlJc w:val="left"/>
      <w:pPr>
        <w:ind w:left="720" w:hanging="360"/>
      </w:pPr>
      <w:rPr>
        <w:rFonts w:ascii="Arial" w:hAnsi="Arial" w:cs="Arial"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4275769"/>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57C6F34"/>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7E01A29"/>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7D8400AB"/>
    <w:multiLevelType w:val="hybridMultilevel"/>
    <w:tmpl w:val="EA60E87E"/>
    <w:lvl w:ilvl="0" w:tplc="A0124A8C">
      <w:start w:val="1"/>
      <w:numFmt w:val="decimal"/>
      <w:lvlText w:val="%1)"/>
      <w:lvlJc w:val="left"/>
      <w:pPr>
        <w:ind w:left="720" w:hanging="360"/>
      </w:pPr>
      <w:rPr>
        <w:rFonts w:ascii="Times New Roman" w:hAnsi="Times New Roman" w:cs="Times New Roman" w:hint="default"/>
        <w:b w:val="0"/>
        <w:i w:val="0"/>
        <w:iCs w:val="0"/>
        <w:color w:val="000000" w:themeColor="text1"/>
        <w:sz w:val="24"/>
        <w:szCs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DE6308E"/>
    <w:multiLevelType w:val="hybridMultilevel"/>
    <w:tmpl w:val="D3DC4426"/>
    <w:lvl w:ilvl="0" w:tplc="9C8E8DBC">
      <w:start w:val="5"/>
      <w:numFmt w:val="decimal"/>
      <w:lvlText w:val="%1."/>
      <w:lvlJc w:val="left"/>
      <w:pPr>
        <w:ind w:left="360" w:hanging="360"/>
      </w:pPr>
      <w:rPr>
        <w:rFonts w:hint="default"/>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F0B0E8D"/>
    <w:multiLevelType w:val="hybridMultilevel"/>
    <w:tmpl w:val="563EEE48"/>
    <w:lvl w:ilvl="0" w:tplc="E9A4F0C4">
      <w:start w:val="1"/>
      <w:numFmt w:val="decimal"/>
      <w:lvlText w:val="%1."/>
      <w:lvlJc w:val="left"/>
      <w:pPr>
        <w:ind w:left="360" w:hanging="360"/>
      </w:pPr>
      <w:rPr>
        <w:rFonts w:ascii="Arial" w:hAnsi="Arial" w:cs="Arial" w:hint="default"/>
        <w:b w:val="0"/>
        <w:bCs/>
        <w:i w:val="0"/>
        <w:iCs/>
        <w:sz w:val="24"/>
        <w:szCs w:val="24"/>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116903533">
    <w:abstractNumId w:val="4"/>
  </w:num>
  <w:num w:numId="2" w16cid:durableId="1298225092">
    <w:abstractNumId w:val="17"/>
  </w:num>
  <w:num w:numId="3" w16cid:durableId="1229805933">
    <w:abstractNumId w:val="5"/>
  </w:num>
  <w:num w:numId="4" w16cid:durableId="1627199868">
    <w:abstractNumId w:val="1"/>
  </w:num>
  <w:num w:numId="5" w16cid:durableId="459152010">
    <w:abstractNumId w:val="38"/>
  </w:num>
  <w:num w:numId="6" w16cid:durableId="2084641053">
    <w:abstractNumId w:val="28"/>
  </w:num>
  <w:num w:numId="7" w16cid:durableId="136383416">
    <w:abstractNumId w:val="30"/>
  </w:num>
  <w:num w:numId="8" w16cid:durableId="2145732386">
    <w:abstractNumId w:val="53"/>
  </w:num>
  <w:num w:numId="9" w16cid:durableId="1192570377">
    <w:abstractNumId w:val="40"/>
  </w:num>
  <w:num w:numId="10" w16cid:durableId="22830258">
    <w:abstractNumId w:val="8"/>
  </w:num>
  <w:num w:numId="11" w16cid:durableId="863128579">
    <w:abstractNumId w:val="41"/>
  </w:num>
  <w:num w:numId="12" w16cid:durableId="375667359">
    <w:abstractNumId w:val="46"/>
  </w:num>
  <w:num w:numId="13" w16cid:durableId="1415200614">
    <w:abstractNumId w:val="19"/>
  </w:num>
  <w:num w:numId="14" w16cid:durableId="177349847">
    <w:abstractNumId w:val="18"/>
  </w:num>
  <w:num w:numId="15" w16cid:durableId="745537626">
    <w:abstractNumId w:val="51"/>
  </w:num>
  <w:num w:numId="16" w16cid:durableId="1459571003">
    <w:abstractNumId w:val="23"/>
  </w:num>
  <w:num w:numId="17" w16cid:durableId="785851812">
    <w:abstractNumId w:val="36"/>
  </w:num>
  <w:num w:numId="18" w16cid:durableId="846750267">
    <w:abstractNumId w:val="50"/>
  </w:num>
  <w:num w:numId="19" w16cid:durableId="103573548">
    <w:abstractNumId w:val="15"/>
  </w:num>
  <w:num w:numId="20" w16cid:durableId="1975599566">
    <w:abstractNumId w:val="10"/>
  </w:num>
  <w:num w:numId="21" w16cid:durableId="361903291">
    <w:abstractNumId w:val="58"/>
  </w:num>
  <w:num w:numId="22" w16cid:durableId="1600336197">
    <w:abstractNumId w:val="33"/>
  </w:num>
  <w:num w:numId="23" w16cid:durableId="1158767155">
    <w:abstractNumId w:val="7"/>
  </w:num>
  <w:num w:numId="24" w16cid:durableId="1283876132">
    <w:abstractNumId w:val="2"/>
  </w:num>
  <w:num w:numId="25" w16cid:durableId="20084967">
    <w:abstractNumId w:val="45"/>
  </w:num>
  <w:num w:numId="26" w16cid:durableId="711728305">
    <w:abstractNumId w:val="39"/>
  </w:num>
  <w:num w:numId="27" w16cid:durableId="1928880806">
    <w:abstractNumId w:val="16"/>
  </w:num>
  <w:num w:numId="28" w16cid:durableId="1388264370">
    <w:abstractNumId w:val="21"/>
  </w:num>
  <w:num w:numId="29" w16cid:durableId="330303039">
    <w:abstractNumId w:val="55"/>
  </w:num>
  <w:num w:numId="30" w16cid:durableId="67659562">
    <w:abstractNumId w:val="6"/>
  </w:num>
  <w:num w:numId="31" w16cid:durableId="995492354">
    <w:abstractNumId w:val="34"/>
  </w:num>
  <w:num w:numId="32" w16cid:durableId="1224439492">
    <w:abstractNumId w:val="0"/>
  </w:num>
  <w:num w:numId="33" w16cid:durableId="883833128">
    <w:abstractNumId w:val="25"/>
  </w:num>
  <w:num w:numId="34" w16cid:durableId="1518929189">
    <w:abstractNumId w:val="9"/>
  </w:num>
  <w:num w:numId="35" w16cid:durableId="293105457">
    <w:abstractNumId w:val="22"/>
  </w:num>
  <w:num w:numId="36" w16cid:durableId="455568286">
    <w:abstractNumId w:val="24"/>
  </w:num>
  <w:num w:numId="37" w16cid:durableId="270017788">
    <w:abstractNumId w:val="20"/>
  </w:num>
  <w:num w:numId="38" w16cid:durableId="1529102453">
    <w:abstractNumId w:val="29"/>
  </w:num>
  <w:num w:numId="39" w16cid:durableId="43913175">
    <w:abstractNumId w:val="48"/>
  </w:num>
  <w:num w:numId="40" w16cid:durableId="494567387">
    <w:abstractNumId w:val="49"/>
  </w:num>
  <w:num w:numId="41" w16cid:durableId="1322390369">
    <w:abstractNumId w:val="47"/>
  </w:num>
  <w:num w:numId="42" w16cid:durableId="1512602734">
    <w:abstractNumId w:val="12"/>
  </w:num>
  <w:num w:numId="43" w16cid:durableId="1357467930">
    <w:abstractNumId w:val="54"/>
  </w:num>
  <w:num w:numId="44" w16cid:durableId="1846312602">
    <w:abstractNumId w:val="27"/>
  </w:num>
  <w:num w:numId="45" w16cid:durableId="1813710786">
    <w:abstractNumId w:val="14"/>
  </w:num>
  <w:num w:numId="46" w16cid:durableId="1776050253">
    <w:abstractNumId w:val="43"/>
  </w:num>
  <w:num w:numId="47" w16cid:durableId="2047219707">
    <w:abstractNumId w:val="35"/>
  </w:num>
  <w:num w:numId="48" w16cid:durableId="2081243621">
    <w:abstractNumId w:val="52"/>
  </w:num>
  <w:num w:numId="49" w16cid:durableId="1936208418">
    <w:abstractNumId w:val="31"/>
  </w:num>
  <w:num w:numId="50" w16cid:durableId="360321089">
    <w:abstractNumId w:val="26"/>
  </w:num>
  <w:num w:numId="51" w16cid:durableId="1260338220">
    <w:abstractNumId w:val="13"/>
  </w:num>
  <w:num w:numId="52" w16cid:durableId="2127499869">
    <w:abstractNumId w:val="57"/>
  </w:num>
  <w:num w:numId="53" w16cid:durableId="912856454">
    <w:abstractNumId w:val="11"/>
  </w:num>
  <w:num w:numId="54" w16cid:durableId="695499006">
    <w:abstractNumId w:val="42"/>
  </w:num>
  <w:num w:numId="55" w16cid:durableId="1964193397">
    <w:abstractNumId w:val="37"/>
  </w:num>
  <w:num w:numId="56" w16cid:durableId="467744710">
    <w:abstractNumId w:val="32"/>
  </w:num>
  <w:num w:numId="57" w16cid:durableId="806321352">
    <w:abstractNumId w:val="3"/>
  </w:num>
  <w:num w:numId="58" w16cid:durableId="1606695604">
    <w:abstractNumId w:val="44"/>
  </w:num>
  <w:num w:numId="59" w16cid:durableId="1042633134">
    <w:abstractNumId w:val="56"/>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usz Łukasik">
    <w15:presenceInfo w15:providerId="Windows Live" w15:userId="03d6fd7e6b2c1d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7C5"/>
    <w:rsid w:val="000442FD"/>
    <w:rsid w:val="00045587"/>
    <w:rsid w:val="00061259"/>
    <w:rsid w:val="00085806"/>
    <w:rsid w:val="001C0262"/>
    <w:rsid w:val="001D2E34"/>
    <w:rsid w:val="00267B2F"/>
    <w:rsid w:val="002918CC"/>
    <w:rsid w:val="003251F4"/>
    <w:rsid w:val="00361539"/>
    <w:rsid w:val="00382D89"/>
    <w:rsid w:val="00483887"/>
    <w:rsid w:val="00497BA2"/>
    <w:rsid w:val="004E3C09"/>
    <w:rsid w:val="0050264B"/>
    <w:rsid w:val="005401DB"/>
    <w:rsid w:val="00542C79"/>
    <w:rsid w:val="005445D1"/>
    <w:rsid w:val="00597934"/>
    <w:rsid w:val="005D26E2"/>
    <w:rsid w:val="00615BD2"/>
    <w:rsid w:val="00621AE2"/>
    <w:rsid w:val="006430C7"/>
    <w:rsid w:val="006B3A83"/>
    <w:rsid w:val="007666DB"/>
    <w:rsid w:val="00795487"/>
    <w:rsid w:val="007C3F0E"/>
    <w:rsid w:val="0084279F"/>
    <w:rsid w:val="008C4E7B"/>
    <w:rsid w:val="00952BBC"/>
    <w:rsid w:val="009677C5"/>
    <w:rsid w:val="009A22D5"/>
    <w:rsid w:val="009C075A"/>
    <w:rsid w:val="00A04AC6"/>
    <w:rsid w:val="00A755AE"/>
    <w:rsid w:val="00A75A10"/>
    <w:rsid w:val="00A94C7F"/>
    <w:rsid w:val="00B33043"/>
    <w:rsid w:val="00B81943"/>
    <w:rsid w:val="00B858BE"/>
    <w:rsid w:val="00BE77D3"/>
    <w:rsid w:val="00C12895"/>
    <w:rsid w:val="00C12EDA"/>
    <w:rsid w:val="00CD2D2E"/>
    <w:rsid w:val="00D338A2"/>
    <w:rsid w:val="00D61729"/>
    <w:rsid w:val="00D85DBE"/>
    <w:rsid w:val="00DE27AB"/>
    <w:rsid w:val="00E05C25"/>
    <w:rsid w:val="00E7484D"/>
    <w:rsid w:val="00EE6298"/>
    <w:rsid w:val="00F073F1"/>
    <w:rsid w:val="00FA0E5E"/>
    <w:rsid w:val="00FE16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5E3BB"/>
  <w15:chartTrackingRefBased/>
  <w15:docId w15:val="{BD3810C7-48D4-4F4E-B785-16E48049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77C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semiHidden/>
    <w:unhideWhenUsed/>
    <w:rsid w:val="009677C5"/>
    <w:pPr>
      <w:tabs>
        <w:tab w:val="center" w:pos="4536"/>
        <w:tab w:val="right" w:pos="9072"/>
      </w:tabs>
      <w:spacing w:after="0" w:line="240" w:lineRule="auto"/>
    </w:pPr>
  </w:style>
  <w:style w:type="character" w:customStyle="1" w:styleId="StopkaZnak">
    <w:name w:val="Stopka Znak"/>
    <w:basedOn w:val="Domylnaczcionkaakapitu"/>
    <w:link w:val="Stopka1"/>
    <w:uiPriority w:val="99"/>
    <w:semiHidden/>
    <w:rsid w:val="009677C5"/>
  </w:style>
  <w:style w:type="paragraph" w:styleId="Tekstkomentarza">
    <w:name w:val="annotation text"/>
    <w:basedOn w:val="Normalny"/>
    <w:link w:val="TekstkomentarzaZnak"/>
    <w:uiPriority w:val="99"/>
    <w:unhideWhenUsed/>
    <w:rsid w:val="009677C5"/>
    <w:pPr>
      <w:spacing w:line="240" w:lineRule="auto"/>
    </w:pPr>
    <w:rPr>
      <w:sz w:val="20"/>
      <w:szCs w:val="20"/>
    </w:rPr>
  </w:style>
  <w:style w:type="character" w:customStyle="1" w:styleId="TekstkomentarzaZnak">
    <w:name w:val="Tekst komentarza Znak"/>
    <w:basedOn w:val="Domylnaczcionkaakapitu"/>
    <w:link w:val="Tekstkomentarza"/>
    <w:uiPriority w:val="99"/>
    <w:rsid w:val="009677C5"/>
    <w:rPr>
      <w:sz w:val="20"/>
      <w:szCs w:val="20"/>
    </w:rPr>
  </w:style>
  <w:style w:type="paragraph" w:styleId="Stopka">
    <w:name w:val="footer"/>
    <w:basedOn w:val="Normalny"/>
    <w:link w:val="StopkaZnak1"/>
    <w:uiPriority w:val="99"/>
    <w:semiHidden/>
    <w:unhideWhenUsed/>
    <w:rsid w:val="009677C5"/>
    <w:pPr>
      <w:tabs>
        <w:tab w:val="center" w:pos="4536"/>
        <w:tab w:val="right" w:pos="9072"/>
      </w:tabs>
      <w:spacing w:after="0" w:line="240" w:lineRule="auto"/>
    </w:pPr>
  </w:style>
  <w:style w:type="character" w:customStyle="1" w:styleId="StopkaZnak1">
    <w:name w:val="Stopka Znak1"/>
    <w:basedOn w:val="Domylnaczcionkaakapitu"/>
    <w:link w:val="Stopka"/>
    <w:uiPriority w:val="99"/>
    <w:semiHidden/>
    <w:rsid w:val="009677C5"/>
  </w:style>
  <w:style w:type="paragraph" w:styleId="Akapitzlist">
    <w:name w:val="List Paragraph"/>
    <w:basedOn w:val="Normalny"/>
    <w:uiPriority w:val="34"/>
    <w:qFormat/>
    <w:rsid w:val="009677C5"/>
    <w:pPr>
      <w:ind w:left="720"/>
      <w:contextualSpacing/>
    </w:pPr>
  </w:style>
  <w:style w:type="paragraph" w:styleId="Poprawka">
    <w:name w:val="Revision"/>
    <w:hidden/>
    <w:uiPriority w:val="99"/>
    <w:semiHidden/>
    <w:rsid w:val="009677C5"/>
    <w:pPr>
      <w:spacing w:after="0" w:line="240" w:lineRule="auto"/>
    </w:pPr>
  </w:style>
  <w:style w:type="character" w:styleId="Odwoaniedokomentarza">
    <w:name w:val="annotation reference"/>
    <w:basedOn w:val="Domylnaczcionkaakapitu"/>
    <w:uiPriority w:val="99"/>
    <w:semiHidden/>
    <w:unhideWhenUsed/>
    <w:rsid w:val="009677C5"/>
    <w:rPr>
      <w:sz w:val="16"/>
      <w:szCs w:val="16"/>
    </w:rPr>
  </w:style>
  <w:style w:type="paragraph" w:styleId="Tematkomentarza">
    <w:name w:val="annotation subject"/>
    <w:basedOn w:val="Tekstkomentarza"/>
    <w:next w:val="Tekstkomentarza"/>
    <w:link w:val="TematkomentarzaZnak"/>
    <w:uiPriority w:val="99"/>
    <w:semiHidden/>
    <w:unhideWhenUsed/>
    <w:rsid w:val="009677C5"/>
    <w:rPr>
      <w:b/>
      <w:bCs/>
    </w:rPr>
  </w:style>
  <w:style w:type="character" w:customStyle="1" w:styleId="TematkomentarzaZnak">
    <w:name w:val="Temat komentarza Znak"/>
    <w:basedOn w:val="TekstkomentarzaZnak"/>
    <w:link w:val="Tematkomentarza"/>
    <w:uiPriority w:val="99"/>
    <w:semiHidden/>
    <w:rsid w:val="009677C5"/>
    <w:rPr>
      <w:b/>
      <w:bCs/>
      <w:sz w:val="20"/>
      <w:szCs w:val="20"/>
    </w:rPr>
  </w:style>
  <w:style w:type="character" w:customStyle="1" w:styleId="hgkelc">
    <w:name w:val="hgkelc"/>
    <w:basedOn w:val="Domylnaczcionkaakapitu"/>
    <w:rsid w:val="00967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zdp+o%C5%BCar%C3%B3w+mazowiecki&amp;rlz=1CAMLXE_enPL1092PL1092&amp;oq=zdp+o%C5%BCa&amp;gs_lcrp=EgZjaHJvbWUqDwgAECMYJxjjAhiABBiKBTIPCAAQIxgnGOMCGIAEGIoFMhUIARAuGCcYrwEYxwEYgAQYigUYjgUyBggCEEUYOTIHCAMQABiABDIKCAQQABiABBiiBDIGCAUQRRg9MgYIBhBFGD0yBggHEEUYPdIBCDE3MTdqMGo3qAIAsAIA&amp;sourceid=chrome&amp;ie=UTF-8"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ugposwietne.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E65F8-19D7-41DB-A17B-3B0806C76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13489</Words>
  <Characters>80934</Characters>
  <Application>Microsoft Office Word</Application>
  <DocSecurity>0</DocSecurity>
  <Lines>674</Lines>
  <Paragraphs>188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Skonecka</dc:creator>
  <cp:keywords/>
  <dc:description/>
  <cp:lastModifiedBy>Janusz Łukasik</cp:lastModifiedBy>
  <cp:revision>3</cp:revision>
  <cp:lastPrinted>2026-06-29T06:43:00Z</cp:lastPrinted>
  <dcterms:created xsi:type="dcterms:W3CDTF">2026-08-05T07:07:00Z</dcterms:created>
  <dcterms:modified xsi:type="dcterms:W3CDTF">2026-08-05T07:08:00Z</dcterms:modified>
</cp:coreProperties>
</file>