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45FA6" w14:textId="77777777" w:rsidR="00FB29F5" w:rsidRPr="003365E3" w:rsidRDefault="00FB29F5" w:rsidP="009C6AF4">
      <w:pPr>
        <w:widowControl w:val="0"/>
        <w:suppressAutoHyphens/>
        <w:spacing w:after="80" w:line="360" w:lineRule="auto"/>
        <w:contextualSpacing/>
        <w:jc w:val="center"/>
        <w:outlineLvl w:val="0"/>
        <w:rPr>
          <w:rFonts w:ascii="Calibri" w:eastAsiaTheme="majorEastAsia" w:hAnsi="Calibri" w:cs="Calibri"/>
          <w:spacing w:val="-10"/>
          <w:kern w:val="28"/>
          <w:sz w:val="22"/>
          <w:szCs w:val="22"/>
          <w:lang w:eastAsia="ar-SA"/>
          <w14:ligatures w14:val="none"/>
        </w:rPr>
      </w:pPr>
      <w:r w:rsidRPr="003365E3">
        <w:rPr>
          <w:rFonts w:ascii="Calibri" w:eastAsiaTheme="majorEastAsia" w:hAnsi="Calibri" w:cs="Calibri"/>
          <w:spacing w:val="-10"/>
          <w:kern w:val="28"/>
          <w:sz w:val="22"/>
          <w:szCs w:val="22"/>
          <w:lang w:eastAsia="ar-SA"/>
          <w14:ligatures w14:val="none"/>
        </w:rPr>
        <w:t>UMOWA</w:t>
      </w:r>
    </w:p>
    <w:p w14:paraId="7F5663CE" w14:textId="19165DDA" w:rsidR="00FB29F5" w:rsidRPr="003365E3" w:rsidRDefault="00C74039" w:rsidP="009C6AF4">
      <w:pPr>
        <w:widowControl w:val="0"/>
        <w:suppressAutoHyphens/>
        <w:spacing w:after="80" w:line="360" w:lineRule="auto"/>
        <w:contextualSpacing/>
        <w:jc w:val="center"/>
        <w:outlineLvl w:val="0"/>
        <w:rPr>
          <w:rFonts w:ascii="Calibri" w:eastAsiaTheme="majorEastAsia" w:hAnsi="Calibri" w:cs="Calibri"/>
          <w:spacing w:val="-10"/>
          <w:kern w:val="28"/>
          <w:sz w:val="22"/>
          <w:szCs w:val="22"/>
          <w:lang w:eastAsia="ar-SA"/>
          <w14:ligatures w14:val="none"/>
        </w:rPr>
      </w:pPr>
      <w:r w:rsidRPr="003365E3">
        <w:rPr>
          <w:rFonts w:ascii="Calibri" w:eastAsiaTheme="majorEastAsia" w:hAnsi="Calibri" w:cs="Calibri"/>
          <w:spacing w:val="-10"/>
          <w:kern w:val="28"/>
          <w:sz w:val="22"/>
          <w:szCs w:val="22"/>
          <w:lang w:eastAsia="ar-SA"/>
          <w14:ligatures w14:val="none"/>
        </w:rPr>
        <w:t>SP216.W…</w:t>
      </w:r>
      <w:r w:rsidR="00FB29F5" w:rsidRPr="003365E3">
        <w:rPr>
          <w:rFonts w:ascii="Calibri" w:eastAsiaTheme="majorEastAsia" w:hAnsi="Calibri" w:cs="Calibri"/>
          <w:spacing w:val="-10"/>
          <w:kern w:val="28"/>
          <w:sz w:val="22"/>
          <w:szCs w:val="22"/>
          <w:lang w:eastAsia="ar-SA"/>
          <w14:ligatures w14:val="none"/>
        </w:rPr>
        <w:t>2026.</w:t>
      </w:r>
    </w:p>
    <w:p w14:paraId="303FC362" w14:textId="6CCA8C8B" w:rsidR="00FB29F5" w:rsidRPr="003365E3" w:rsidRDefault="00FB29F5" w:rsidP="009C6AF4">
      <w:pPr>
        <w:widowControl w:val="0"/>
        <w:suppressAutoHyphens/>
        <w:spacing w:after="0" w:line="360" w:lineRule="auto"/>
        <w:ind w:right="-1"/>
        <w:jc w:val="center"/>
        <w:outlineLvl w:val="0"/>
        <w:rPr>
          <w:rFonts w:ascii="Calibri" w:eastAsia="Calibri" w:hAnsi="Calibri" w:cs="Calibri"/>
          <w:b/>
          <w:kern w:val="0"/>
          <w:sz w:val="22"/>
          <w:szCs w:val="22"/>
          <w:lang w:eastAsia="ar-SA"/>
          <w14:ligatures w14:val="none"/>
        </w:rPr>
      </w:pPr>
      <w:r w:rsidRPr="003365E3">
        <w:rPr>
          <w:rFonts w:ascii="Calibri" w:eastAsia="Calibri" w:hAnsi="Calibri" w:cs="Calibri"/>
          <w:b/>
          <w:kern w:val="0"/>
          <w:sz w:val="22"/>
          <w:szCs w:val="22"/>
          <w:lang w:eastAsia="ar-SA"/>
          <w14:ligatures w14:val="none"/>
        </w:rPr>
        <w:t>o wykonanie robót remontowo-budowlanych</w:t>
      </w:r>
    </w:p>
    <w:p w14:paraId="19374FA9" w14:textId="77777777" w:rsidR="00FB29F5" w:rsidRPr="003365E3" w:rsidRDefault="00FB29F5" w:rsidP="009C6AF4">
      <w:pPr>
        <w:widowControl w:val="0"/>
        <w:suppressAutoHyphens/>
        <w:spacing w:after="0" w:line="360" w:lineRule="auto"/>
        <w:ind w:right="-1"/>
        <w:jc w:val="center"/>
        <w:rPr>
          <w:rFonts w:ascii="Calibri" w:eastAsia="Calibri" w:hAnsi="Calibri" w:cs="Calibri"/>
          <w:b/>
          <w:kern w:val="0"/>
          <w:sz w:val="22"/>
          <w:szCs w:val="22"/>
          <w:lang w:eastAsia="ar-SA"/>
          <w14:ligatures w14:val="none"/>
        </w:rPr>
      </w:pPr>
    </w:p>
    <w:p w14:paraId="79F7BDB0" w14:textId="7A617AD0" w:rsidR="00FB29F5" w:rsidRPr="003365E3" w:rsidRDefault="00FB29F5" w:rsidP="009C6AF4">
      <w:pPr>
        <w:widowControl w:val="0"/>
        <w:suppressAutoHyphens/>
        <w:spacing w:after="0" w:line="360" w:lineRule="auto"/>
        <w:ind w:right="-1"/>
        <w:rPr>
          <w:rFonts w:ascii="Calibri" w:eastAsia="Calibri" w:hAnsi="Calibri" w:cs="Calibri"/>
          <w:kern w:val="0"/>
          <w:sz w:val="22"/>
          <w:szCs w:val="22"/>
          <w:lang w:eastAsia="ar-SA"/>
          <w14:ligatures w14:val="none"/>
        </w:rPr>
      </w:pPr>
      <w:r w:rsidRPr="003365E3">
        <w:rPr>
          <w:rFonts w:ascii="Calibri" w:eastAsia="Calibri" w:hAnsi="Calibri" w:cs="Calibri"/>
          <w:bCs/>
          <w:kern w:val="0"/>
          <w:sz w:val="22"/>
          <w:szCs w:val="22"/>
          <w:lang w:eastAsia="ar-SA"/>
          <w14:ligatures w14:val="none"/>
        </w:rPr>
        <w:t>zawarta</w:t>
      </w:r>
      <w:proofErr w:type="gramStart"/>
      <w:r w:rsidR="00C74039" w:rsidRPr="003365E3">
        <w:rPr>
          <w:rFonts w:ascii="Calibri" w:eastAsia="Calibri" w:hAnsi="Calibri" w:cs="Calibri"/>
          <w:bCs/>
          <w:kern w:val="0"/>
          <w:sz w:val="22"/>
          <w:szCs w:val="22"/>
          <w:lang w:eastAsia="ar-SA"/>
          <w14:ligatures w14:val="none"/>
        </w:rPr>
        <w:t xml:space="preserve"> </w:t>
      </w:r>
      <w:r w:rsidR="00C74039" w:rsidRPr="003365E3">
        <w:rPr>
          <w:rFonts w:ascii="Calibri" w:eastAsia="Calibri" w:hAnsi="Calibri" w:cs="Calibri"/>
          <w:kern w:val="0"/>
          <w:sz w:val="22"/>
          <w:szCs w:val="22"/>
          <w:lang w:eastAsia="ar-SA"/>
          <w14:ligatures w14:val="none"/>
        </w:rPr>
        <w:t>…</w:t>
      </w:r>
      <w:r w:rsidRPr="003365E3">
        <w:rPr>
          <w:rFonts w:ascii="Calibri" w:eastAsia="Calibri" w:hAnsi="Calibri" w:cs="Calibri"/>
          <w:kern w:val="0"/>
          <w:sz w:val="22"/>
          <w:szCs w:val="22"/>
          <w:lang w:eastAsia="ar-SA"/>
          <w14:ligatures w14:val="none"/>
        </w:rPr>
        <w:t>.</w:t>
      </w:r>
      <w:proofErr w:type="gramEnd"/>
      <w:r w:rsidRPr="003365E3">
        <w:rPr>
          <w:rFonts w:ascii="Calibri" w:eastAsia="Calibri" w:hAnsi="Calibri" w:cs="Calibri"/>
          <w:kern w:val="0"/>
          <w:sz w:val="22"/>
          <w:szCs w:val="22"/>
          <w:lang w:eastAsia="ar-SA"/>
          <w14:ligatures w14:val="none"/>
        </w:rPr>
        <w:t>…</w:t>
      </w:r>
      <w:proofErr w:type="gramStart"/>
      <w:r w:rsidRPr="003365E3">
        <w:rPr>
          <w:rFonts w:ascii="Calibri" w:eastAsia="Calibri" w:hAnsi="Calibri" w:cs="Calibri"/>
          <w:kern w:val="0"/>
          <w:sz w:val="22"/>
          <w:szCs w:val="22"/>
          <w:lang w:eastAsia="ar-SA"/>
          <w14:ligatures w14:val="none"/>
        </w:rPr>
        <w:t>…….</w:t>
      </w:r>
      <w:proofErr w:type="gramEnd"/>
      <w:r w:rsidRPr="003365E3">
        <w:rPr>
          <w:rFonts w:ascii="Calibri" w:eastAsia="Calibri" w:hAnsi="Calibri" w:cs="Calibri"/>
          <w:kern w:val="0"/>
          <w:sz w:val="22"/>
          <w:szCs w:val="22"/>
          <w:lang w:eastAsia="ar-SA"/>
          <w14:ligatures w14:val="none"/>
        </w:rPr>
        <w:t>. r. w Warszawie pomiędzy:</w:t>
      </w:r>
    </w:p>
    <w:p w14:paraId="30350B17" w14:textId="77777777" w:rsidR="00FB29F5" w:rsidRPr="003365E3" w:rsidRDefault="00FB29F5" w:rsidP="009C6AF4">
      <w:pPr>
        <w:widowControl w:val="0"/>
        <w:suppressAutoHyphens/>
        <w:spacing w:after="0" w:line="360" w:lineRule="auto"/>
        <w:ind w:right="-1" w:firstLine="540"/>
        <w:rPr>
          <w:rFonts w:ascii="Calibri" w:eastAsia="Calibri" w:hAnsi="Calibri" w:cs="Calibri"/>
          <w:kern w:val="0"/>
          <w:sz w:val="22"/>
          <w:szCs w:val="22"/>
          <w:lang w:eastAsia="ar-SA"/>
          <w14:ligatures w14:val="none"/>
        </w:rPr>
      </w:pPr>
    </w:p>
    <w:p w14:paraId="7DF73875" w14:textId="77777777" w:rsidR="00FB29F5" w:rsidRPr="003365E3" w:rsidRDefault="00FB29F5" w:rsidP="009C6AF4">
      <w:pPr>
        <w:widowControl w:val="0"/>
        <w:suppressAutoHyphens/>
        <w:spacing w:after="0" w:line="360" w:lineRule="auto"/>
        <w:rPr>
          <w:rFonts w:ascii="Calibri" w:eastAsia="Calibri" w:hAnsi="Calibri" w:cs="Calibri"/>
          <w:kern w:val="0"/>
          <w:sz w:val="22"/>
          <w:szCs w:val="22"/>
          <w:lang w:eastAsia="ar-SA"/>
          <w14:ligatures w14:val="none"/>
        </w:rPr>
      </w:pPr>
      <w:r w:rsidRPr="003365E3">
        <w:rPr>
          <w:rFonts w:ascii="Calibri" w:eastAsia="Calibri" w:hAnsi="Calibri" w:cs="Calibri"/>
          <w:b/>
          <w:bCs/>
          <w:kern w:val="0"/>
          <w:sz w:val="22"/>
          <w:szCs w:val="22"/>
          <w:lang w:eastAsia="ar-SA"/>
          <w14:ligatures w14:val="none"/>
        </w:rPr>
        <w:t>Miastem Stołecznym Warszawa, Plac Bankowy 3/5, 00-950 Warszawa, NIP: 525-22-48-481</w:t>
      </w:r>
      <w:r w:rsidRPr="003365E3">
        <w:rPr>
          <w:rFonts w:ascii="Calibri" w:eastAsia="Calibri" w:hAnsi="Calibri" w:cs="Calibri"/>
          <w:kern w:val="0"/>
          <w:sz w:val="22"/>
          <w:szCs w:val="22"/>
          <w:lang w:eastAsia="ar-SA"/>
          <w14:ligatures w14:val="none"/>
        </w:rPr>
        <w:t xml:space="preserve"> </w:t>
      </w:r>
      <w:r w:rsidRPr="003365E3">
        <w:rPr>
          <w:rFonts w:ascii="Calibri" w:eastAsia="Calibri" w:hAnsi="Calibri" w:cs="Calibri"/>
          <w:kern w:val="0"/>
          <w:sz w:val="22"/>
          <w:szCs w:val="22"/>
          <w:lang w:eastAsia="ar-SA"/>
          <w14:ligatures w14:val="none"/>
        </w:rPr>
        <w:br/>
        <w:t xml:space="preserve">– reprezentowanym przez Prezydenta m. st. Warszawy, w imieniu którego działa Pani Olga Bernadzka – Dyrektor Szkoły Podstawowej </w:t>
      </w:r>
      <w:r w:rsidRPr="003365E3">
        <w:rPr>
          <w:rFonts w:ascii="Calibri" w:eastAsia="Cambria" w:hAnsi="Calibri" w:cs="Calibri"/>
          <w:kern w:val="0"/>
          <w:sz w:val="22"/>
          <w:szCs w:val="22"/>
          <w:lang w:eastAsia="ar-SA"/>
          <w14:ligatures w14:val="none"/>
        </w:rPr>
        <w:t xml:space="preserve">z Oddziałami Integracyjnymi nr 216 im. Klonowego Liścia w Warszawie, </w:t>
      </w:r>
      <w:r w:rsidRPr="003365E3">
        <w:rPr>
          <w:rFonts w:ascii="Calibri" w:eastAsia="Calibri" w:hAnsi="Calibri" w:cs="Calibri"/>
          <w:kern w:val="0"/>
          <w:sz w:val="22"/>
          <w:szCs w:val="22"/>
          <w:lang w:eastAsia="ar-SA"/>
          <w14:ligatures w14:val="none"/>
        </w:rPr>
        <w:t>ul.</w:t>
      </w:r>
      <w:r w:rsidRPr="003365E3">
        <w:rPr>
          <w:rFonts w:ascii="Calibri" w:eastAsia="Cambria" w:hAnsi="Calibri" w:cs="Calibri"/>
          <w:kern w:val="0"/>
          <w:sz w:val="22"/>
          <w:szCs w:val="22"/>
          <w:lang w:eastAsia="ar-SA"/>
          <w14:ligatures w14:val="none"/>
        </w:rPr>
        <w:t xml:space="preserve"> Wolna 36/38, </w:t>
      </w:r>
      <w:r w:rsidRPr="003365E3">
        <w:rPr>
          <w:rFonts w:ascii="Calibri" w:eastAsia="Calibri" w:hAnsi="Calibri" w:cs="Calibri"/>
          <w:kern w:val="0"/>
          <w:sz w:val="22"/>
          <w:szCs w:val="22"/>
          <w:lang w:eastAsia="ar-SA"/>
          <w14:ligatures w14:val="none"/>
        </w:rPr>
        <w:t xml:space="preserve">04-908 Warszawa, działającego na podstawie pełnomocnictwa </w:t>
      </w:r>
      <w:r w:rsidRPr="003365E3">
        <w:rPr>
          <w:rFonts w:ascii="Calibri" w:eastAsia="Calibri" w:hAnsi="Calibri" w:cs="Calibri"/>
          <w:kern w:val="0"/>
          <w:sz w:val="22"/>
          <w:szCs w:val="22"/>
          <w:lang w:eastAsia="ar-SA"/>
          <w14:ligatures w14:val="none"/>
        </w:rPr>
        <w:br/>
        <w:t xml:space="preserve">GP-OR.0052.2402.2923 zwanym w dalszej części umowy </w:t>
      </w:r>
      <w:r w:rsidRPr="003365E3">
        <w:rPr>
          <w:rFonts w:ascii="Calibri" w:eastAsia="Calibri" w:hAnsi="Calibri" w:cs="Calibri"/>
          <w:b/>
          <w:kern w:val="0"/>
          <w:sz w:val="22"/>
          <w:szCs w:val="22"/>
          <w:lang w:eastAsia="ar-SA"/>
          <w14:ligatures w14:val="none"/>
        </w:rPr>
        <w:t>„Zamawiającym”</w:t>
      </w:r>
    </w:p>
    <w:p w14:paraId="103DEF2C" w14:textId="77777777" w:rsidR="00FB29F5" w:rsidRPr="003365E3" w:rsidRDefault="00FB29F5" w:rsidP="009C6AF4">
      <w:pPr>
        <w:widowControl w:val="0"/>
        <w:suppressAutoHyphens/>
        <w:spacing w:before="240" w:after="0" w:line="360" w:lineRule="auto"/>
        <w:rPr>
          <w:rFonts w:ascii="Calibri" w:eastAsia="Calibri" w:hAnsi="Calibri" w:cs="Calibri"/>
          <w:kern w:val="0"/>
          <w:sz w:val="22"/>
          <w:szCs w:val="22"/>
          <w:lang w:eastAsia="ar-SA"/>
          <w14:ligatures w14:val="none"/>
        </w:rPr>
      </w:pPr>
      <w:r w:rsidRPr="003365E3">
        <w:rPr>
          <w:rFonts w:ascii="Calibri" w:eastAsia="Calibri" w:hAnsi="Calibri" w:cs="Calibri"/>
          <w:kern w:val="0"/>
          <w:sz w:val="22"/>
          <w:szCs w:val="22"/>
          <w:lang w:eastAsia="ar-SA"/>
          <w14:ligatures w14:val="none"/>
        </w:rPr>
        <w:t xml:space="preserve">a </w:t>
      </w:r>
    </w:p>
    <w:p w14:paraId="330D1878" w14:textId="77777777" w:rsidR="00FB29F5" w:rsidRPr="003365E3" w:rsidRDefault="00FB29F5" w:rsidP="009C6AF4">
      <w:pPr>
        <w:widowControl w:val="0"/>
        <w:suppressAutoHyphens/>
        <w:spacing w:after="0" w:line="360" w:lineRule="auto"/>
        <w:rPr>
          <w:rFonts w:ascii="Calibri" w:eastAsia="Calibri" w:hAnsi="Calibri" w:cs="Calibri"/>
          <w:kern w:val="0"/>
          <w:sz w:val="22"/>
          <w:szCs w:val="22"/>
          <w:lang w:eastAsia="ar-SA"/>
          <w14:ligatures w14:val="none"/>
        </w:rPr>
      </w:pPr>
      <w:r w:rsidRPr="003365E3">
        <w:rPr>
          <w:rFonts w:ascii="Calibri" w:eastAsia="Calibri" w:hAnsi="Calibri" w:cs="Calibri"/>
          <w:kern w:val="0"/>
          <w:sz w:val="22"/>
          <w:szCs w:val="22"/>
          <w:lang w:eastAsia="ar-SA"/>
          <w14:ligatures w14:val="none"/>
        </w:rPr>
        <w:t>…………………………………………………………………………………………..…………………………………………</w:t>
      </w:r>
    </w:p>
    <w:p w14:paraId="2CA77E45" w14:textId="77777777" w:rsidR="00FB29F5" w:rsidRPr="003365E3" w:rsidRDefault="00FB29F5" w:rsidP="009C6AF4">
      <w:pPr>
        <w:widowControl w:val="0"/>
        <w:suppressAutoHyphens/>
        <w:spacing w:after="0" w:line="360" w:lineRule="auto"/>
        <w:rPr>
          <w:rFonts w:ascii="Calibri" w:eastAsia="Calibri" w:hAnsi="Calibri" w:cs="Calibri"/>
          <w:kern w:val="0"/>
          <w:sz w:val="22"/>
          <w:szCs w:val="22"/>
          <w:lang w:eastAsia="ar-SA"/>
          <w14:ligatures w14:val="none"/>
        </w:rPr>
      </w:pPr>
    </w:p>
    <w:p w14:paraId="30A3F3AF" w14:textId="77777777" w:rsidR="00FB29F5" w:rsidRPr="003365E3" w:rsidRDefault="00FB29F5" w:rsidP="009C6AF4">
      <w:pPr>
        <w:widowControl w:val="0"/>
        <w:suppressAutoHyphens/>
        <w:spacing w:after="0" w:line="360" w:lineRule="auto"/>
        <w:rPr>
          <w:rFonts w:ascii="Calibri" w:eastAsia="Calibri" w:hAnsi="Calibri" w:cs="Calibri"/>
          <w:kern w:val="0"/>
          <w:sz w:val="22"/>
          <w:szCs w:val="22"/>
          <w:lang w:eastAsia="ar-SA"/>
          <w14:ligatures w14:val="none"/>
        </w:rPr>
      </w:pPr>
      <w:r w:rsidRPr="003365E3">
        <w:rPr>
          <w:rFonts w:ascii="Calibri" w:eastAsia="Calibri" w:hAnsi="Calibri" w:cs="Calibri"/>
          <w:kern w:val="0"/>
          <w:sz w:val="22"/>
          <w:szCs w:val="22"/>
          <w:lang w:eastAsia="ar-SA"/>
          <w14:ligatures w14:val="none"/>
        </w:rPr>
        <w:t>reprezentowanym przez ....................................,</w:t>
      </w:r>
    </w:p>
    <w:p w14:paraId="1CC85984" w14:textId="77777777" w:rsidR="00FB29F5" w:rsidRPr="003365E3" w:rsidRDefault="00FB29F5" w:rsidP="009C6AF4">
      <w:pPr>
        <w:widowControl w:val="0"/>
        <w:suppressAutoHyphens/>
        <w:spacing w:after="240" w:line="360" w:lineRule="auto"/>
        <w:rPr>
          <w:rFonts w:ascii="Calibri" w:eastAsia="Calibri" w:hAnsi="Calibri" w:cs="Calibri"/>
          <w:b/>
          <w:kern w:val="0"/>
          <w:sz w:val="22"/>
          <w:szCs w:val="22"/>
          <w:lang w:eastAsia="ar-SA"/>
          <w14:ligatures w14:val="none"/>
        </w:rPr>
      </w:pPr>
      <w:r w:rsidRPr="003365E3">
        <w:rPr>
          <w:rFonts w:ascii="Calibri" w:eastAsia="Calibri" w:hAnsi="Calibri" w:cs="Calibri"/>
          <w:kern w:val="0"/>
          <w:sz w:val="22"/>
          <w:szCs w:val="22"/>
          <w:lang w:eastAsia="ar-SA"/>
          <w14:ligatures w14:val="none"/>
        </w:rPr>
        <w:t>zwanym dalej</w:t>
      </w:r>
      <w:r w:rsidRPr="003365E3">
        <w:rPr>
          <w:rFonts w:ascii="Calibri" w:eastAsia="Calibri" w:hAnsi="Calibri" w:cs="Calibri"/>
          <w:b/>
          <w:kern w:val="0"/>
          <w:sz w:val="22"/>
          <w:szCs w:val="22"/>
          <w:lang w:eastAsia="ar-SA"/>
          <w14:ligatures w14:val="none"/>
        </w:rPr>
        <w:t xml:space="preserve"> Wykonawcą.</w:t>
      </w:r>
    </w:p>
    <w:p w14:paraId="4D1EE7BB" w14:textId="77777777" w:rsidR="00FB29F5" w:rsidRPr="003365E3" w:rsidRDefault="00FB29F5" w:rsidP="009C6AF4">
      <w:pPr>
        <w:widowControl w:val="0"/>
        <w:suppressAutoHyphens/>
        <w:spacing w:after="0" w:line="360" w:lineRule="auto"/>
        <w:rPr>
          <w:rFonts w:ascii="Calibri" w:eastAsia="Calibri" w:hAnsi="Calibri" w:cs="Calibri"/>
          <w:b/>
          <w:i/>
          <w:kern w:val="0"/>
          <w:sz w:val="22"/>
          <w:szCs w:val="22"/>
          <w:lang w:eastAsia="ar-SA"/>
          <w14:ligatures w14:val="none"/>
        </w:rPr>
      </w:pPr>
      <w:r w:rsidRPr="003365E3">
        <w:rPr>
          <w:rFonts w:ascii="Calibri" w:eastAsia="Calibri" w:hAnsi="Calibri" w:cs="Calibri"/>
          <w:b/>
          <w:i/>
          <w:kern w:val="0"/>
          <w:sz w:val="22"/>
          <w:szCs w:val="22"/>
          <w:lang w:eastAsia="ar-SA"/>
          <w14:ligatures w14:val="none"/>
        </w:rPr>
        <w:t>Zamawiający i Wykonawca, na potrzeby niniejszej umowy, zwani są w dalszej jej części indywidualnie „Stroną”, a łącznie „Stronami”.</w:t>
      </w:r>
    </w:p>
    <w:p w14:paraId="35ACD56A" w14:textId="77777777" w:rsidR="00FB29F5" w:rsidRPr="003365E3" w:rsidRDefault="00FB29F5" w:rsidP="009C6AF4">
      <w:pPr>
        <w:widowControl w:val="0"/>
        <w:suppressAutoHyphens/>
        <w:spacing w:after="0" w:line="360" w:lineRule="auto"/>
        <w:rPr>
          <w:rFonts w:ascii="Calibri" w:eastAsia="Calibri" w:hAnsi="Calibri" w:cs="Calibri"/>
          <w:i/>
          <w:iCs/>
          <w:kern w:val="0"/>
          <w:sz w:val="22"/>
          <w:szCs w:val="22"/>
          <w:lang w:eastAsia="ar-SA"/>
          <w14:ligatures w14:val="none"/>
        </w:rPr>
      </w:pPr>
    </w:p>
    <w:p w14:paraId="42840D3D" w14:textId="77777777" w:rsidR="00FB29F5" w:rsidRPr="003365E3" w:rsidRDefault="00FB29F5" w:rsidP="009C6AF4">
      <w:pPr>
        <w:widowControl w:val="0"/>
        <w:suppressAutoHyphens/>
        <w:spacing w:after="0" w:line="360" w:lineRule="auto"/>
        <w:rPr>
          <w:rFonts w:ascii="Calibri" w:eastAsia="Calibri" w:hAnsi="Calibri" w:cs="Calibri"/>
          <w:i/>
          <w:iCs/>
          <w:kern w:val="0"/>
          <w:sz w:val="22"/>
          <w:szCs w:val="22"/>
          <w:lang w:eastAsia="ar-SA"/>
          <w14:ligatures w14:val="none"/>
        </w:rPr>
      </w:pPr>
      <w:r w:rsidRPr="003365E3">
        <w:rPr>
          <w:rFonts w:ascii="Calibri" w:eastAsia="Calibri" w:hAnsi="Calibri" w:cs="Calibri"/>
          <w:i/>
          <w:iCs/>
          <w:kern w:val="0"/>
          <w:sz w:val="22"/>
          <w:szCs w:val="22"/>
          <w:lang w:eastAsia="ar-SA"/>
          <w14:ligatures w14:val="none"/>
        </w:rPr>
        <w:t>Umowa została zawarta po przeprowadzeniu postępowania o udzielenie zamówienia publicznego w trybie podstawowym na podstawie art. 275 pkt 1 ustawy z dnia 11 września 2019 r. Prawo zamówień publicznych.</w:t>
      </w:r>
    </w:p>
    <w:p w14:paraId="5EFCACCF" w14:textId="5BC302AF" w:rsidR="00FB29F5" w:rsidRPr="003365E3" w:rsidRDefault="00FB29F5" w:rsidP="009C6AF4">
      <w:pPr>
        <w:keepNext/>
        <w:keepLines/>
        <w:widowControl w:val="0"/>
        <w:suppressAutoHyphens/>
        <w:spacing w:before="360" w:after="80" w:line="360" w:lineRule="auto"/>
        <w:jc w:val="center"/>
        <w:outlineLvl w:val="0"/>
        <w:rPr>
          <w:rFonts w:ascii="Calibri" w:eastAsiaTheme="majorEastAsia" w:hAnsi="Calibri" w:cs="Calibri"/>
          <w:b/>
          <w:bCs/>
          <w:color w:val="000000" w:themeColor="text1"/>
          <w:kern w:val="0"/>
          <w:sz w:val="28"/>
          <w:szCs w:val="28"/>
          <w:lang w:eastAsia="ar-SA"/>
          <w14:ligatures w14:val="none"/>
        </w:rPr>
      </w:pPr>
      <w:bookmarkStart w:id="0" w:name="_Toc506889239"/>
      <w:r w:rsidRPr="003365E3">
        <w:rPr>
          <w:rFonts w:ascii="Calibri" w:eastAsiaTheme="majorEastAsia" w:hAnsi="Calibri" w:cs="Calibri"/>
          <w:b/>
          <w:bCs/>
          <w:color w:val="000000" w:themeColor="text1"/>
          <w:kern w:val="0"/>
          <w:sz w:val="28"/>
          <w:szCs w:val="28"/>
          <w:lang w:eastAsia="ar-SA"/>
          <w14:ligatures w14:val="none"/>
        </w:rPr>
        <w:t>§ 1.</w:t>
      </w:r>
      <w:bookmarkEnd w:id="0"/>
      <w:r w:rsidR="00993409" w:rsidRPr="003365E3">
        <w:rPr>
          <w:rFonts w:ascii="Calibri" w:eastAsiaTheme="majorEastAsia" w:hAnsi="Calibri" w:cs="Calibri"/>
          <w:b/>
          <w:bCs/>
          <w:color w:val="000000" w:themeColor="text1"/>
          <w:kern w:val="0"/>
          <w:sz w:val="28"/>
          <w:szCs w:val="28"/>
          <w:lang w:eastAsia="ar-SA"/>
          <w14:ligatures w14:val="none"/>
        </w:rPr>
        <w:t>Przedmiot umowy</w:t>
      </w:r>
    </w:p>
    <w:p w14:paraId="6A527972" w14:textId="77777777" w:rsidR="00C74039" w:rsidRPr="00DC7F83" w:rsidRDefault="00E20B8C" w:rsidP="009C6AF4">
      <w:pPr>
        <w:pStyle w:val="Akapitzlist"/>
        <w:widowControl w:val="0"/>
        <w:numPr>
          <w:ilvl w:val="0"/>
          <w:numId w:val="5"/>
        </w:numPr>
        <w:suppressAutoHyphens/>
        <w:spacing w:after="0" w:line="360" w:lineRule="auto"/>
        <w:rPr>
          <w:rFonts w:ascii="Calibri" w:eastAsia="Calibri" w:hAnsi="Calibri" w:cs="Calibri"/>
          <w:b/>
          <w:bCs/>
          <w:kern w:val="0"/>
          <w:sz w:val="22"/>
          <w:szCs w:val="22"/>
          <w:lang w:eastAsia="ar-SA"/>
          <w14:ligatures w14:val="none"/>
        </w:rPr>
      </w:pPr>
      <w:r w:rsidRPr="00DC7F83">
        <w:rPr>
          <w:rFonts w:ascii="Calibri" w:eastAsia="Times New Roman" w:hAnsi="Calibri" w:cs="Calibri"/>
          <w:kern w:val="0"/>
          <w:sz w:val="22"/>
          <w:szCs w:val="22"/>
          <w:lang w:eastAsia="pl-PL"/>
          <w14:ligatures w14:val="none"/>
        </w:rPr>
        <w:t xml:space="preserve">Przedmiotem umowy jest wykonanie robót budowlano-remontowych </w:t>
      </w:r>
      <w:r w:rsidR="00C74039" w:rsidRPr="00DC7F83">
        <w:rPr>
          <w:rFonts w:ascii="Calibri" w:eastAsia="Times New Roman" w:hAnsi="Calibri" w:cs="Calibri"/>
          <w:kern w:val="0"/>
          <w:sz w:val="22"/>
          <w:szCs w:val="22"/>
          <w:lang w:eastAsia="pl-PL"/>
          <w14:ligatures w14:val="none"/>
        </w:rPr>
        <w:t xml:space="preserve">o nazwie </w:t>
      </w:r>
      <w:r w:rsidRPr="00DC7F83">
        <w:rPr>
          <w:rFonts w:ascii="Calibri" w:eastAsia="Calibri" w:hAnsi="Calibri" w:cs="Calibri"/>
          <w:b/>
          <w:bCs/>
          <w:kern w:val="0"/>
          <w:sz w:val="22"/>
          <w:szCs w:val="22"/>
          <w:lang w:eastAsia="ar-SA"/>
          <w14:ligatures w14:val="none"/>
        </w:rPr>
        <w:t xml:space="preserve">Remont </w:t>
      </w:r>
    </w:p>
    <w:p w14:paraId="4AAAFC5F" w14:textId="07829958" w:rsidR="00E20B8C" w:rsidRPr="00DC7F83" w:rsidRDefault="00E20B8C" w:rsidP="009C6AF4">
      <w:pPr>
        <w:widowControl w:val="0"/>
        <w:suppressAutoHyphens/>
        <w:spacing w:after="0" w:line="360" w:lineRule="auto"/>
        <w:rPr>
          <w:rFonts w:ascii="Calibri" w:eastAsia="Calibri" w:hAnsi="Calibri" w:cs="Calibri"/>
          <w:b/>
          <w:bCs/>
          <w:kern w:val="0"/>
          <w:sz w:val="22"/>
          <w:szCs w:val="22"/>
          <w:lang w:eastAsia="ar-SA"/>
          <w14:ligatures w14:val="none"/>
        </w:rPr>
      </w:pPr>
      <w:r w:rsidRPr="00DC7F83">
        <w:rPr>
          <w:rFonts w:ascii="Calibri" w:eastAsia="Calibri" w:hAnsi="Calibri" w:cs="Calibri"/>
          <w:b/>
          <w:bCs/>
          <w:kern w:val="0"/>
          <w:sz w:val="22"/>
          <w:szCs w:val="22"/>
          <w:lang w:eastAsia="ar-SA"/>
          <w14:ligatures w14:val="none"/>
        </w:rPr>
        <w:t>podłogi w sali 77 oraz montaż drzwi przeciwpożarowych i technicznych w szatni w Szkole Podstawowej z Oddziałami Integracyjnymi nr 216 „Klonowego Liścia” w Warszawie przy ul. Wolnej 36/38</w:t>
      </w:r>
      <w:r w:rsidRPr="00DC7F83">
        <w:rPr>
          <w:rFonts w:ascii="Calibri" w:eastAsia="Calibri" w:hAnsi="Calibri" w:cs="Calibri"/>
          <w:kern w:val="0"/>
          <w:sz w:val="22"/>
          <w:szCs w:val="22"/>
          <w:lang w:eastAsia="ar-SA"/>
          <w14:ligatures w14:val="none"/>
        </w:rPr>
        <w:t xml:space="preserve"> o</w:t>
      </w:r>
      <w:r w:rsidRPr="00DC7F83">
        <w:rPr>
          <w:rFonts w:ascii="Calibri" w:eastAsia="Times New Roman" w:hAnsi="Calibri" w:cs="Calibri"/>
          <w:kern w:val="0"/>
          <w:sz w:val="22"/>
          <w:szCs w:val="22"/>
          <w:lang w:eastAsia="pl-PL"/>
          <w14:ligatures w14:val="none"/>
        </w:rPr>
        <w:t>bejmujących</w:t>
      </w:r>
      <w:r w:rsidR="00C74039" w:rsidRPr="00DC7F83">
        <w:rPr>
          <w:rFonts w:ascii="Calibri" w:eastAsia="Times New Roman" w:hAnsi="Calibri" w:cs="Calibri"/>
          <w:kern w:val="0"/>
          <w:sz w:val="22"/>
          <w:szCs w:val="22"/>
          <w:lang w:eastAsia="pl-PL"/>
          <w14:ligatures w14:val="none"/>
        </w:rPr>
        <w:t xml:space="preserve"> zadanie nr 1 i zadanie nr 2:</w:t>
      </w:r>
    </w:p>
    <w:p w14:paraId="1CA0B5E9" w14:textId="4DD39A9C" w:rsidR="00E20B8C" w:rsidRPr="00DC7F83" w:rsidRDefault="00E20B8C" w:rsidP="009C6AF4">
      <w:pPr>
        <w:pStyle w:val="Akapitzlist"/>
        <w:numPr>
          <w:ilvl w:val="0"/>
          <w:numId w:val="6"/>
        </w:numPr>
        <w:spacing w:before="100" w:beforeAutospacing="1" w:after="100" w:afterAutospacing="1" w:line="360" w:lineRule="auto"/>
        <w:outlineLvl w:val="1"/>
        <w:rPr>
          <w:rFonts w:ascii="Calibri" w:eastAsia="Times New Roman" w:hAnsi="Calibri" w:cs="Calibri"/>
          <w:b/>
          <w:bCs/>
          <w:kern w:val="0"/>
          <w:sz w:val="22"/>
          <w:szCs w:val="22"/>
          <w:lang w:eastAsia="pl-PL"/>
          <w14:ligatures w14:val="none"/>
        </w:rPr>
      </w:pPr>
      <w:r w:rsidRPr="00DC7F83">
        <w:rPr>
          <w:rFonts w:ascii="Calibri" w:eastAsia="Times New Roman" w:hAnsi="Calibri" w:cs="Calibri"/>
          <w:b/>
          <w:bCs/>
          <w:kern w:val="0"/>
          <w:sz w:val="22"/>
          <w:szCs w:val="22"/>
          <w:lang w:eastAsia="pl-PL"/>
          <w14:ligatures w14:val="none"/>
        </w:rPr>
        <w:t>Zadanie nr 1</w:t>
      </w:r>
    </w:p>
    <w:p w14:paraId="5C6F669D" w14:textId="332CC5F3" w:rsidR="00E20B8C" w:rsidRPr="00DC7F83" w:rsidRDefault="00E20B8C" w:rsidP="009C6AF4">
      <w:pPr>
        <w:spacing w:before="100" w:beforeAutospacing="1" w:after="100" w:afterAutospacing="1" w:line="360" w:lineRule="auto"/>
        <w:outlineLvl w:val="2"/>
        <w:rPr>
          <w:rFonts w:ascii="Calibri" w:eastAsia="Times New Roman" w:hAnsi="Calibri" w:cs="Calibri"/>
          <w:b/>
          <w:bCs/>
          <w:kern w:val="0"/>
          <w:sz w:val="22"/>
          <w:szCs w:val="22"/>
          <w:lang w:eastAsia="pl-PL"/>
          <w14:ligatures w14:val="none"/>
        </w:rPr>
      </w:pPr>
      <w:r w:rsidRPr="00DC7F83">
        <w:rPr>
          <w:rFonts w:ascii="Calibri" w:eastAsia="Times New Roman" w:hAnsi="Calibri" w:cs="Calibri"/>
          <w:b/>
          <w:bCs/>
          <w:kern w:val="0"/>
          <w:sz w:val="22"/>
          <w:szCs w:val="22"/>
          <w:lang w:eastAsia="pl-PL"/>
          <w14:ligatures w14:val="none"/>
        </w:rPr>
        <w:t xml:space="preserve">Remont podłogi </w:t>
      </w:r>
      <w:r w:rsidR="00CC7F08" w:rsidRPr="00DC7F83">
        <w:rPr>
          <w:rFonts w:ascii="Calibri" w:eastAsia="Times New Roman" w:hAnsi="Calibri" w:cs="Calibri"/>
          <w:b/>
          <w:bCs/>
          <w:kern w:val="0"/>
          <w:sz w:val="22"/>
          <w:szCs w:val="22"/>
          <w:lang w:eastAsia="pl-PL"/>
          <w14:ligatures w14:val="none"/>
        </w:rPr>
        <w:t xml:space="preserve">w </w:t>
      </w:r>
      <w:r w:rsidR="00C76D86">
        <w:rPr>
          <w:rFonts w:ascii="Calibri" w:eastAsia="Times New Roman" w:hAnsi="Calibri" w:cs="Calibri"/>
          <w:b/>
          <w:bCs/>
          <w:kern w:val="0"/>
          <w:sz w:val="22"/>
          <w:szCs w:val="22"/>
          <w:lang w:eastAsia="pl-PL"/>
          <w14:ligatures w14:val="none"/>
        </w:rPr>
        <w:t>s</w:t>
      </w:r>
      <w:r w:rsidRPr="00DC7F83">
        <w:rPr>
          <w:rFonts w:ascii="Calibri" w:eastAsia="Times New Roman" w:hAnsi="Calibri" w:cs="Calibri"/>
          <w:b/>
          <w:bCs/>
          <w:kern w:val="0"/>
          <w:sz w:val="22"/>
          <w:szCs w:val="22"/>
          <w:lang w:eastAsia="pl-PL"/>
          <w14:ligatures w14:val="none"/>
        </w:rPr>
        <w:t>ali</w:t>
      </w:r>
      <w:r w:rsidR="00C76D86">
        <w:rPr>
          <w:rFonts w:ascii="Calibri" w:eastAsia="Times New Roman" w:hAnsi="Calibri" w:cs="Calibri"/>
          <w:b/>
          <w:bCs/>
          <w:kern w:val="0"/>
          <w:sz w:val="22"/>
          <w:szCs w:val="22"/>
          <w:lang w:eastAsia="pl-PL"/>
          <w14:ligatures w14:val="none"/>
        </w:rPr>
        <w:t xml:space="preserve"> 77</w:t>
      </w:r>
    </w:p>
    <w:p w14:paraId="38C06D00" w14:textId="77777777" w:rsidR="00E20B8C" w:rsidRPr="00DC7F83" w:rsidRDefault="00E20B8C"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Zakres prac obejmuje w szczególności:</w:t>
      </w:r>
    </w:p>
    <w:p w14:paraId="49227C48" w14:textId="77777777" w:rsidR="00E20B8C" w:rsidRPr="00DC7F83" w:rsidRDefault="00E20B8C" w:rsidP="009C6AF4">
      <w:pPr>
        <w:numPr>
          <w:ilvl w:val="0"/>
          <w:numId w:val="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lastRenderedPageBreak/>
        <w:t>zabezpieczenie miejsca wykonywania robót,</w:t>
      </w:r>
    </w:p>
    <w:p w14:paraId="4B06A37B" w14:textId="2F9851B7" w:rsidR="00E20B8C" w:rsidRPr="00DC7F83" w:rsidRDefault="00E20B8C" w:rsidP="009C6AF4">
      <w:pPr>
        <w:numPr>
          <w:ilvl w:val="0"/>
          <w:numId w:val="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demontaż istniejącej podłogi,</w:t>
      </w:r>
    </w:p>
    <w:p w14:paraId="58BA90E8" w14:textId="77777777" w:rsidR="00E20B8C" w:rsidRPr="00DC7F83" w:rsidRDefault="00E20B8C" w:rsidP="009C6AF4">
      <w:pPr>
        <w:numPr>
          <w:ilvl w:val="0"/>
          <w:numId w:val="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przygotowanie i naprawę podłoża,</w:t>
      </w:r>
    </w:p>
    <w:p w14:paraId="0855EB5A" w14:textId="77777777" w:rsidR="00E20B8C" w:rsidRPr="00DC7F83" w:rsidRDefault="00E20B8C" w:rsidP="009C6AF4">
      <w:pPr>
        <w:numPr>
          <w:ilvl w:val="0"/>
          <w:numId w:val="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wyrównanie powierzchni podłoża,</w:t>
      </w:r>
    </w:p>
    <w:p w14:paraId="633291B7" w14:textId="59A0150A" w:rsidR="00E20B8C" w:rsidRPr="00DC7F83" w:rsidRDefault="00E20B8C" w:rsidP="009C6AF4">
      <w:pPr>
        <w:numPr>
          <w:ilvl w:val="0"/>
          <w:numId w:val="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 xml:space="preserve">dostawę i montaż nowej </w:t>
      </w:r>
      <w:r w:rsidRPr="00F44EC4">
        <w:rPr>
          <w:rFonts w:ascii="Calibri" w:eastAsia="Times New Roman" w:hAnsi="Calibri" w:cs="Calibri"/>
          <w:kern w:val="0"/>
          <w:sz w:val="22"/>
          <w:szCs w:val="22"/>
          <w:lang w:eastAsia="pl-PL"/>
          <w14:ligatures w14:val="none"/>
        </w:rPr>
        <w:t>podłogi</w:t>
      </w:r>
      <w:r w:rsidR="00F44EC4" w:rsidRPr="00F44EC4">
        <w:rPr>
          <w:rFonts w:ascii="Calibri" w:hAnsi="Calibri" w:cs="Calibri"/>
          <w:sz w:val="22"/>
          <w:szCs w:val="22"/>
        </w:rPr>
        <w:t xml:space="preserve"> PVC z wywinięciem na ściany na wysokość 10 cm</w:t>
      </w:r>
      <w:r w:rsidRPr="00DC7F83">
        <w:rPr>
          <w:rFonts w:ascii="Calibri" w:eastAsia="Times New Roman" w:hAnsi="Calibri" w:cs="Calibri"/>
          <w:kern w:val="0"/>
          <w:sz w:val="22"/>
          <w:szCs w:val="22"/>
          <w:lang w:eastAsia="pl-PL"/>
          <w14:ligatures w14:val="none"/>
        </w:rPr>
        <w:t xml:space="preserve"> zgodnie z dokumentacją zamówienia,</w:t>
      </w:r>
    </w:p>
    <w:p w14:paraId="260D1843" w14:textId="77777777" w:rsidR="00E20B8C" w:rsidRPr="00DC7F83" w:rsidRDefault="00E20B8C" w:rsidP="009C6AF4">
      <w:pPr>
        <w:numPr>
          <w:ilvl w:val="0"/>
          <w:numId w:val="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montaż listew przypodłogowych,</w:t>
      </w:r>
    </w:p>
    <w:p w14:paraId="5F6882B4" w14:textId="77777777" w:rsidR="00E20B8C" w:rsidRPr="00DC7F83" w:rsidRDefault="00E20B8C" w:rsidP="009C6AF4">
      <w:pPr>
        <w:numPr>
          <w:ilvl w:val="0"/>
          <w:numId w:val="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uporządkowanie terenu po zakończeniu prac,</w:t>
      </w:r>
    </w:p>
    <w:p w14:paraId="476B0E5A" w14:textId="77777777" w:rsidR="00E20B8C" w:rsidRPr="00DC7F83" w:rsidRDefault="00E20B8C" w:rsidP="009C6AF4">
      <w:pPr>
        <w:numPr>
          <w:ilvl w:val="0"/>
          <w:numId w:val="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wywóz i utylizację odpadów powstałych podczas realizacji robót.</w:t>
      </w:r>
    </w:p>
    <w:p w14:paraId="7112802A" w14:textId="22C905F8" w:rsidR="00E20B8C" w:rsidRPr="00DC7F83" w:rsidRDefault="00E20B8C"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 xml:space="preserve">Powierzchnia podłogi: </w:t>
      </w:r>
      <w:r w:rsidR="00281FBB">
        <w:rPr>
          <w:rFonts w:ascii="Calibri" w:eastAsia="Times New Roman" w:hAnsi="Calibri" w:cs="Calibri"/>
          <w:kern w:val="0"/>
          <w:sz w:val="22"/>
          <w:szCs w:val="22"/>
          <w:lang w:eastAsia="pl-PL"/>
          <w14:ligatures w14:val="none"/>
        </w:rPr>
        <w:t>6</w:t>
      </w:r>
      <w:r w:rsidR="00280FDF">
        <w:rPr>
          <w:rFonts w:ascii="Calibri" w:eastAsia="Times New Roman" w:hAnsi="Calibri" w:cs="Calibri"/>
          <w:kern w:val="0"/>
          <w:sz w:val="22"/>
          <w:szCs w:val="22"/>
          <w:lang w:eastAsia="pl-PL"/>
          <w14:ligatures w14:val="none"/>
        </w:rPr>
        <w:t>1</w:t>
      </w:r>
      <w:r w:rsidR="00295482">
        <w:rPr>
          <w:rFonts w:ascii="Calibri" w:eastAsia="Times New Roman" w:hAnsi="Calibri" w:cs="Calibri"/>
          <w:kern w:val="0"/>
          <w:sz w:val="22"/>
          <w:szCs w:val="22"/>
          <w:lang w:eastAsia="pl-PL"/>
          <w14:ligatures w14:val="none"/>
        </w:rPr>
        <w:t>,02</w:t>
      </w:r>
      <w:r w:rsidR="00D7282B">
        <w:rPr>
          <w:rFonts w:ascii="Calibri" w:eastAsia="Times New Roman" w:hAnsi="Calibri" w:cs="Calibri"/>
          <w:kern w:val="0"/>
          <w:sz w:val="22"/>
          <w:szCs w:val="22"/>
          <w:lang w:eastAsia="pl-PL"/>
          <w14:ligatures w14:val="none"/>
        </w:rPr>
        <w:t>0</w:t>
      </w:r>
      <w:r w:rsidRPr="00DC7F83">
        <w:rPr>
          <w:rFonts w:ascii="Calibri" w:eastAsia="Times New Roman" w:hAnsi="Calibri" w:cs="Calibri"/>
          <w:kern w:val="0"/>
          <w:sz w:val="22"/>
          <w:szCs w:val="22"/>
          <w:lang w:eastAsia="pl-PL"/>
          <w14:ligatures w14:val="none"/>
        </w:rPr>
        <w:t xml:space="preserve"> m².</w:t>
      </w:r>
    </w:p>
    <w:p w14:paraId="3AB448CB" w14:textId="77777777" w:rsidR="00E20B8C" w:rsidRPr="00DC7F83" w:rsidRDefault="00E20B8C" w:rsidP="009C6AF4">
      <w:pPr>
        <w:spacing w:before="100" w:beforeAutospacing="1" w:after="100" w:afterAutospacing="1" w:line="360" w:lineRule="auto"/>
        <w:outlineLvl w:val="1"/>
        <w:rPr>
          <w:rFonts w:ascii="Calibri" w:eastAsia="Times New Roman" w:hAnsi="Calibri" w:cs="Calibri"/>
          <w:b/>
          <w:bCs/>
          <w:kern w:val="0"/>
          <w:sz w:val="22"/>
          <w:szCs w:val="22"/>
          <w:lang w:eastAsia="pl-PL"/>
          <w14:ligatures w14:val="none"/>
        </w:rPr>
      </w:pPr>
      <w:r w:rsidRPr="00DC7F83">
        <w:rPr>
          <w:rFonts w:ascii="Calibri" w:eastAsia="Times New Roman" w:hAnsi="Calibri" w:cs="Calibri"/>
          <w:b/>
          <w:bCs/>
          <w:kern w:val="0"/>
          <w:sz w:val="22"/>
          <w:szCs w:val="22"/>
          <w:lang w:eastAsia="pl-PL"/>
          <w14:ligatures w14:val="none"/>
        </w:rPr>
        <w:t>Zadanie nr 2</w:t>
      </w:r>
    </w:p>
    <w:p w14:paraId="3159777A" w14:textId="748144E1" w:rsidR="00E20B8C" w:rsidRPr="00DC7F83" w:rsidRDefault="00E20B8C" w:rsidP="009C6AF4">
      <w:pPr>
        <w:spacing w:before="100" w:beforeAutospacing="1" w:after="100" w:afterAutospacing="1" w:line="360" w:lineRule="auto"/>
        <w:outlineLvl w:val="2"/>
        <w:rPr>
          <w:rFonts w:ascii="Calibri" w:eastAsia="Times New Roman" w:hAnsi="Calibri" w:cs="Calibri"/>
          <w:b/>
          <w:bCs/>
          <w:kern w:val="0"/>
          <w:sz w:val="22"/>
          <w:szCs w:val="22"/>
          <w:lang w:eastAsia="pl-PL"/>
          <w14:ligatures w14:val="none"/>
        </w:rPr>
      </w:pPr>
      <w:r w:rsidRPr="00DC7F83">
        <w:rPr>
          <w:rFonts w:ascii="Calibri" w:eastAsia="Times New Roman" w:hAnsi="Calibri" w:cs="Calibri"/>
          <w:b/>
          <w:bCs/>
          <w:kern w:val="0"/>
          <w:sz w:val="22"/>
          <w:szCs w:val="22"/>
          <w:lang w:eastAsia="pl-PL"/>
          <w14:ligatures w14:val="none"/>
        </w:rPr>
        <w:t>Dostawa i montaż drzwi przeciwpożarowych oraz technicznych</w:t>
      </w:r>
      <w:r w:rsidR="00CC7F08" w:rsidRPr="00DC7F83">
        <w:rPr>
          <w:rFonts w:ascii="Calibri" w:eastAsia="Times New Roman" w:hAnsi="Calibri" w:cs="Calibri"/>
          <w:b/>
          <w:bCs/>
          <w:kern w:val="0"/>
          <w:sz w:val="22"/>
          <w:szCs w:val="22"/>
          <w:lang w:eastAsia="pl-PL"/>
          <w14:ligatures w14:val="none"/>
        </w:rPr>
        <w:t xml:space="preserve"> w szatni</w:t>
      </w:r>
    </w:p>
    <w:p w14:paraId="50495418" w14:textId="3EB2C9EF" w:rsidR="00E20B8C" w:rsidRPr="00DC7F83" w:rsidRDefault="00E20B8C"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Zakres prac</w:t>
      </w:r>
      <w:r w:rsidR="008A7418" w:rsidRPr="00DC7F83">
        <w:rPr>
          <w:rFonts w:ascii="Calibri" w:eastAsia="Times New Roman" w:hAnsi="Calibri" w:cs="Calibri"/>
          <w:kern w:val="0"/>
          <w:sz w:val="22"/>
          <w:szCs w:val="22"/>
          <w:lang w:eastAsia="pl-PL"/>
          <w14:ligatures w14:val="none"/>
        </w:rPr>
        <w:t xml:space="preserve"> w szczególności</w:t>
      </w:r>
      <w:r w:rsidRPr="00DC7F83">
        <w:rPr>
          <w:rFonts w:ascii="Calibri" w:eastAsia="Times New Roman" w:hAnsi="Calibri" w:cs="Calibri"/>
          <w:kern w:val="0"/>
          <w:sz w:val="22"/>
          <w:szCs w:val="22"/>
          <w:lang w:eastAsia="pl-PL"/>
          <w14:ligatures w14:val="none"/>
        </w:rPr>
        <w:t xml:space="preserve"> obejmuje:</w:t>
      </w:r>
    </w:p>
    <w:p w14:paraId="282BEF37" w14:textId="77777777" w:rsidR="00E20B8C" w:rsidRPr="00DC7F83" w:rsidRDefault="00E20B8C" w:rsidP="009C6AF4">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demontaż istniejących drzwi wraz z ościeżnicami,</w:t>
      </w:r>
    </w:p>
    <w:p w14:paraId="3884EA4C" w14:textId="77777777" w:rsidR="00E20B8C" w:rsidRPr="00DC7F83" w:rsidRDefault="00E20B8C" w:rsidP="009C6AF4">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przygotowanie otworów drzwiowych,</w:t>
      </w:r>
    </w:p>
    <w:p w14:paraId="5E1D2CDD" w14:textId="42D4AF5A" w:rsidR="00E20B8C" w:rsidRPr="00DC7F83" w:rsidRDefault="00E20B8C" w:rsidP="009C6AF4">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 xml:space="preserve">dostawę i montaż drzwi przeciwpożarowych </w:t>
      </w:r>
      <w:r w:rsidR="00A853D7">
        <w:rPr>
          <w:rFonts w:ascii="Calibri" w:eastAsia="Times New Roman" w:hAnsi="Calibri" w:cs="Calibri"/>
          <w:kern w:val="0"/>
          <w:sz w:val="22"/>
          <w:szCs w:val="22"/>
          <w:lang w:eastAsia="pl-PL"/>
          <w14:ligatures w14:val="none"/>
        </w:rPr>
        <w:t>EI30</w:t>
      </w:r>
      <w:r w:rsidRPr="00DC7F83">
        <w:rPr>
          <w:rFonts w:ascii="Calibri" w:eastAsia="Times New Roman" w:hAnsi="Calibri" w:cs="Calibri"/>
          <w:kern w:val="0"/>
          <w:sz w:val="22"/>
          <w:szCs w:val="22"/>
          <w:lang w:eastAsia="pl-PL"/>
          <w14:ligatures w14:val="none"/>
        </w:rPr>
        <w:t>,</w:t>
      </w:r>
    </w:p>
    <w:p w14:paraId="204F1086" w14:textId="77777777" w:rsidR="00E20B8C" w:rsidRPr="00DC7F83" w:rsidRDefault="00E20B8C" w:rsidP="009C6AF4">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dostawę i montaż drzwi technicznych zgodnych z wymaganiami Zamawiającego,</w:t>
      </w:r>
    </w:p>
    <w:p w14:paraId="1439B049" w14:textId="77777777" w:rsidR="00E20B8C" w:rsidRPr="00DC7F83" w:rsidRDefault="00E20B8C" w:rsidP="009C6AF4">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wykonanie niezbędnych obróbek budowlanych,</w:t>
      </w:r>
    </w:p>
    <w:p w14:paraId="76EEC105" w14:textId="77777777" w:rsidR="00EE2F6D" w:rsidRDefault="000B4CAA" w:rsidP="000B4CAA">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 xml:space="preserve">wywóz i utylizację odpadów powstałych podczas realizacji robót </w:t>
      </w:r>
    </w:p>
    <w:p w14:paraId="042C9E90" w14:textId="2FE81EB5" w:rsidR="00E20B8C" w:rsidRDefault="00F20707" w:rsidP="000B4CAA">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montaż</w:t>
      </w:r>
      <w:r w:rsidR="00E20B8C" w:rsidRPr="00DC7F83">
        <w:rPr>
          <w:rFonts w:ascii="Calibri" w:eastAsia="Times New Roman" w:hAnsi="Calibri" w:cs="Calibri"/>
          <w:kern w:val="0"/>
          <w:sz w:val="22"/>
          <w:szCs w:val="22"/>
          <w:lang w:eastAsia="pl-PL"/>
          <w14:ligatures w14:val="none"/>
        </w:rPr>
        <w:t xml:space="preserve"> samozamykaczy, okuć, zamków i pozostałego wyposażenia,</w:t>
      </w:r>
    </w:p>
    <w:p w14:paraId="3ECBBD13" w14:textId="0BE785D8" w:rsidR="00E20B8C" w:rsidRPr="00DC7F83" w:rsidRDefault="00F20707" w:rsidP="009C6AF4">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w</w:t>
      </w:r>
      <w:r w:rsidR="00E20B8C" w:rsidRPr="00DC7F83">
        <w:rPr>
          <w:rFonts w:ascii="Calibri" w:eastAsia="Times New Roman" w:hAnsi="Calibri" w:cs="Calibri"/>
          <w:kern w:val="0"/>
          <w:sz w:val="22"/>
          <w:szCs w:val="22"/>
          <w:lang w:eastAsia="pl-PL"/>
          <w14:ligatures w14:val="none"/>
        </w:rPr>
        <w:t>ykonanie oznakowania przeciwpożarowego zgodnie z obowiązującymi przepisami,</w:t>
      </w:r>
    </w:p>
    <w:p w14:paraId="292155AD" w14:textId="77777777" w:rsidR="00E20B8C" w:rsidRPr="00DC7F83" w:rsidRDefault="00E20B8C" w:rsidP="009C6AF4">
      <w:pPr>
        <w:numPr>
          <w:ilvl w:val="0"/>
          <w:numId w:val="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przekazanie deklaracji właściwości użytkowych, certyfikatów oraz kart technicznych.</w:t>
      </w:r>
    </w:p>
    <w:p w14:paraId="7EE0842B" w14:textId="52044F47" w:rsidR="00E20B8C" w:rsidRPr="00DC7F83" w:rsidRDefault="00E20B8C"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 xml:space="preserve">Liczba drzwi przeciwpożarowych: </w:t>
      </w:r>
      <w:r w:rsidR="00A853D7">
        <w:rPr>
          <w:rFonts w:ascii="Calibri" w:eastAsia="Times New Roman" w:hAnsi="Calibri" w:cs="Calibri"/>
          <w:kern w:val="0"/>
          <w:sz w:val="22"/>
          <w:szCs w:val="22"/>
          <w:lang w:eastAsia="pl-PL"/>
          <w14:ligatures w14:val="none"/>
        </w:rPr>
        <w:t xml:space="preserve">1 </w:t>
      </w:r>
      <w:r w:rsidRPr="00DC7F83">
        <w:rPr>
          <w:rFonts w:ascii="Calibri" w:eastAsia="Times New Roman" w:hAnsi="Calibri" w:cs="Calibri"/>
          <w:kern w:val="0"/>
          <w:sz w:val="22"/>
          <w:szCs w:val="22"/>
          <w:lang w:eastAsia="pl-PL"/>
          <w14:ligatures w14:val="none"/>
        </w:rPr>
        <w:t>szt.</w:t>
      </w:r>
    </w:p>
    <w:p w14:paraId="063B59EA" w14:textId="5B2B93D1" w:rsidR="00E20B8C" w:rsidRPr="00DC7F83" w:rsidRDefault="00E20B8C"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 xml:space="preserve">Liczba drzwi technicznych: </w:t>
      </w:r>
      <w:r w:rsidR="00D7282B">
        <w:rPr>
          <w:rFonts w:ascii="Calibri" w:eastAsia="Times New Roman" w:hAnsi="Calibri" w:cs="Calibri"/>
          <w:kern w:val="0"/>
          <w:sz w:val="22"/>
          <w:szCs w:val="22"/>
          <w:lang w:eastAsia="pl-PL"/>
          <w14:ligatures w14:val="none"/>
        </w:rPr>
        <w:t>2</w:t>
      </w:r>
      <w:r w:rsidRPr="00DC7F83">
        <w:rPr>
          <w:rFonts w:ascii="Calibri" w:eastAsia="Times New Roman" w:hAnsi="Calibri" w:cs="Calibri"/>
          <w:kern w:val="0"/>
          <w:sz w:val="22"/>
          <w:szCs w:val="22"/>
          <w:lang w:eastAsia="pl-PL"/>
          <w14:ligatures w14:val="none"/>
        </w:rPr>
        <w:t xml:space="preserve"> szt.</w:t>
      </w:r>
    </w:p>
    <w:p w14:paraId="54D043DB" w14:textId="3F6C98E9" w:rsidR="008A7F36" w:rsidRPr="00DC7F83" w:rsidRDefault="008A7F36" w:rsidP="009C6AF4">
      <w:pPr>
        <w:pStyle w:val="Akapitzlist"/>
        <w:widowControl w:val="0"/>
        <w:numPr>
          <w:ilvl w:val="0"/>
          <w:numId w:val="5"/>
        </w:numPr>
        <w:suppressAutoHyphens/>
        <w:spacing w:after="0" w:line="360" w:lineRule="auto"/>
        <w:rPr>
          <w:rFonts w:ascii="Calibri" w:eastAsia="Calibri" w:hAnsi="Calibri" w:cs="Calibri"/>
          <w:b/>
          <w:bCs/>
          <w:kern w:val="0"/>
          <w:sz w:val="22"/>
          <w:szCs w:val="22"/>
          <w:lang w:eastAsia="ar-SA"/>
          <w14:ligatures w14:val="none"/>
        </w:rPr>
      </w:pPr>
      <w:r w:rsidRPr="00DC7F83">
        <w:rPr>
          <w:rFonts w:ascii="Calibri" w:eastAsia="Calibri" w:hAnsi="Calibri" w:cs="Calibri"/>
          <w:kern w:val="0"/>
          <w:sz w:val="22"/>
          <w:szCs w:val="22"/>
          <w:lang w:eastAsia="ar-SA"/>
          <w14:ligatures w14:val="none"/>
        </w:rPr>
        <w:t>Szczegółowy zakres robót określa Opis przedmiotu zamówienia</w:t>
      </w:r>
      <w:r w:rsidR="008A7418" w:rsidRPr="00DC7F83">
        <w:rPr>
          <w:rFonts w:ascii="Calibri" w:eastAsia="Calibri" w:hAnsi="Calibri" w:cs="Calibri"/>
          <w:kern w:val="0"/>
          <w:sz w:val="22"/>
          <w:szCs w:val="22"/>
          <w:lang w:eastAsia="ar-SA"/>
          <w14:ligatures w14:val="none"/>
        </w:rPr>
        <w:t xml:space="preserve"> </w:t>
      </w:r>
      <w:r w:rsidRPr="00DC7F83">
        <w:rPr>
          <w:rFonts w:ascii="Calibri" w:eastAsia="Calibri" w:hAnsi="Calibri" w:cs="Calibri"/>
          <w:kern w:val="0"/>
          <w:sz w:val="22"/>
          <w:szCs w:val="22"/>
          <w:lang w:eastAsia="ar-SA"/>
          <w14:ligatures w14:val="none"/>
        </w:rPr>
        <w:t>stanowiący załącznik nr 1 do Umowy.</w:t>
      </w:r>
    </w:p>
    <w:p w14:paraId="54C7FEA6" w14:textId="77777777" w:rsidR="008A7F36" w:rsidRPr="00DC7F83" w:rsidRDefault="008A7F36" w:rsidP="009C6AF4">
      <w:pPr>
        <w:widowControl w:val="0"/>
        <w:numPr>
          <w:ilvl w:val="0"/>
          <w:numId w:val="5"/>
        </w:numPr>
        <w:suppressAutoHyphens/>
        <w:spacing w:after="0" w:line="360" w:lineRule="auto"/>
        <w:ind w:left="644" w:right="72"/>
        <w:contextualSpacing/>
        <w:rPr>
          <w:rFonts w:ascii="Calibri" w:eastAsia="Calibri" w:hAnsi="Calibri" w:cs="Calibri"/>
          <w:kern w:val="0"/>
          <w:sz w:val="22"/>
          <w:szCs w:val="22"/>
          <w:lang w:eastAsia="ar-SA"/>
          <w14:ligatures w14:val="none"/>
        </w:rPr>
      </w:pPr>
      <w:r w:rsidRPr="00DC7F83">
        <w:rPr>
          <w:rFonts w:ascii="Calibri" w:eastAsia="Calibri" w:hAnsi="Calibri" w:cs="Calibri"/>
          <w:kern w:val="0"/>
          <w:sz w:val="22"/>
          <w:szCs w:val="22"/>
          <w:lang w:eastAsia="ar-SA"/>
          <w14:ligatures w14:val="none"/>
        </w:rPr>
        <w:t>Załączony do Opisu przedmiotu zamówienia (zał. nr 1 do Umowy) przedmiar robót stanowi wyłącznie dokument pomocniczy i nie określa ani nie opisuje przedmiotu Umowy oraz zakresu obowiązków Wykonawcy.</w:t>
      </w:r>
    </w:p>
    <w:p w14:paraId="603F8D09" w14:textId="411C3404" w:rsidR="00E209E1" w:rsidRPr="00464A37" w:rsidRDefault="00E209E1" w:rsidP="009C6AF4">
      <w:pPr>
        <w:spacing w:before="100" w:beforeAutospacing="1" w:after="100" w:afterAutospacing="1" w:line="360" w:lineRule="auto"/>
        <w:jc w:val="center"/>
        <w:outlineLvl w:val="0"/>
        <w:rPr>
          <w:rFonts w:ascii="Calibri" w:eastAsia="Times New Roman" w:hAnsi="Calibri" w:cs="Calibri"/>
          <w:b/>
          <w:bCs/>
          <w:kern w:val="36"/>
          <w:sz w:val="28"/>
          <w:szCs w:val="28"/>
          <w:lang w:eastAsia="pl-PL"/>
          <w14:ligatures w14:val="none"/>
        </w:rPr>
      </w:pPr>
      <w:r w:rsidRPr="00464A37">
        <w:rPr>
          <w:rFonts w:ascii="Calibri" w:eastAsia="Times New Roman" w:hAnsi="Calibri" w:cs="Calibri"/>
          <w:b/>
          <w:bCs/>
          <w:kern w:val="36"/>
          <w:sz w:val="28"/>
          <w:szCs w:val="28"/>
          <w:lang w:eastAsia="pl-PL"/>
          <w14:ligatures w14:val="none"/>
        </w:rPr>
        <w:lastRenderedPageBreak/>
        <w:t>§ 2. Termin realizacji</w:t>
      </w:r>
    </w:p>
    <w:p w14:paraId="22850EFE" w14:textId="77777777" w:rsidR="00F56686" w:rsidRPr="00DC7F83" w:rsidRDefault="00250645" w:rsidP="009C6AF4">
      <w:pPr>
        <w:pStyle w:val="Akapitzlist"/>
        <w:numPr>
          <w:ilvl w:val="0"/>
          <w:numId w:val="4"/>
        </w:numPr>
        <w:spacing w:after="0" w:line="360" w:lineRule="auto"/>
        <w:ind w:left="426" w:hanging="426"/>
        <w:contextualSpacing w:val="0"/>
        <w:rPr>
          <w:rFonts w:ascii="Calibri" w:hAnsi="Calibri" w:cs="Calibri"/>
          <w:sz w:val="22"/>
          <w:szCs w:val="22"/>
        </w:rPr>
      </w:pPr>
      <w:r w:rsidRPr="00DC7F83">
        <w:rPr>
          <w:rFonts w:ascii="Calibri" w:hAnsi="Calibri" w:cs="Calibri"/>
          <w:sz w:val="22"/>
          <w:szCs w:val="22"/>
        </w:rPr>
        <w:t xml:space="preserve">Realizacja całego przedmiotu Umowy nastąpi w terminie nie później niż do dnia </w:t>
      </w:r>
      <w:r w:rsidRPr="00DC7F83">
        <w:rPr>
          <w:rFonts w:ascii="Calibri" w:hAnsi="Calibri" w:cs="Calibri"/>
          <w:b/>
          <w:bCs/>
          <w:sz w:val="22"/>
          <w:szCs w:val="22"/>
        </w:rPr>
        <w:t>10.09.2026 r.</w:t>
      </w:r>
    </w:p>
    <w:p w14:paraId="6B2D25B8" w14:textId="1451D5D5" w:rsidR="00D322D7" w:rsidRPr="00DC7F83" w:rsidRDefault="00D322D7" w:rsidP="009C6AF4">
      <w:pPr>
        <w:pStyle w:val="Akapitzlist"/>
        <w:numPr>
          <w:ilvl w:val="0"/>
          <w:numId w:val="4"/>
        </w:numPr>
        <w:spacing w:after="0" w:line="360" w:lineRule="auto"/>
        <w:ind w:left="426" w:hanging="426"/>
        <w:contextualSpacing w:val="0"/>
        <w:rPr>
          <w:rFonts w:ascii="Calibri" w:hAnsi="Calibri" w:cs="Calibri"/>
          <w:sz w:val="22"/>
          <w:szCs w:val="22"/>
        </w:rPr>
      </w:pPr>
      <w:r w:rsidRPr="00DC7F83">
        <w:rPr>
          <w:rFonts w:ascii="Calibri" w:eastAsia="Times New Roman" w:hAnsi="Calibri" w:cs="Calibri"/>
          <w:kern w:val="0"/>
          <w:sz w:val="22"/>
          <w:szCs w:val="22"/>
          <w:lang w:eastAsia="pl-PL"/>
          <w14:ligatures w14:val="none"/>
        </w:rPr>
        <w:t xml:space="preserve">Termin wykonania: </w:t>
      </w:r>
    </w:p>
    <w:p w14:paraId="3E0CF1EA" w14:textId="4AC224D1" w:rsidR="00D322D7" w:rsidRPr="00DC7F83" w:rsidRDefault="00D322D7" w:rsidP="009C6AF4">
      <w:pPr>
        <w:numPr>
          <w:ilvl w:val="1"/>
          <w:numId w:val="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 xml:space="preserve">Zadanie nr 1: do dnia </w:t>
      </w:r>
      <w:r w:rsidR="00A853D7">
        <w:rPr>
          <w:rFonts w:ascii="Calibri" w:eastAsia="Times New Roman" w:hAnsi="Calibri" w:cs="Calibri"/>
          <w:kern w:val="0"/>
          <w:sz w:val="22"/>
          <w:szCs w:val="22"/>
          <w:lang w:eastAsia="pl-PL"/>
          <w14:ligatures w14:val="none"/>
        </w:rPr>
        <w:t>10.09.2026</w:t>
      </w:r>
      <w:r w:rsidR="00140CAD">
        <w:rPr>
          <w:rFonts w:ascii="Calibri" w:eastAsia="Times New Roman" w:hAnsi="Calibri" w:cs="Calibri"/>
          <w:kern w:val="0"/>
          <w:sz w:val="22"/>
          <w:szCs w:val="22"/>
          <w:lang w:eastAsia="pl-PL"/>
          <w14:ligatures w14:val="none"/>
        </w:rPr>
        <w:t xml:space="preserve"> r. </w:t>
      </w:r>
    </w:p>
    <w:p w14:paraId="11A97168" w14:textId="7E00AC40" w:rsidR="00D322D7" w:rsidRPr="00140CAD" w:rsidRDefault="00D322D7" w:rsidP="00140CAD">
      <w:pPr>
        <w:numPr>
          <w:ilvl w:val="1"/>
          <w:numId w:val="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DC7F83">
        <w:rPr>
          <w:rFonts w:ascii="Calibri" w:eastAsia="Times New Roman" w:hAnsi="Calibri" w:cs="Calibri"/>
          <w:kern w:val="0"/>
          <w:sz w:val="22"/>
          <w:szCs w:val="22"/>
          <w:lang w:eastAsia="pl-PL"/>
          <w14:ligatures w14:val="none"/>
        </w:rPr>
        <w:t xml:space="preserve">Zadanie nr 2: do dnia </w:t>
      </w:r>
      <w:r w:rsidR="00140CAD">
        <w:rPr>
          <w:rFonts w:ascii="Calibri" w:eastAsia="Times New Roman" w:hAnsi="Calibri" w:cs="Calibri"/>
          <w:kern w:val="0"/>
          <w:sz w:val="22"/>
          <w:szCs w:val="22"/>
          <w:lang w:eastAsia="pl-PL"/>
          <w14:ligatures w14:val="none"/>
        </w:rPr>
        <w:t xml:space="preserve">10.09.2026 r. </w:t>
      </w:r>
    </w:p>
    <w:p w14:paraId="138B87FF" w14:textId="77777777" w:rsidR="00250645" w:rsidRPr="00DC7F83" w:rsidRDefault="00250645" w:rsidP="009C6AF4">
      <w:pPr>
        <w:pStyle w:val="Akapitzlist"/>
        <w:numPr>
          <w:ilvl w:val="0"/>
          <w:numId w:val="4"/>
        </w:numPr>
        <w:spacing w:after="0" w:line="360" w:lineRule="auto"/>
        <w:ind w:left="426" w:hanging="426"/>
        <w:contextualSpacing w:val="0"/>
        <w:rPr>
          <w:rFonts w:ascii="Calibri" w:hAnsi="Calibri" w:cs="Calibri"/>
          <w:sz w:val="22"/>
          <w:szCs w:val="22"/>
        </w:rPr>
      </w:pPr>
      <w:r w:rsidRPr="00DC7F83">
        <w:rPr>
          <w:rFonts w:ascii="Calibri" w:hAnsi="Calibri" w:cs="Calibri"/>
          <w:sz w:val="22"/>
          <w:szCs w:val="22"/>
        </w:rPr>
        <w:t>Termin protokolarnego wprowadzenia Wykonawcy na teren budowy ustala się do 3 dni od podpisania Umowy.</w:t>
      </w:r>
    </w:p>
    <w:p w14:paraId="6AECF0B0" w14:textId="2EE558F9" w:rsidR="00250645" w:rsidRPr="00DC7F83" w:rsidRDefault="00250645" w:rsidP="009C6AF4">
      <w:pPr>
        <w:pStyle w:val="Akapitzlist"/>
        <w:numPr>
          <w:ilvl w:val="0"/>
          <w:numId w:val="4"/>
        </w:numPr>
        <w:spacing w:after="0" w:line="360" w:lineRule="auto"/>
        <w:ind w:left="425" w:hanging="425"/>
        <w:contextualSpacing w:val="0"/>
        <w:rPr>
          <w:rFonts w:ascii="Calibri" w:hAnsi="Calibri" w:cs="Calibri"/>
          <w:sz w:val="22"/>
          <w:szCs w:val="22"/>
        </w:rPr>
      </w:pPr>
      <w:r w:rsidRPr="00DC7F83">
        <w:rPr>
          <w:rFonts w:ascii="Calibri" w:hAnsi="Calibri" w:cs="Calibri"/>
          <w:sz w:val="22"/>
          <w:szCs w:val="22"/>
        </w:rPr>
        <w:t>Osobami uprawnionymi do odbioru rob</w:t>
      </w:r>
      <w:r w:rsidR="007E5CBD">
        <w:rPr>
          <w:rFonts w:ascii="Calibri" w:hAnsi="Calibri" w:cs="Calibri"/>
          <w:sz w:val="22"/>
          <w:szCs w:val="22"/>
        </w:rPr>
        <w:t>ó</w:t>
      </w:r>
      <w:r w:rsidRPr="00DC7F83">
        <w:rPr>
          <w:rFonts w:ascii="Calibri" w:hAnsi="Calibri" w:cs="Calibri"/>
          <w:sz w:val="22"/>
          <w:szCs w:val="22"/>
        </w:rPr>
        <w:t xml:space="preserve">t ze strony zamawiającego </w:t>
      </w:r>
      <w:r w:rsidR="009F0F2C">
        <w:rPr>
          <w:rFonts w:ascii="Calibri" w:hAnsi="Calibri" w:cs="Calibri"/>
          <w:sz w:val="22"/>
          <w:szCs w:val="22"/>
        </w:rPr>
        <w:t>są</w:t>
      </w:r>
      <w:r w:rsidR="00C90BA9">
        <w:rPr>
          <w:rFonts w:ascii="Calibri" w:hAnsi="Calibri" w:cs="Calibri"/>
          <w:sz w:val="22"/>
          <w:szCs w:val="22"/>
        </w:rPr>
        <w:t>:</w:t>
      </w:r>
      <w:r w:rsidRPr="00DC7F83">
        <w:rPr>
          <w:rFonts w:ascii="Calibri" w:hAnsi="Calibri" w:cs="Calibri"/>
          <w:sz w:val="22"/>
          <w:szCs w:val="22"/>
        </w:rPr>
        <w:t xml:space="preserve"> Pani Olga Bernadzka -dyrektor szkoły, Pani Izabella Stanaszek - kierownik gospodarczy oraz inspektor nadzoru</w:t>
      </w:r>
      <w:proofErr w:type="gramStart"/>
      <w:r w:rsidR="006207BC">
        <w:rPr>
          <w:rFonts w:ascii="Calibri" w:hAnsi="Calibri" w:cs="Calibri"/>
          <w:sz w:val="22"/>
          <w:szCs w:val="22"/>
        </w:rPr>
        <w:t xml:space="preserve"> </w:t>
      </w:r>
      <w:r w:rsidRPr="00DC7F83">
        <w:rPr>
          <w:rFonts w:ascii="Calibri" w:hAnsi="Calibri" w:cs="Calibri"/>
          <w:sz w:val="22"/>
          <w:szCs w:val="22"/>
        </w:rPr>
        <w:t>.…</w:t>
      </w:r>
      <w:proofErr w:type="gramEnd"/>
      <w:r w:rsidRPr="00DC7F83">
        <w:rPr>
          <w:rFonts w:ascii="Calibri" w:hAnsi="Calibri" w:cs="Calibri"/>
          <w:sz w:val="22"/>
          <w:szCs w:val="22"/>
        </w:rPr>
        <w:t>.</w:t>
      </w:r>
      <w:r w:rsidR="009275A3" w:rsidRPr="00DC7F83">
        <w:rPr>
          <w:rFonts w:ascii="Calibri" w:hAnsi="Calibri" w:cs="Calibri"/>
          <w:sz w:val="22"/>
          <w:szCs w:val="22"/>
        </w:rPr>
        <w:t>……</w:t>
      </w:r>
      <w:r w:rsidRPr="00DC7F83">
        <w:rPr>
          <w:rFonts w:ascii="Calibri" w:hAnsi="Calibri" w:cs="Calibri"/>
          <w:sz w:val="22"/>
          <w:szCs w:val="22"/>
        </w:rPr>
        <w:t>….</w:t>
      </w:r>
    </w:p>
    <w:p w14:paraId="02131BE3" w14:textId="1EC25B41" w:rsidR="009E1A82" w:rsidRPr="00DC7F83" w:rsidRDefault="00250645" w:rsidP="009C6AF4">
      <w:pPr>
        <w:pStyle w:val="Akapitzlist"/>
        <w:numPr>
          <w:ilvl w:val="0"/>
          <w:numId w:val="4"/>
        </w:numPr>
        <w:spacing w:after="0" w:line="360" w:lineRule="auto"/>
        <w:ind w:left="425" w:hanging="425"/>
        <w:contextualSpacing w:val="0"/>
        <w:rPr>
          <w:rFonts w:ascii="Calibri" w:hAnsi="Calibri" w:cs="Calibri"/>
          <w:sz w:val="22"/>
          <w:szCs w:val="22"/>
        </w:rPr>
      </w:pPr>
      <w:r w:rsidRPr="00DC7F83">
        <w:rPr>
          <w:rFonts w:ascii="Calibri" w:hAnsi="Calibri" w:cs="Calibri"/>
          <w:sz w:val="22"/>
          <w:szCs w:val="22"/>
        </w:rPr>
        <w:t>Osobą/osobami</w:t>
      </w:r>
      <w:r w:rsidR="00734E81">
        <w:rPr>
          <w:rFonts w:ascii="Calibri" w:hAnsi="Calibri" w:cs="Calibri"/>
          <w:sz w:val="22"/>
          <w:szCs w:val="22"/>
        </w:rPr>
        <w:t xml:space="preserve"> </w:t>
      </w:r>
      <w:proofErr w:type="gramStart"/>
      <w:r w:rsidR="00734E81">
        <w:rPr>
          <w:rFonts w:ascii="Calibri" w:hAnsi="Calibri" w:cs="Calibri"/>
          <w:sz w:val="22"/>
          <w:szCs w:val="22"/>
        </w:rPr>
        <w:t>up</w:t>
      </w:r>
      <w:r w:rsidR="001C6135">
        <w:rPr>
          <w:rFonts w:ascii="Calibri" w:hAnsi="Calibri" w:cs="Calibri"/>
          <w:sz w:val="22"/>
          <w:szCs w:val="22"/>
        </w:rPr>
        <w:t>rawnionymi</w:t>
      </w:r>
      <w:r w:rsidRPr="00DC7F83">
        <w:rPr>
          <w:rFonts w:ascii="Calibri" w:hAnsi="Calibri" w:cs="Calibri"/>
          <w:sz w:val="22"/>
          <w:szCs w:val="22"/>
        </w:rPr>
        <w:t xml:space="preserve"> </w:t>
      </w:r>
      <w:r w:rsidR="00B36ECC">
        <w:rPr>
          <w:rFonts w:ascii="Calibri" w:hAnsi="Calibri" w:cs="Calibri"/>
          <w:sz w:val="22"/>
          <w:szCs w:val="22"/>
        </w:rPr>
        <w:t xml:space="preserve"> do</w:t>
      </w:r>
      <w:proofErr w:type="gramEnd"/>
      <w:r w:rsidR="00734E81">
        <w:rPr>
          <w:rFonts w:ascii="Calibri" w:hAnsi="Calibri" w:cs="Calibri"/>
          <w:sz w:val="22"/>
          <w:szCs w:val="22"/>
        </w:rPr>
        <w:t xml:space="preserve"> odbioru robót </w:t>
      </w:r>
      <w:r w:rsidRPr="00DC7F83">
        <w:rPr>
          <w:rFonts w:ascii="Calibri" w:hAnsi="Calibri" w:cs="Calibri"/>
          <w:sz w:val="22"/>
          <w:szCs w:val="22"/>
        </w:rPr>
        <w:t>ze strony wykonawcy jest/są</w:t>
      </w:r>
      <w:r w:rsidR="00D0169B" w:rsidRPr="00DC7F83">
        <w:rPr>
          <w:rFonts w:ascii="Calibri" w:hAnsi="Calibri" w:cs="Calibri"/>
          <w:sz w:val="22"/>
          <w:szCs w:val="22"/>
        </w:rPr>
        <w:t xml:space="preserve"> </w:t>
      </w:r>
      <w:r w:rsidRPr="00DC7F83">
        <w:rPr>
          <w:rFonts w:ascii="Calibri" w:hAnsi="Calibri" w:cs="Calibri"/>
          <w:sz w:val="22"/>
          <w:szCs w:val="22"/>
        </w:rPr>
        <w:t>…………………………………………</w:t>
      </w:r>
      <w:r w:rsidR="003B2B1F" w:rsidRPr="00DC7F83">
        <w:rPr>
          <w:rFonts w:ascii="Calibri" w:hAnsi="Calibri" w:cs="Calibri"/>
          <w:sz w:val="22"/>
          <w:szCs w:val="22"/>
        </w:rPr>
        <w:t>………………………………………………………</w:t>
      </w:r>
      <w:r w:rsidRPr="00DC7F83">
        <w:rPr>
          <w:rFonts w:ascii="Calibri" w:hAnsi="Calibri" w:cs="Calibri"/>
          <w:sz w:val="22"/>
          <w:szCs w:val="22"/>
        </w:rPr>
        <w:t>……………………………………</w:t>
      </w:r>
    </w:p>
    <w:p w14:paraId="30D6EA65" w14:textId="5C18C630" w:rsidR="005A6563" w:rsidRPr="00DC7F83" w:rsidRDefault="005A6563" w:rsidP="009C6AF4">
      <w:pPr>
        <w:pStyle w:val="Akapitzlist"/>
        <w:numPr>
          <w:ilvl w:val="0"/>
          <w:numId w:val="4"/>
        </w:numPr>
        <w:spacing w:after="0" w:line="360" w:lineRule="auto"/>
        <w:ind w:left="425" w:hanging="425"/>
        <w:contextualSpacing w:val="0"/>
        <w:rPr>
          <w:rFonts w:ascii="Calibri" w:hAnsi="Calibri" w:cs="Calibri"/>
          <w:sz w:val="22"/>
          <w:szCs w:val="22"/>
        </w:rPr>
      </w:pPr>
      <w:r w:rsidRPr="00DC7F83">
        <w:rPr>
          <w:rFonts w:ascii="Calibri" w:eastAsia="Times New Roman" w:hAnsi="Calibri" w:cs="Calibri"/>
          <w:kern w:val="0"/>
          <w:sz w:val="22"/>
          <w:szCs w:val="22"/>
          <w:lang w:eastAsia="pl-PL"/>
          <w14:ligatures w14:val="none"/>
        </w:rPr>
        <w:t xml:space="preserve">Wykonawca zobowiązany jest do przedstawienia Zamawiającemu szczegółowego harmonogramu realizacji każdego zadania w terminie 7 dni od dnia zawarcia umowy. Harmonogram powinien określać terminy rozpoczęcia i zakończenia poszczególnych etapów robót oraz osoby odpowiedzialne za ich realizację. Opóźnienie realizacji któregokolwiek </w:t>
      </w:r>
      <w:r w:rsidR="00DC2511" w:rsidRPr="00DC7F83">
        <w:rPr>
          <w:rFonts w:ascii="Calibri" w:eastAsia="Times New Roman" w:hAnsi="Calibri" w:cs="Calibri"/>
          <w:kern w:val="0"/>
          <w:sz w:val="22"/>
          <w:szCs w:val="22"/>
          <w:lang w:eastAsia="pl-PL"/>
          <w14:ligatures w14:val="none"/>
        </w:rPr>
        <w:t>zadania</w:t>
      </w:r>
      <w:r w:rsidRPr="00DC7F83">
        <w:rPr>
          <w:rFonts w:ascii="Calibri" w:eastAsia="Times New Roman" w:hAnsi="Calibri" w:cs="Calibri"/>
          <w:kern w:val="0"/>
          <w:sz w:val="22"/>
          <w:szCs w:val="22"/>
          <w:lang w:eastAsia="pl-PL"/>
          <w14:ligatures w14:val="none"/>
        </w:rPr>
        <w:t xml:space="preserve"> przekraczające 7 dni wymaga pisemnego poinformowania Zamawiającego wraz z</w:t>
      </w:r>
      <w:r w:rsidR="00403B5E">
        <w:rPr>
          <w:rFonts w:ascii="Calibri" w:eastAsia="Times New Roman" w:hAnsi="Calibri" w:cs="Calibri"/>
          <w:kern w:val="0"/>
          <w:sz w:val="22"/>
          <w:szCs w:val="22"/>
          <w:lang w:eastAsia="pl-PL"/>
          <w14:ligatures w14:val="none"/>
        </w:rPr>
        <w:t xml:space="preserve"> </w:t>
      </w:r>
      <w:r w:rsidRPr="00DC7F83">
        <w:rPr>
          <w:rFonts w:ascii="Calibri" w:eastAsia="Times New Roman" w:hAnsi="Calibri" w:cs="Calibri"/>
          <w:kern w:val="0"/>
          <w:sz w:val="22"/>
          <w:szCs w:val="22"/>
          <w:lang w:eastAsia="pl-PL"/>
          <w14:ligatures w14:val="none"/>
        </w:rPr>
        <w:t>przedstawieniem planu działań naprawczych.</w:t>
      </w:r>
    </w:p>
    <w:p w14:paraId="43A03021" w14:textId="77777777" w:rsidR="00437145" w:rsidRPr="003422D4" w:rsidRDefault="00E209E1" w:rsidP="009C6AF4">
      <w:pPr>
        <w:spacing w:before="100" w:beforeAutospacing="1" w:after="100" w:afterAutospacing="1" w:line="360" w:lineRule="auto"/>
        <w:jc w:val="center"/>
        <w:outlineLvl w:val="0"/>
        <w:rPr>
          <w:rFonts w:ascii="Calibri" w:eastAsia="Times New Roman" w:hAnsi="Calibri" w:cs="Calibri"/>
          <w:b/>
          <w:bCs/>
          <w:kern w:val="36"/>
          <w:sz w:val="28"/>
          <w:szCs w:val="28"/>
          <w:lang w:eastAsia="pl-PL"/>
          <w14:ligatures w14:val="none"/>
        </w:rPr>
      </w:pPr>
      <w:r w:rsidRPr="003422D4">
        <w:rPr>
          <w:rFonts w:ascii="Calibri" w:eastAsia="Times New Roman" w:hAnsi="Calibri" w:cs="Calibri"/>
          <w:b/>
          <w:bCs/>
          <w:kern w:val="36"/>
          <w:sz w:val="28"/>
          <w:szCs w:val="28"/>
          <w:lang w:eastAsia="pl-PL"/>
          <w14:ligatures w14:val="none"/>
        </w:rPr>
        <w:t>§ 3. Wynagrodzenie</w:t>
      </w:r>
    </w:p>
    <w:p w14:paraId="39DC2066" w14:textId="1D6EEDA9" w:rsidR="00E209E1" w:rsidRPr="009720BD" w:rsidRDefault="00E209E1" w:rsidP="009C6AF4">
      <w:pPr>
        <w:pStyle w:val="Akapitzlist"/>
        <w:numPr>
          <w:ilvl w:val="0"/>
          <w:numId w:val="39"/>
        </w:numPr>
        <w:spacing w:before="100" w:beforeAutospacing="1" w:after="100" w:afterAutospacing="1" w:line="360" w:lineRule="auto"/>
        <w:outlineLvl w:val="0"/>
        <w:rPr>
          <w:rFonts w:ascii="Calibri" w:eastAsia="Times New Roman" w:hAnsi="Calibri" w:cs="Calibri"/>
          <w:b/>
          <w:bCs/>
          <w:kern w:val="36"/>
          <w:sz w:val="22"/>
          <w:szCs w:val="22"/>
          <w:lang w:eastAsia="pl-PL"/>
          <w14:ligatures w14:val="none"/>
        </w:rPr>
      </w:pPr>
      <w:r w:rsidRPr="009720BD">
        <w:rPr>
          <w:rFonts w:ascii="Calibri" w:eastAsia="Times New Roman" w:hAnsi="Calibri" w:cs="Calibri"/>
          <w:kern w:val="0"/>
          <w:sz w:val="22"/>
          <w:szCs w:val="22"/>
          <w:lang w:eastAsia="pl-PL"/>
          <w14:ligatures w14:val="none"/>
        </w:rPr>
        <w:t>Strony ustalają wynagrodzenie ryczałtowe:</w:t>
      </w:r>
    </w:p>
    <w:p w14:paraId="4CD3BE3F" w14:textId="77777777" w:rsidR="00E209E1" w:rsidRPr="009720BD" w:rsidRDefault="00E209E1" w:rsidP="009C6AF4">
      <w:pPr>
        <w:spacing w:before="100" w:beforeAutospacing="1" w:after="100" w:afterAutospacing="1" w:line="360" w:lineRule="auto"/>
        <w:outlineLvl w:val="2"/>
        <w:rPr>
          <w:rFonts w:ascii="Calibri" w:eastAsia="Times New Roman" w:hAnsi="Calibri" w:cs="Calibri"/>
          <w:b/>
          <w:bCs/>
          <w:kern w:val="0"/>
          <w:sz w:val="22"/>
          <w:szCs w:val="22"/>
          <w:lang w:eastAsia="pl-PL"/>
          <w14:ligatures w14:val="none"/>
        </w:rPr>
      </w:pPr>
      <w:r w:rsidRPr="009720BD">
        <w:rPr>
          <w:rFonts w:ascii="Calibri" w:eastAsia="Times New Roman" w:hAnsi="Calibri" w:cs="Calibri"/>
          <w:b/>
          <w:bCs/>
          <w:kern w:val="0"/>
          <w:sz w:val="22"/>
          <w:szCs w:val="22"/>
          <w:lang w:eastAsia="pl-PL"/>
          <w14:ligatures w14:val="none"/>
        </w:rPr>
        <w:t>Zadanie nr 1</w:t>
      </w:r>
    </w:p>
    <w:p w14:paraId="723664E1" w14:textId="718DA8A7"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Remont podłogi</w:t>
      </w:r>
      <w:r w:rsidR="00CC7F08" w:rsidRPr="009720BD">
        <w:rPr>
          <w:rFonts w:ascii="Calibri" w:eastAsia="Times New Roman" w:hAnsi="Calibri" w:cs="Calibri"/>
          <w:kern w:val="0"/>
          <w:sz w:val="22"/>
          <w:szCs w:val="22"/>
          <w:lang w:eastAsia="pl-PL"/>
          <w14:ligatures w14:val="none"/>
        </w:rPr>
        <w:t xml:space="preserve"> w</w:t>
      </w:r>
      <w:r w:rsidRPr="009720BD">
        <w:rPr>
          <w:rFonts w:ascii="Calibri" w:eastAsia="Times New Roman" w:hAnsi="Calibri" w:cs="Calibri"/>
          <w:kern w:val="0"/>
          <w:sz w:val="22"/>
          <w:szCs w:val="22"/>
          <w:lang w:eastAsia="pl-PL"/>
          <w14:ligatures w14:val="none"/>
        </w:rPr>
        <w:t xml:space="preserve"> </w:t>
      </w:r>
      <w:r w:rsidR="00EC5F1A" w:rsidRPr="009720BD">
        <w:rPr>
          <w:rFonts w:ascii="Calibri" w:eastAsia="Times New Roman" w:hAnsi="Calibri" w:cs="Calibri"/>
          <w:kern w:val="0"/>
          <w:sz w:val="22"/>
          <w:szCs w:val="22"/>
          <w:lang w:eastAsia="pl-PL"/>
          <w14:ligatures w14:val="none"/>
        </w:rPr>
        <w:t>s</w:t>
      </w:r>
      <w:r w:rsidRPr="009720BD">
        <w:rPr>
          <w:rFonts w:ascii="Calibri" w:eastAsia="Times New Roman" w:hAnsi="Calibri" w:cs="Calibri"/>
          <w:kern w:val="0"/>
          <w:sz w:val="22"/>
          <w:szCs w:val="22"/>
          <w:lang w:eastAsia="pl-PL"/>
          <w14:ligatures w14:val="none"/>
        </w:rPr>
        <w:t>ali</w:t>
      </w:r>
      <w:r w:rsidR="00EC5F1A" w:rsidRPr="009720BD">
        <w:rPr>
          <w:rFonts w:ascii="Calibri" w:eastAsia="Times New Roman" w:hAnsi="Calibri" w:cs="Calibri"/>
          <w:kern w:val="0"/>
          <w:sz w:val="22"/>
          <w:szCs w:val="22"/>
          <w:lang w:eastAsia="pl-PL"/>
          <w14:ligatures w14:val="none"/>
        </w:rPr>
        <w:t xml:space="preserve"> 77</w:t>
      </w:r>
    </w:p>
    <w:p w14:paraId="2BC8FE74" w14:textId="7CB7038E"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 xml:space="preserve">Kwota netto: </w:t>
      </w:r>
      <w:r w:rsidR="00117438" w:rsidRPr="009720BD">
        <w:rPr>
          <w:rFonts w:ascii="Calibri" w:eastAsia="Times New Roman" w:hAnsi="Calibri" w:cs="Calibri"/>
          <w:kern w:val="0"/>
          <w:sz w:val="22"/>
          <w:szCs w:val="22"/>
          <w:lang w:eastAsia="pl-PL"/>
          <w14:ligatures w14:val="none"/>
        </w:rPr>
        <w:t>..</w:t>
      </w:r>
      <w:r w:rsidRPr="009720BD">
        <w:rPr>
          <w:rFonts w:ascii="Calibri" w:eastAsia="Times New Roman" w:hAnsi="Calibri" w:cs="Calibri"/>
          <w:kern w:val="0"/>
          <w:sz w:val="22"/>
          <w:szCs w:val="22"/>
          <w:lang w:eastAsia="pl-PL"/>
          <w14:ligatures w14:val="none"/>
        </w:rPr>
        <w:t>........................ zł</w:t>
      </w:r>
    </w:p>
    <w:p w14:paraId="58D68593" w14:textId="77777777"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Podatek VAT: ......................... zł</w:t>
      </w:r>
    </w:p>
    <w:p w14:paraId="38CF45A6" w14:textId="11C862D1"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Kwota brutto: ........</w:t>
      </w:r>
      <w:r w:rsidR="001B6A58" w:rsidRPr="009720BD">
        <w:rPr>
          <w:rFonts w:ascii="Calibri" w:eastAsia="Times New Roman" w:hAnsi="Calibri" w:cs="Calibri"/>
          <w:kern w:val="0"/>
          <w:sz w:val="22"/>
          <w:szCs w:val="22"/>
          <w:lang w:eastAsia="pl-PL"/>
          <w14:ligatures w14:val="none"/>
        </w:rPr>
        <w:t>..</w:t>
      </w:r>
      <w:r w:rsidRPr="009720BD">
        <w:rPr>
          <w:rFonts w:ascii="Calibri" w:eastAsia="Times New Roman" w:hAnsi="Calibri" w:cs="Calibri"/>
          <w:kern w:val="0"/>
          <w:sz w:val="22"/>
          <w:szCs w:val="22"/>
          <w:lang w:eastAsia="pl-PL"/>
          <w14:ligatures w14:val="none"/>
        </w:rPr>
        <w:t>............... zł</w:t>
      </w:r>
    </w:p>
    <w:p w14:paraId="02AFC4B4" w14:textId="77777777" w:rsidR="00E209E1" w:rsidRPr="009720BD" w:rsidRDefault="00E209E1" w:rsidP="009C6AF4">
      <w:pPr>
        <w:spacing w:before="100" w:beforeAutospacing="1" w:after="100" w:afterAutospacing="1" w:line="360" w:lineRule="auto"/>
        <w:outlineLvl w:val="2"/>
        <w:rPr>
          <w:rFonts w:ascii="Calibri" w:eastAsia="Times New Roman" w:hAnsi="Calibri" w:cs="Calibri"/>
          <w:b/>
          <w:bCs/>
          <w:kern w:val="0"/>
          <w:sz w:val="22"/>
          <w:szCs w:val="22"/>
          <w:lang w:eastAsia="pl-PL"/>
          <w14:ligatures w14:val="none"/>
        </w:rPr>
      </w:pPr>
      <w:r w:rsidRPr="009720BD">
        <w:rPr>
          <w:rFonts w:ascii="Calibri" w:eastAsia="Times New Roman" w:hAnsi="Calibri" w:cs="Calibri"/>
          <w:b/>
          <w:bCs/>
          <w:kern w:val="0"/>
          <w:sz w:val="22"/>
          <w:szCs w:val="22"/>
          <w:lang w:eastAsia="pl-PL"/>
          <w14:ligatures w14:val="none"/>
        </w:rPr>
        <w:t>Zadanie nr 2</w:t>
      </w:r>
    </w:p>
    <w:p w14:paraId="2C19E73D" w14:textId="4C95F601"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Dostawa i montaż drzwi przeciwpożarowych oraz technicznych</w:t>
      </w:r>
      <w:r w:rsidR="00CC7F08" w:rsidRPr="009720BD">
        <w:rPr>
          <w:rFonts w:ascii="Calibri" w:eastAsia="Times New Roman" w:hAnsi="Calibri" w:cs="Calibri"/>
          <w:kern w:val="0"/>
          <w:sz w:val="22"/>
          <w:szCs w:val="22"/>
          <w:lang w:eastAsia="pl-PL"/>
          <w14:ligatures w14:val="none"/>
        </w:rPr>
        <w:t xml:space="preserve"> w szatni</w:t>
      </w:r>
    </w:p>
    <w:p w14:paraId="78C8CB54" w14:textId="77777777"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lastRenderedPageBreak/>
        <w:t>Kwota netto: ........................ zł</w:t>
      </w:r>
    </w:p>
    <w:p w14:paraId="4A2D40E3" w14:textId="77777777"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Podatek VAT: ......................... zł</w:t>
      </w:r>
    </w:p>
    <w:p w14:paraId="451F298B" w14:textId="77777777"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Kwota brutto: ....................... zł</w:t>
      </w:r>
    </w:p>
    <w:p w14:paraId="09011A28" w14:textId="77777777" w:rsidR="00850FC9" w:rsidRPr="009720BD" w:rsidRDefault="00850FC9"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p>
    <w:p w14:paraId="5789949C" w14:textId="01D8D6B5" w:rsidR="00E209E1" w:rsidRPr="009720BD" w:rsidRDefault="00E209E1" w:rsidP="009C6AF4">
      <w:pPr>
        <w:pStyle w:val="Akapitzlist"/>
        <w:numPr>
          <w:ilvl w:val="0"/>
          <w:numId w:val="39"/>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 xml:space="preserve">Łączne wynagrodzenie </w:t>
      </w:r>
      <w:r w:rsidR="003A0E0D" w:rsidRPr="009720BD">
        <w:rPr>
          <w:rFonts w:ascii="Calibri" w:eastAsia="Times New Roman" w:hAnsi="Calibri" w:cs="Calibri"/>
          <w:kern w:val="0"/>
          <w:sz w:val="22"/>
          <w:szCs w:val="22"/>
          <w:lang w:eastAsia="pl-PL"/>
          <w14:ligatures w14:val="none"/>
        </w:rPr>
        <w:t>nett</w:t>
      </w:r>
      <w:r w:rsidR="00FE57F2" w:rsidRPr="009720BD">
        <w:rPr>
          <w:rFonts w:ascii="Calibri" w:eastAsia="Times New Roman" w:hAnsi="Calibri" w:cs="Calibri"/>
          <w:kern w:val="0"/>
          <w:sz w:val="22"/>
          <w:szCs w:val="22"/>
          <w:lang w:eastAsia="pl-PL"/>
          <w14:ligatures w14:val="none"/>
        </w:rPr>
        <w:t>o/</w:t>
      </w:r>
      <w:r w:rsidRPr="009720BD">
        <w:rPr>
          <w:rFonts w:ascii="Calibri" w:eastAsia="Times New Roman" w:hAnsi="Calibri" w:cs="Calibri"/>
          <w:kern w:val="0"/>
          <w:sz w:val="22"/>
          <w:szCs w:val="22"/>
          <w:lang w:eastAsia="pl-PL"/>
          <w14:ligatures w14:val="none"/>
        </w:rPr>
        <w:t>brutto za wykonanie umowy wynosi:</w:t>
      </w:r>
    </w:p>
    <w:p w14:paraId="7495B8E2" w14:textId="41E4520D" w:rsidR="00B558AD" w:rsidRPr="009720BD" w:rsidRDefault="00B27B65" w:rsidP="007A42C0">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 xml:space="preserve">………………………………………. </w:t>
      </w:r>
      <w:r w:rsidRPr="009720BD">
        <w:rPr>
          <w:rFonts w:ascii="Calibri" w:eastAsia="Times New Roman" w:hAnsi="Calibri" w:cs="Calibri"/>
          <w:b/>
          <w:bCs/>
          <w:kern w:val="0"/>
          <w:sz w:val="22"/>
          <w:szCs w:val="22"/>
          <w:lang w:eastAsia="pl-PL"/>
          <w14:ligatures w14:val="none"/>
        </w:rPr>
        <w:t xml:space="preserve">zł netto </w:t>
      </w:r>
      <w:r w:rsidR="00D35CD8" w:rsidRPr="009720BD">
        <w:rPr>
          <w:rFonts w:ascii="Calibri" w:eastAsia="Times New Roman" w:hAnsi="Calibri" w:cs="Calibri"/>
          <w:kern w:val="0"/>
          <w:sz w:val="22"/>
          <w:szCs w:val="22"/>
          <w:lang w:eastAsia="pl-PL"/>
          <w14:ligatures w14:val="none"/>
        </w:rPr>
        <w:t>(słownie</w:t>
      </w:r>
      <w:r w:rsidR="000F6698" w:rsidRPr="009720BD">
        <w:rPr>
          <w:rFonts w:ascii="Calibri" w:eastAsia="Times New Roman" w:hAnsi="Calibri" w:cs="Calibri"/>
          <w:kern w:val="0"/>
          <w:sz w:val="22"/>
          <w:szCs w:val="22"/>
          <w:lang w:eastAsia="pl-PL"/>
          <w14:ligatures w14:val="none"/>
        </w:rPr>
        <w:t>: …………………………………………………………………</w:t>
      </w:r>
      <w:proofErr w:type="gramStart"/>
      <w:r w:rsidR="000F6698" w:rsidRPr="009720BD">
        <w:rPr>
          <w:rFonts w:ascii="Calibri" w:eastAsia="Times New Roman" w:hAnsi="Calibri" w:cs="Calibri"/>
          <w:kern w:val="0"/>
          <w:sz w:val="22"/>
          <w:szCs w:val="22"/>
          <w:lang w:eastAsia="pl-PL"/>
          <w14:ligatures w14:val="none"/>
        </w:rPr>
        <w:t>…….</w:t>
      </w:r>
      <w:proofErr w:type="gramEnd"/>
      <w:r w:rsidR="000F6698" w:rsidRPr="009720BD">
        <w:rPr>
          <w:rFonts w:ascii="Calibri" w:eastAsia="Times New Roman" w:hAnsi="Calibri" w:cs="Calibri"/>
          <w:kern w:val="0"/>
          <w:sz w:val="22"/>
          <w:szCs w:val="22"/>
          <w:lang w:eastAsia="pl-PL"/>
          <w14:ligatures w14:val="none"/>
        </w:rPr>
        <w:t>)</w:t>
      </w:r>
    </w:p>
    <w:p w14:paraId="1076C18B" w14:textId="28129800" w:rsidR="00E209E1" w:rsidRPr="009720BD" w:rsidRDefault="00E209E1" w:rsidP="009C6AF4">
      <w:p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b/>
          <w:bCs/>
          <w:kern w:val="0"/>
          <w:sz w:val="22"/>
          <w:szCs w:val="22"/>
          <w:lang w:eastAsia="pl-PL"/>
          <w14:ligatures w14:val="none"/>
        </w:rPr>
        <w:t>....................................... zł brutto</w:t>
      </w:r>
      <w:r w:rsidR="00166C80" w:rsidRPr="009720BD">
        <w:rPr>
          <w:rFonts w:ascii="Calibri" w:eastAsia="Times New Roman" w:hAnsi="Calibri" w:cs="Calibri"/>
          <w:kern w:val="0"/>
          <w:sz w:val="22"/>
          <w:szCs w:val="22"/>
          <w:lang w:eastAsia="pl-PL"/>
          <w14:ligatures w14:val="none"/>
        </w:rPr>
        <w:t xml:space="preserve"> </w:t>
      </w:r>
      <w:r w:rsidRPr="009720BD">
        <w:rPr>
          <w:rFonts w:ascii="Calibri" w:eastAsia="Times New Roman" w:hAnsi="Calibri" w:cs="Calibri"/>
          <w:kern w:val="0"/>
          <w:sz w:val="22"/>
          <w:szCs w:val="22"/>
          <w:lang w:eastAsia="pl-PL"/>
          <w14:ligatures w14:val="none"/>
        </w:rPr>
        <w:t>(słownie: .....................................................................).</w:t>
      </w:r>
    </w:p>
    <w:p w14:paraId="4CB14FE0" w14:textId="77777777" w:rsidR="007929CA" w:rsidRPr="009720BD" w:rsidRDefault="00E209E1" w:rsidP="009C6AF4">
      <w:pPr>
        <w:pStyle w:val="Akapitzlist"/>
        <w:numPr>
          <w:ilvl w:val="0"/>
          <w:numId w:val="39"/>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Times New Roman" w:hAnsi="Calibri" w:cs="Calibri"/>
          <w:kern w:val="0"/>
          <w:sz w:val="22"/>
          <w:szCs w:val="22"/>
          <w:lang w:eastAsia="pl-PL"/>
          <w14:ligatures w14:val="none"/>
        </w:rPr>
        <w:t>Wynagrodzenie obejmuje wszystkie koszty niezbędne do wykonania przedmiotu zamówienia.</w:t>
      </w:r>
    </w:p>
    <w:p w14:paraId="0CA3EF7B" w14:textId="77777777" w:rsidR="007929CA" w:rsidRPr="009720BD" w:rsidRDefault="00810B0C" w:rsidP="009C6AF4">
      <w:pPr>
        <w:pStyle w:val="Akapitzlist"/>
        <w:numPr>
          <w:ilvl w:val="0"/>
          <w:numId w:val="39"/>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Calibri" w:hAnsi="Calibri" w:cs="Calibri"/>
          <w:kern w:val="0"/>
          <w:sz w:val="22"/>
          <w:szCs w:val="22"/>
          <w:lang w:eastAsia="ar-SA"/>
          <w14:ligatures w14:val="none"/>
        </w:rPr>
        <w:t>Zapłata wynagrodzenia będzie dokonywana w walucie polskiej i wszystkie płatności będą dokonywane w walucie polskiej.</w:t>
      </w:r>
    </w:p>
    <w:p w14:paraId="33E46674" w14:textId="77777777" w:rsidR="006D02AA" w:rsidRPr="009720BD" w:rsidRDefault="00810B0C" w:rsidP="009C6AF4">
      <w:pPr>
        <w:pStyle w:val="Akapitzlist"/>
        <w:numPr>
          <w:ilvl w:val="0"/>
          <w:numId w:val="39"/>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Calibri" w:hAnsi="Calibri" w:cs="Calibri"/>
          <w:kern w:val="0"/>
          <w:sz w:val="22"/>
          <w:szCs w:val="22"/>
          <w:lang w:eastAsia="ar-SA"/>
          <w14:ligatures w14:val="none"/>
        </w:rPr>
        <w:t>Wykonawca oświadcza, że jest czynnym podatnikiem podatku VAT.</w:t>
      </w:r>
    </w:p>
    <w:p w14:paraId="58E10186" w14:textId="77777777" w:rsidR="006D02AA" w:rsidRPr="009720BD" w:rsidRDefault="00810B0C" w:rsidP="009C6AF4">
      <w:pPr>
        <w:pStyle w:val="Akapitzlist"/>
        <w:numPr>
          <w:ilvl w:val="0"/>
          <w:numId w:val="39"/>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Calibri" w:hAnsi="Calibri" w:cs="Calibri"/>
          <w:kern w:val="0"/>
          <w:sz w:val="22"/>
          <w:szCs w:val="22"/>
          <w:lang w:eastAsia="ar-SA"/>
          <w14:ligatures w14:val="none"/>
        </w:rPr>
        <w:t>Jeżeli po stronie Wykonawcy występuje więcej niż jeden podmiot (wykonawcy wspólnie ubiegający się o udzielenie zamówienia) Wykonawcy są solidarnie uprawnieni do wynagrodzenia wskazanego w ust. 1, tj. Zamawiający może zapłacić wynagrodzenie, według swego wyboru, do rąk któregokolwiek z Wykonawców, a przez zapłatę wynagrodzenia na rzecz któregokolwiek z Wykonawców dług z tytułu wynagrodzenia wygasa względem wszystkich Wykonawcó</w:t>
      </w:r>
      <w:r w:rsidR="000639B0" w:rsidRPr="009720BD">
        <w:rPr>
          <w:rFonts w:ascii="Calibri" w:eastAsia="Calibri" w:hAnsi="Calibri" w:cs="Calibri"/>
          <w:kern w:val="0"/>
          <w:sz w:val="22"/>
          <w:szCs w:val="22"/>
          <w:lang w:eastAsia="ar-SA"/>
          <w14:ligatures w14:val="none"/>
        </w:rPr>
        <w:t>w.</w:t>
      </w:r>
    </w:p>
    <w:p w14:paraId="2B5A387F" w14:textId="77777777" w:rsidR="00897EED" w:rsidRPr="009720BD" w:rsidRDefault="00810B0C" w:rsidP="009C6AF4">
      <w:pPr>
        <w:pStyle w:val="Akapitzlist"/>
        <w:numPr>
          <w:ilvl w:val="0"/>
          <w:numId w:val="39"/>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Calibri" w:hAnsi="Calibri" w:cs="Calibri"/>
          <w:kern w:val="0"/>
          <w:sz w:val="22"/>
          <w:szCs w:val="22"/>
          <w:lang w:eastAsia="ar-SA"/>
          <w14:ligatures w14:val="none"/>
        </w:rPr>
        <w:t xml:space="preserve">Wynagrodzenie za realizację przedmiotu Umowy, zostanie wypłacone jednorazowo po zakończeniu </w:t>
      </w:r>
      <w:r w:rsidR="001F2AE1" w:rsidRPr="009720BD">
        <w:rPr>
          <w:rFonts w:ascii="Calibri" w:eastAsia="Calibri" w:hAnsi="Calibri" w:cs="Calibri"/>
          <w:kern w:val="0"/>
          <w:sz w:val="22"/>
          <w:szCs w:val="22"/>
          <w:lang w:eastAsia="ar-SA"/>
          <w14:ligatures w14:val="none"/>
        </w:rPr>
        <w:t>poszczególnych zadań</w:t>
      </w:r>
      <w:r w:rsidRPr="009720BD">
        <w:rPr>
          <w:rFonts w:ascii="Calibri" w:eastAsia="Calibri" w:hAnsi="Calibri" w:cs="Calibri"/>
          <w:kern w:val="0"/>
          <w:sz w:val="22"/>
          <w:szCs w:val="22"/>
          <w:lang w:eastAsia="ar-SA"/>
          <w14:ligatures w14:val="none"/>
        </w:rPr>
        <w:t xml:space="preserve"> i po podpisaniu protokołu odbioru końcowego.</w:t>
      </w:r>
    </w:p>
    <w:p w14:paraId="087C9866" w14:textId="77777777" w:rsidR="00897EED" w:rsidRPr="009720BD" w:rsidRDefault="00810B0C" w:rsidP="009C6AF4">
      <w:pPr>
        <w:pStyle w:val="Akapitzlist"/>
        <w:numPr>
          <w:ilvl w:val="0"/>
          <w:numId w:val="39"/>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Calibri" w:hAnsi="Calibri" w:cs="Calibri"/>
          <w:kern w:val="0"/>
          <w:sz w:val="22"/>
          <w:szCs w:val="22"/>
          <w:lang w:eastAsia="ar-SA"/>
          <w14:ligatures w14:val="none"/>
        </w:rPr>
        <w:t>Obowiązkiem Wykonawcy jest finansowanie prac objętych przedmiotem Umowy do czasu otrzymania płatności wynagrodzenia od Zamawiającego, w tym dokonywanie terminowych płatności wynagrodzeń należnych podwykonawcom za wykonane przez nich prace przed uzyskaniem płatności wynagrodzenia za te prace od Zamawiającego. Wykonawca nie może uzależniać płatności wynagrodzenia na rzecz podwykonawców od uprzedniego uzyskania wynagrodzenia za te prace od Zamawiającego</w:t>
      </w:r>
      <w:r w:rsidR="00897EED" w:rsidRPr="009720BD">
        <w:rPr>
          <w:rFonts w:ascii="Calibri" w:eastAsia="Calibri" w:hAnsi="Calibri" w:cs="Calibri"/>
          <w:kern w:val="0"/>
          <w:sz w:val="22"/>
          <w:szCs w:val="22"/>
          <w:lang w:eastAsia="ar-SA"/>
          <w14:ligatures w14:val="none"/>
        </w:rPr>
        <w:t>.</w:t>
      </w:r>
    </w:p>
    <w:p w14:paraId="5084AD89" w14:textId="77777777" w:rsidR="006E7F30" w:rsidRPr="009720BD" w:rsidRDefault="006E7F30" w:rsidP="009C6AF4">
      <w:pPr>
        <w:pStyle w:val="Akapitzlist"/>
        <w:numPr>
          <w:ilvl w:val="0"/>
          <w:numId w:val="39"/>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9720BD">
        <w:rPr>
          <w:rFonts w:ascii="Calibri" w:eastAsia="Calibri" w:hAnsi="Calibri" w:cs="Calibri"/>
          <w:kern w:val="0"/>
          <w:sz w:val="22"/>
          <w:szCs w:val="22"/>
          <w:lang w:eastAsia="ar-SA"/>
          <w14:ligatures w14:val="none"/>
        </w:rPr>
        <w:t>Prawidłowo wystawiona faktura powinna zawierać:</w:t>
      </w:r>
    </w:p>
    <w:p w14:paraId="25F7DD70" w14:textId="28EF7715" w:rsidR="000B033F" w:rsidRPr="009720BD" w:rsidRDefault="006E7F30" w:rsidP="009C6AF4">
      <w:pPr>
        <w:widowControl w:val="0"/>
        <w:numPr>
          <w:ilvl w:val="0"/>
          <w:numId w:val="38"/>
        </w:numPr>
        <w:suppressAutoHyphens/>
        <w:spacing w:after="0" w:line="360" w:lineRule="auto"/>
        <w:contextualSpacing/>
        <w:jc w:val="both"/>
        <w:rPr>
          <w:rFonts w:ascii="Calibri" w:eastAsia="Calibri" w:hAnsi="Calibri" w:cs="Calibri"/>
          <w:kern w:val="0"/>
          <w:sz w:val="22"/>
          <w:szCs w:val="22"/>
          <w:lang w:eastAsia="ar-SA"/>
          <w14:ligatures w14:val="none"/>
        </w:rPr>
      </w:pPr>
      <w:r w:rsidRPr="009720BD">
        <w:rPr>
          <w:rFonts w:ascii="Calibri" w:eastAsia="Calibri" w:hAnsi="Calibri" w:cs="Calibri"/>
          <w:kern w:val="0"/>
          <w:sz w:val="22"/>
          <w:szCs w:val="22"/>
          <w:lang w:eastAsia="ar-SA"/>
          <w14:ligatures w14:val="none"/>
        </w:rPr>
        <w:t xml:space="preserve">Nabywcę (podmiot 2): Miasto Stołeczne Warszawa, Pl. Bankowy 3/5,00-950 Warszawa, </w:t>
      </w:r>
      <w:r w:rsidRPr="009720BD">
        <w:rPr>
          <w:rFonts w:ascii="Calibri" w:eastAsia="Calibri" w:hAnsi="Calibri" w:cs="Calibri"/>
          <w:kern w:val="0"/>
          <w:sz w:val="22"/>
          <w:szCs w:val="22"/>
          <w:lang w:eastAsia="ar-SA"/>
          <w14:ligatures w14:val="none"/>
        </w:rPr>
        <w:br/>
        <w:t>NIP 5252248481</w:t>
      </w:r>
    </w:p>
    <w:p w14:paraId="2A9FDC84" w14:textId="77777777" w:rsidR="000B033F" w:rsidRPr="009720BD" w:rsidRDefault="000B033F" w:rsidP="009C6AF4">
      <w:pPr>
        <w:widowControl w:val="0"/>
        <w:numPr>
          <w:ilvl w:val="0"/>
          <w:numId w:val="38"/>
        </w:numPr>
        <w:suppressAutoHyphens/>
        <w:spacing w:before="100" w:beforeAutospacing="1" w:after="100" w:afterAutospacing="1" w:line="360" w:lineRule="auto"/>
        <w:contextualSpacing/>
        <w:jc w:val="both"/>
        <w:rPr>
          <w:rFonts w:ascii="Calibri" w:eastAsia="Times New Roman" w:hAnsi="Calibri" w:cs="Calibri"/>
          <w:kern w:val="0"/>
          <w:sz w:val="22"/>
          <w:szCs w:val="22"/>
          <w:lang w:eastAsia="pl-PL"/>
          <w14:ligatures w14:val="none"/>
        </w:rPr>
      </w:pPr>
      <w:r w:rsidRPr="009720BD">
        <w:rPr>
          <w:rFonts w:ascii="Calibri" w:eastAsia="Calibri" w:hAnsi="Calibri" w:cs="Calibri"/>
          <w:kern w:val="0"/>
          <w:sz w:val="22"/>
          <w:szCs w:val="22"/>
          <w:lang w:eastAsia="ar-SA"/>
          <w14:ligatures w14:val="none"/>
        </w:rPr>
        <w:t xml:space="preserve">Odbiorcę (inny podmiot/podmiot 3): Szkoła Podstawowa z Oddziałami Integracyjnymi nr 216 </w:t>
      </w:r>
      <w:r w:rsidRPr="009720BD">
        <w:rPr>
          <w:rFonts w:ascii="Calibri" w:eastAsia="Calibri" w:hAnsi="Calibri" w:cs="Calibri"/>
          <w:kern w:val="0"/>
          <w:sz w:val="22"/>
          <w:szCs w:val="22"/>
          <w:lang w:eastAsia="ar-SA"/>
          <w14:ligatures w14:val="none"/>
        </w:rPr>
        <w:lastRenderedPageBreak/>
        <w:t>„Klonowego Liścia”, ul. Wolna 36/38, 04 - 908 Warszawa, NIP 9521830602 – rola 8 JST-odbiorca</w:t>
      </w:r>
    </w:p>
    <w:p w14:paraId="7F18B8C7" w14:textId="0A0CACF3" w:rsidR="0095198A" w:rsidRPr="009720BD" w:rsidRDefault="00135695" w:rsidP="009C6AF4">
      <w:pPr>
        <w:widowControl w:val="0"/>
        <w:numPr>
          <w:ilvl w:val="0"/>
          <w:numId w:val="38"/>
        </w:numPr>
        <w:suppressAutoHyphens/>
        <w:spacing w:before="100" w:beforeAutospacing="1" w:after="100" w:afterAutospacing="1" w:line="360" w:lineRule="auto"/>
        <w:contextualSpacing/>
        <w:jc w:val="both"/>
        <w:rPr>
          <w:rFonts w:ascii="Calibri" w:eastAsia="Times New Roman" w:hAnsi="Calibri" w:cs="Calibri"/>
          <w:kern w:val="0"/>
          <w:sz w:val="22"/>
          <w:szCs w:val="22"/>
          <w:lang w:eastAsia="pl-PL"/>
          <w14:ligatures w14:val="none"/>
        </w:rPr>
      </w:pPr>
      <w:r w:rsidRPr="009720BD">
        <w:rPr>
          <w:rFonts w:ascii="Calibri" w:eastAsia="Calibri" w:hAnsi="Calibri" w:cs="Calibri"/>
          <w:kern w:val="0"/>
          <w:sz w:val="22"/>
          <w:szCs w:val="22"/>
          <w:lang w:eastAsia="ar-SA"/>
          <w14:ligatures w14:val="none"/>
        </w:rPr>
        <w:t>Numer umowy: ………………………………………………………</w:t>
      </w:r>
      <w:r w:rsidR="003A38D1" w:rsidRPr="009720BD">
        <w:rPr>
          <w:rFonts w:ascii="Calibri" w:eastAsia="Calibri" w:hAnsi="Calibri" w:cs="Calibri"/>
          <w:kern w:val="0"/>
          <w:sz w:val="22"/>
          <w:szCs w:val="22"/>
          <w:lang w:eastAsia="ar-SA"/>
          <w14:ligatures w14:val="none"/>
        </w:rPr>
        <w:t>…………………………………………</w:t>
      </w:r>
      <w:proofErr w:type="gramStart"/>
      <w:r w:rsidR="003A38D1" w:rsidRPr="009720BD">
        <w:rPr>
          <w:rFonts w:ascii="Calibri" w:eastAsia="Calibri" w:hAnsi="Calibri" w:cs="Calibri"/>
          <w:kern w:val="0"/>
          <w:sz w:val="22"/>
          <w:szCs w:val="22"/>
          <w:lang w:eastAsia="ar-SA"/>
          <w14:ligatures w14:val="none"/>
        </w:rPr>
        <w:t>…….</w:t>
      </w:r>
      <w:proofErr w:type="gramEnd"/>
      <w:r w:rsidR="00A359D5" w:rsidRPr="009720BD">
        <w:rPr>
          <w:rFonts w:ascii="Calibri" w:eastAsia="Calibri" w:hAnsi="Calibri" w:cs="Calibri"/>
          <w:kern w:val="0"/>
          <w:sz w:val="22"/>
          <w:szCs w:val="22"/>
          <w:lang w:eastAsia="ar-SA"/>
          <w14:ligatures w14:val="none"/>
        </w:rPr>
        <w:t>.</w:t>
      </w:r>
      <w:r w:rsidRPr="009720BD">
        <w:rPr>
          <w:rFonts w:ascii="Calibri" w:eastAsia="Calibri" w:hAnsi="Calibri" w:cs="Calibri"/>
          <w:kern w:val="0"/>
          <w:sz w:val="22"/>
          <w:szCs w:val="22"/>
          <w:lang w:eastAsia="ar-SA"/>
          <w14:ligatures w14:val="none"/>
        </w:rPr>
        <w:t>……………</w:t>
      </w:r>
    </w:p>
    <w:p w14:paraId="17B08252" w14:textId="56E9ABC4" w:rsidR="0095198A" w:rsidRPr="009720BD" w:rsidRDefault="0095198A" w:rsidP="009C6AF4">
      <w:pPr>
        <w:pStyle w:val="Akapitzlist"/>
        <w:widowControl w:val="0"/>
        <w:numPr>
          <w:ilvl w:val="0"/>
          <w:numId w:val="39"/>
        </w:numPr>
        <w:suppressAutoHyphens/>
        <w:spacing w:before="100" w:beforeAutospacing="1" w:after="100" w:afterAutospacing="1" w:line="360" w:lineRule="auto"/>
        <w:jc w:val="both"/>
        <w:rPr>
          <w:rFonts w:ascii="Calibri" w:eastAsia="Times New Roman" w:hAnsi="Calibri" w:cs="Calibri"/>
          <w:kern w:val="0"/>
          <w:sz w:val="22"/>
          <w:szCs w:val="22"/>
          <w:lang w:eastAsia="pl-PL"/>
          <w14:ligatures w14:val="none"/>
        </w:rPr>
      </w:pPr>
      <w:r w:rsidRPr="009720BD">
        <w:rPr>
          <w:rFonts w:ascii="Calibri" w:hAnsi="Calibri" w:cs="Calibri"/>
          <w:sz w:val="22"/>
          <w:szCs w:val="22"/>
        </w:rPr>
        <w:t xml:space="preserve">Zapłata wynagrodzenia nastąpi przelewem na rachunek bankowy Wykonawcy wskazany </w:t>
      </w:r>
      <w:r w:rsidRPr="009720BD">
        <w:rPr>
          <w:rFonts w:ascii="Calibri" w:hAnsi="Calibri" w:cs="Calibri"/>
          <w:sz w:val="22"/>
          <w:szCs w:val="22"/>
        </w:rPr>
        <w:br/>
        <w:t xml:space="preserve">w prawidłowo wystawionej fakturze </w:t>
      </w:r>
      <w:r w:rsidR="00DF1AF0" w:rsidRPr="009720BD">
        <w:rPr>
          <w:rFonts w:ascii="Calibri" w:hAnsi="Calibri" w:cs="Calibri"/>
          <w:sz w:val="22"/>
          <w:szCs w:val="22"/>
        </w:rPr>
        <w:t>w</w:t>
      </w:r>
      <w:r w:rsidRPr="009720BD">
        <w:rPr>
          <w:rFonts w:ascii="Calibri" w:hAnsi="Calibri" w:cs="Calibri"/>
          <w:sz w:val="22"/>
          <w:szCs w:val="22"/>
        </w:rPr>
        <w:t xml:space="preserve"> terminie 21 dni</w:t>
      </w:r>
      <w:r w:rsidR="00DF1AF0" w:rsidRPr="009720BD">
        <w:rPr>
          <w:rFonts w:ascii="Calibri" w:hAnsi="Calibri" w:cs="Calibri"/>
          <w:sz w:val="22"/>
          <w:szCs w:val="22"/>
        </w:rPr>
        <w:t xml:space="preserve"> </w:t>
      </w:r>
      <w:r w:rsidR="00ED4CC0" w:rsidRPr="009720BD">
        <w:rPr>
          <w:rFonts w:ascii="Calibri" w:hAnsi="Calibri" w:cs="Calibri"/>
          <w:sz w:val="22"/>
          <w:szCs w:val="22"/>
        </w:rPr>
        <w:t xml:space="preserve">od dnia doręczenia </w:t>
      </w:r>
      <w:r w:rsidR="00A359D5" w:rsidRPr="009720BD">
        <w:rPr>
          <w:rFonts w:ascii="Calibri" w:hAnsi="Calibri" w:cs="Calibri"/>
          <w:sz w:val="22"/>
          <w:szCs w:val="22"/>
        </w:rPr>
        <w:t>faktury</w:t>
      </w:r>
      <w:r w:rsidRPr="009720BD">
        <w:rPr>
          <w:rFonts w:ascii="Calibri" w:hAnsi="Calibri" w:cs="Calibri"/>
          <w:sz w:val="22"/>
          <w:szCs w:val="22"/>
        </w:rPr>
        <w:t>.</w:t>
      </w:r>
    </w:p>
    <w:p w14:paraId="613E1132" w14:textId="77777777" w:rsidR="006B6CCE" w:rsidRPr="009720BD" w:rsidRDefault="00810B0C" w:rsidP="009C6AF4">
      <w:pPr>
        <w:pStyle w:val="Akapitzlist"/>
        <w:widowControl w:val="0"/>
        <w:numPr>
          <w:ilvl w:val="0"/>
          <w:numId w:val="39"/>
        </w:numPr>
        <w:suppressAutoHyphens/>
        <w:spacing w:after="0" w:line="360" w:lineRule="auto"/>
        <w:jc w:val="both"/>
        <w:rPr>
          <w:rFonts w:ascii="Calibri" w:eastAsia="Calibri" w:hAnsi="Calibri" w:cs="Calibri"/>
          <w:kern w:val="0"/>
          <w:sz w:val="22"/>
          <w:szCs w:val="22"/>
          <w:lang w:eastAsia="ar-SA"/>
          <w14:ligatures w14:val="none"/>
        </w:rPr>
      </w:pPr>
      <w:r w:rsidRPr="009720BD">
        <w:rPr>
          <w:rFonts w:ascii="Calibri" w:eastAsia="Calibri" w:hAnsi="Calibri" w:cs="Calibri"/>
          <w:kern w:val="0"/>
          <w:sz w:val="22"/>
          <w:szCs w:val="22"/>
          <w:lang w:eastAsia="ar-SA"/>
          <w14:ligatures w14:val="none"/>
        </w:rPr>
        <w:t xml:space="preserve">W przypadku awarii albo niedostępności </w:t>
      </w:r>
      <w:proofErr w:type="spellStart"/>
      <w:r w:rsidRPr="009720BD">
        <w:rPr>
          <w:rFonts w:ascii="Calibri" w:eastAsia="Calibri" w:hAnsi="Calibri" w:cs="Calibri"/>
          <w:kern w:val="0"/>
          <w:sz w:val="22"/>
          <w:szCs w:val="22"/>
          <w:lang w:eastAsia="ar-SA"/>
          <w14:ligatures w14:val="none"/>
        </w:rPr>
        <w:t>KSeF</w:t>
      </w:r>
      <w:proofErr w:type="spellEnd"/>
      <w:r w:rsidRPr="009720BD">
        <w:rPr>
          <w:rFonts w:ascii="Calibri" w:eastAsia="Calibri" w:hAnsi="Calibri" w:cs="Calibri"/>
          <w:kern w:val="0"/>
          <w:sz w:val="22"/>
          <w:szCs w:val="22"/>
          <w:lang w:eastAsia="ar-SA"/>
          <w14:ligatures w14:val="none"/>
        </w:rPr>
        <w:t xml:space="preserve"> za dzień doręczenia faktury uznaje się dzień potwierdzenia otrzymania przez Zamawiającego wiadomości zawierającej fakturę w formacie pliku PDF albo dzień przydzielenia jej numeru w </w:t>
      </w:r>
      <w:proofErr w:type="spellStart"/>
      <w:r w:rsidRPr="009720BD">
        <w:rPr>
          <w:rFonts w:ascii="Calibri" w:eastAsia="Calibri" w:hAnsi="Calibri" w:cs="Calibri"/>
          <w:kern w:val="0"/>
          <w:sz w:val="22"/>
          <w:szCs w:val="22"/>
          <w:lang w:eastAsia="ar-SA"/>
          <w14:ligatures w14:val="none"/>
        </w:rPr>
        <w:t>KSeF</w:t>
      </w:r>
      <w:proofErr w:type="spellEnd"/>
      <w:r w:rsidRPr="009720BD">
        <w:rPr>
          <w:rFonts w:ascii="Calibri" w:eastAsia="Calibri" w:hAnsi="Calibri" w:cs="Calibri"/>
          <w:kern w:val="0"/>
          <w:sz w:val="22"/>
          <w:szCs w:val="22"/>
          <w:lang w:eastAsia="ar-SA"/>
          <w14:ligatures w14:val="none"/>
        </w:rPr>
        <w:t>, w zależności, które z tych zdarzeń nastąpiło wcześniej.</w:t>
      </w:r>
    </w:p>
    <w:p w14:paraId="1A54377E" w14:textId="2A85F144" w:rsidR="00810B0C" w:rsidRPr="009720BD" w:rsidRDefault="00810B0C" w:rsidP="009C6AF4">
      <w:pPr>
        <w:pStyle w:val="Akapitzlist"/>
        <w:widowControl w:val="0"/>
        <w:numPr>
          <w:ilvl w:val="0"/>
          <w:numId w:val="39"/>
        </w:numPr>
        <w:suppressAutoHyphens/>
        <w:spacing w:after="0" w:line="360" w:lineRule="auto"/>
        <w:jc w:val="both"/>
        <w:rPr>
          <w:rFonts w:ascii="Calibri" w:eastAsia="Calibri" w:hAnsi="Calibri" w:cs="Calibri"/>
          <w:kern w:val="0"/>
          <w:sz w:val="22"/>
          <w:szCs w:val="22"/>
          <w:lang w:eastAsia="ar-SA"/>
          <w14:ligatures w14:val="none"/>
        </w:rPr>
      </w:pPr>
      <w:r w:rsidRPr="009720BD">
        <w:rPr>
          <w:rFonts w:ascii="Calibri" w:eastAsia="Calibri" w:hAnsi="Calibri" w:cs="Calibri"/>
          <w:kern w:val="0"/>
          <w:sz w:val="22"/>
          <w:szCs w:val="22"/>
          <w:lang w:eastAsia="ar-SA"/>
          <w14:ligatures w14:val="none"/>
        </w:rPr>
        <w:t>Za datę zapłaty wynagrodzenia przyjmuje się dzień obciążenia rachunku bankowego Zamawiającego.</w:t>
      </w:r>
    </w:p>
    <w:p w14:paraId="0EB6E595" w14:textId="77777777" w:rsidR="008C5507" w:rsidRDefault="00E209E1" w:rsidP="008C5507">
      <w:pPr>
        <w:spacing w:before="100" w:beforeAutospacing="1" w:after="100" w:afterAutospacing="1" w:line="360" w:lineRule="auto"/>
        <w:jc w:val="center"/>
        <w:outlineLvl w:val="0"/>
        <w:rPr>
          <w:rFonts w:ascii="Calibri" w:eastAsia="Times New Roman" w:hAnsi="Calibri" w:cs="Calibri"/>
          <w:b/>
          <w:bCs/>
          <w:kern w:val="36"/>
          <w:sz w:val="28"/>
          <w:szCs w:val="28"/>
          <w:lang w:eastAsia="pl-PL"/>
          <w14:ligatures w14:val="none"/>
        </w:rPr>
      </w:pPr>
      <w:r w:rsidRPr="005A7DF5">
        <w:rPr>
          <w:rFonts w:ascii="Calibri" w:eastAsia="Times New Roman" w:hAnsi="Calibri" w:cs="Calibri"/>
          <w:b/>
          <w:bCs/>
          <w:kern w:val="36"/>
          <w:sz w:val="28"/>
          <w:szCs w:val="28"/>
          <w:lang w:eastAsia="pl-PL"/>
          <w14:ligatures w14:val="none"/>
        </w:rPr>
        <w:t>§ 4. Obowiązki Wykonawcy</w:t>
      </w:r>
    </w:p>
    <w:p w14:paraId="40070E45" w14:textId="3F98C754" w:rsidR="00E209E1" w:rsidRPr="009720BD" w:rsidRDefault="00E209E1" w:rsidP="009720BD">
      <w:pPr>
        <w:pStyle w:val="Akapitzlist"/>
        <w:numPr>
          <w:ilvl w:val="0"/>
          <w:numId w:val="46"/>
        </w:numPr>
        <w:spacing w:before="100" w:beforeAutospacing="1" w:after="100" w:afterAutospacing="1" w:line="360" w:lineRule="auto"/>
        <w:outlineLvl w:val="0"/>
        <w:rPr>
          <w:rFonts w:ascii="Calibri" w:eastAsia="Times New Roman" w:hAnsi="Calibri" w:cs="Calibri"/>
          <w:b/>
          <w:bCs/>
          <w:kern w:val="36"/>
          <w:sz w:val="22"/>
          <w:szCs w:val="22"/>
          <w:lang w:eastAsia="pl-PL"/>
          <w14:ligatures w14:val="none"/>
        </w:rPr>
      </w:pPr>
      <w:r w:rsidRPr="009720BD">
        <w:rPr>
          <w:rFonts w:ascii="Calibri" w:eastAsia="Times New Roman" w:hAnsi="Calibri" w:cs="Calibri"/>
          <w:kern w:val="0"/>
          <w:sz w:val="22"/>
          <w:szCs w:val="22"/>
          <w:lang w:eastAsia="pl-PL"/>
          <w14:ligatures w14:val="none"/>
        </w:rPr>
        <w:t>Wykonawca zobowiązuje się do:</w:t>
      </w:r>
    </w:p>
    <w:p w14:paraId="69BB4927" w14:textId="13DEB1C6" w:rsidR="00E209E1" w:rsidRPr="00503C05" w:rsidRDefault="00E209E1" w:rsidP="00503C05">
      <w:pPr>
        <w:pStyle w:val="Akapitzlist"/>
        <w:numPr>
          <w:ilvl w:val="0"/>
          <w:numId w:val="11"/>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503C05">
        <w:rPr>
          <w:rFonts w:ascii="Calibri" w:eastAsia="Times New Roman" w:hAnsi="Calibri" w:cs="Calibri"/>
          <w:kern w:val="0"/>
          <w:sz w:val="22"/>
          <w:szCs w:val="22"/>
          <w:lang w:eastAsia="pl-PL"/>
          <w14:ligatures w14:val="none"/>
        </w:rPr>
        <w:t>wykonania robót zgodnie z obowiązującymi przepisami prawa budowlanego, normami technicznymi oraz wymaganiami Zamawiającego;</w:t>
      </w:r>
    </w:p>
    <w:p w14:paraId="50F24013" w14:textId="77777777" w:rsidR="00E209E1" w:rsidRPr="00236860" w:rsidRDefault="00E209E1" w:rsidP="009C6AF4">
      <w:pPr>
        <w:numPr>
          <w:ilvl w:val="0"/>
          <w:numId w:val="11"/>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236860">
        <w:rPr>
          <w:rFonts w:ascii="Calibri" w:eastAsia="Times New Roman" w:hAnsi="Calibri" w:cs="Calibri"/>
          <w:kern w:val="0"/>
          <w:sz w:val="22"/>
          <w:szCs w:val="22"/>
          <w:lang w:eastAsia="pl-PL"/>
          <w14:ligatures w14:val="none"/>
        </w:rPr>
        <w:t>stosowania materiałów fabrycznie nowych, dopuszczonych do stosowania w budownictwie;</w:t>
      </w:r>
    </w:p>
    <w:p w14:paraId="7890E9BF" w14:textId="77777777" w:rsidR="00E209E1" w:rsidRPr="00236860" w:rsidRDefault="00E209E1" w:rsidP="009C6AF4">
      <w:pPr>
        <w:numPr>
          <w:ilvl w:val="0"/>
          <w:numId w:val="11"/>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236860">
        <w:rPr>
          <w:rFonts w:ascii="Calibri" w:eastAsia="Times New Roman" w:hAnsi="Calibri" w:cs="Calibri"/>
          <w:kern w:val="0"/>
          <w:sz w:val="22"/>
          <w:szCs w:val="22"/>
          <w:lang w:eastAsia="pl-PL"/>
          <w14:ligatures w14:val="none"/>
        </w:rPr>
        <w:t>zapewnienia osób posiadających odpowiednie kwalifikacje;</w:t>
      </w:r>
    </w:p>
    <w:p w14:paraId="6A644436" w14:textId="77777777" w:rsidR="00E209E1" w:rsidRPr="00236860" w:rsidRDefault="00E209E1" w:rsidP="009C6AF4">
      <w:pPr>
        <w:numPr>
          <w:ilvl w:val="0"/>
          <w:numId w:val="11"/>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236860">
        <w:rPr>
          <w:rFonts w:ascii="Calibri" w:eastAsia="Times New Roman" w:hAnsi="Calibri" w:cs="Calibri"/>
          <w:kern w:val="0"/>
          <w:sz w:val="22"/>
          <w:szCs w:val="22"/>
          <w:lang w:eastAsia="pl-PL"/>
          <w14:ligatures w14:val="none"/>
        </w:rPr>
        <w:t>przestrzegania przepisów BHP i PPOŻ.;</w:t>
      </w:r>
    </w:p>
    <w:p w14:paraId="2399C753" w14:textId="77777777" w:rsidR="00E209E1" w:rsidRPr="00236860" w:rsidRDefault="00E209E1" w:rsidP="009C6AF4">
      <w:pPr>
        <w:numPr>
          <w:ilvl w:val="0"/>
          <w:numId w:val="11"/>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236860">
        <w:rPr>
          <w:rFonts w:ascii="Calibri" w:eastAsia="Times New Roman" w:hAnsi="Calibri" w:cs="Calibri"/>
          <w:kern w:val="0"/>
          <w:sz w:val="22"/>
          <w:szCs w:val="22"/>
          <w:lang w:eastAsia="pl-PL"/>
          <w14:ligatures w14:val="none"/>
        </w:rPr>
        <w:t>utrzymania porządku na terenie prowadzonych robót;</w:t>
      </w:r>
    </w:p>
    <w:p w14:paraId="5D8090B8" w14:textId="77777777" w:rsidR="00E209E1" w:rsidRPr="00236860" w:rsidRDefault="00E209E1" w:rsidP="009C6AF4">
      <w:pPr>
        <w:numPr>
          <w:ilvl w:val="0"/>
          <w:numId w:val="11"/>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236860">
        <w:rPr>
          <w:rFonts w:ascii="Calibri" w:eastAsia="Times New Roman" w:hAnsi="Calibri" w:cs="Calibri"/>
          <w:kern w:val="0"/>
          <w:sz w:val="22"/>
          <w:szCs w:val="22"/>
          <w:lang w:eastAsia="pl-PL"/>
          <w14:ligatures w14:val="none"/>
        </w:rPr>
        <w:t>zabezpieczenia mienia Zamawiającego;</w:t>
      </w:r>
    </w:p>
    <w:p w14:paraId="2DCBCE7D" w14:textId="77777777" w:rsidR="00CB56D8" w:rsidRDefault="00E209E1" w:rsidP="00CB56D8">
      <w:pPr>
        <w:numPr>
          <w:ilvl w:val="0"/>
          <w:numId w:val="11"/>
        </w:numPr>
        <w:spacing w:before="100" w:beforeAutospacing="1" w:after="100" w:afterAutospacing="1" w:line="360" w:lineRule="auto"/>
        <w:outlineLvl w:val="0"/>
        <w:rPr>
          <w:rFonts w:ascii="Calibri" w:eastAsia="Times New Roman" w:hAnsi="Calibri" w:cs="Calibri"/>
          <w:b/>
          <w:bCs/>
          <w:kern w:val="36"/>
          <w:lang w:eastAsia="pl-PL"/>
          <w14:ligatures w14:val="none"/>
        </w:rPr>
      </w:pPr>
      <w:r w:rsidRPr="00236860">
        <w:rPr>
          <w:rFonts w:ascii="Calibri" w:eastAsia="Times New Roman" w:hAnsi="Calibri" w:cs="Calibri"/>
          <w:kern w:val="0"/>
          <w:sz w:val="22"/>
          <w:szCs w:val="22"/>
          <w:lang w:eastAsia="pl-PL"/>
          <w14:ligatures w14:val="none"/>
        </w:rPr>
        <w:t>usunięcia wszelkich szkód powstałych z winy Wykonawcy</w:t>
      </w:r>
      <w:r w:rsidRPr="003365E3">
        <w:rPr>
          <w:rFonts w:ascii="Calibri" w:eastAsia="Times New Roman" w:hAnsi="Calibri" w:cs="Calibri"/>
          <w:kern w:val="0"/>
          <w:sz w:val="21"/>
          <w:szCs w:val="21"/>
          <w:lang w:eastAsia="pl-PL"/>
          <w14:ligatures w14:val="none"/>
        </w:rPr>
        <w:t>.</w:t>
      </w:r>
    </w:p>
    <w:p w14:paraId="4453A1C1" w14:textId="550F88DD" w:rsidR="009720BD" w:rsidRPr="002A1F17" w:rsidRDefault="007322D3" w:rsidP="002A1F17">
      <w:pPr>
        <w:pStyle w:val="Akapitzlist"/>
        <w:numPr>
          <w:ilvl w:val="0"/>
          <w:numId w:val="46"/>
        </w:numPr>
        <w:spacing w:before="100" w:beforeAutospacing="1" w:after="100" w:afterAutospacing="1" w:line="360" w:lineRule="auto"/>
        <w:outlineLvl w:val="0"/>
        <w:rPr>
          <w:rFonts w:ascii="Calibri" w:eastAsia="Times New Roman" w:hAnsi="Calibri" w:cs="Calibri"/>
          <w:b/>
          <w:bCs/>
          <w:kern w:val="36"/>
          <w:lang w:eastAsia="pl-PL"/>
          <w14:ligatures w14:val="none"/>
        </w:rPr>
      </w:pPr>
      <w:r w:rsidRPr="002A1F17">
        <w:rPr>
          <w:rFonts w:ascii="Calibri" w:hAnsi="Calibri" w:cs="Calibri"/>
          <w:sz w:val="22"/>
          <w:szCs w:val="22"/>
        </w:rPr>
        <w:t xml:space="preserve">Wykonawca zobowiązuje się zawrzeć na czas obowiązywania Umowy, nie później niż do dnia </w:t>
      </w:r>
      <w:proofErr w:type="spellStart"/>
      <w:r w:rsidRPr="002A1F17">
        <w:rPr>
          <w:rFonts w:ascii="Calibri" w:hAnsi="Calibri" w:cs="Calibri"/>
          <w:sz w:val="22"/>
          <w:szCs w:val="22"/>
        </w:rPr>
        <w:t>poprzed</w:t>
      </w:r>
      <w:proofErr w:type="spellEnd"/>
      <w:r w:rsidR="002A1F17" w:rsidRPr="002A1F17">
        <w:rPr>
          <w:rFonts w:ascii="Calibri" w:hAnsi="Calibri" w:cs="Calibri"/>
          <w:sz w:val="22"/>
          <w:szCs w:val="22"/>
        </w:rPr>
        <w:t>(</w:t>
      </w:r>
      <w:proofErr w:type="spellStart"/>
      <w:r w:rsidR="002A1F17" w:rsidRPr="002A1F17">
        <w:rPr>
          <w:rFonts w:ascii="Calibri" w:hAnsi="Calibri" w:cs="Calibri"/>
          <w:sz w:val="22"/>
          <w:szCs w:val="22"/>
        </w:rPr>
        <w:t>załącznik</w:t>
      </w:r>
      <w:r w:rsidRPr="002A1F17">
        <w:rPr>
          <w:rFonts w:ascii="Calibri" w:hAnsi="Calibri" w:cs="Calibri"/>
          <w:sz w:val="22"/>
          <w:szCs w:val="22"/>
        </w:rPr>
        <w:t>ień</w:t>
      </w:r>
      <w:proofErr w:type="spellEnd"/>
      <w:r w:rsidRPr="002A1F17">
        <w:rPr>
          <w:rFonts w:ascii="Calibri" w:hAnsi="Calibri" w:cs="Calibri"/>
          <w:sz w:val="22"/>
          <w:szCs w:val="22"/>
        </w:rPr>
        <w:t xml:space="preserve"> zawarcia niniejszej Umowy, umowę lub umowy ubezpieczenia od odpowiedzialności cywilnej związanej z realizacją Umowy oraz do terminowego opłacania należnych składek ubezpieczeniowych, w zakresie ubezpieczenia od odpowiedzialności cywilnej (OC) Wykonawcy z tytułu prowadzonej działalności gospodarczej, obejmującego swym zakresem co najmniej szkody poniesione przez osoby trzecie w wyniku śmierci, uszkodzenia ciała, rozstroju zdrowia (szkoda osobowa) lub w wyniku utraty, zniszczenia lub uszkodzenia mienia osób trzecich, a także szkody spowodowane błędami (szkoda rzeczowa), powstałe w związku z wykonywaniem robót budowlanych i innych prac objętych </w:t>
      </w:r>
      <w:r w:rsidRPr="002A1F17">
        <w:rPr>
          <w:rFonts w:ascii="Calibri" w:hAnsi="Calibri" w:cs="Calibri"/>
          <w:sz w:val="22"/>
          <w:szCs w:val="22"/>
        </w:rPr>
        <w:lastRenderedPageBreak/>
        <w:t xml:space="preserve">przedmiotem Umowy, na kwotę ubezpieczenia nie niższą niż </w:t>
      </w:r>
      <w:r w:rsidR="001301EE" w:rsidRPr="002A1F17">
        <w:rPr>
          <w:rFonts w:ascii="Calibri" w:hAnsi="Calibri" w:cs="Calibri"/>
          <w:sz w:val="22"/>
          <w:szCs w:val="22"/>
        </w:rPr>
        <w:t>warto</w:t>
      </w:r>
      <w:r w:rsidR="000D36D7" w:rsidRPr="002A1F17">
        <w:rPr>
          <w:rFonts w:ascii="Calibri" w:hAnsi="Calibri" w:cs="Calibri"/>
          <w:sz w:val="22"/>
          <w:szCs w:val="22"/>
        </w:rPr>
        <w:t>ś</w:t>
      </w:r>
      <w:r w:rsidR="007561E6" w:rsidRPr="002A1F17">
        <w:rPr>
          <w:rFonts w:ascii="Calibri" w:hAnsi="Calibri" w:cs="Calibri"/>
          <w:sz w:val="22"/>
          <w:szCs w:val="22"/>
        </w:rPr>
        <w:t>ć</w:t>
      </w:r>
      <w:r w:rsidR="00122011" w:rsidRPr="002A1F17">
        <w:rPr>
          <w:rFonts w:ascii="Calibri" w:hAnsi="Calibri" w:cs="Calibri"/>
          <w:sz w:val="22"/>
          <w:szCs w:val="22"/>
        </w:rPr>
        <w:t xml:space="preserve"> umowy </w:t>
      </w:r>
      <w:r w:rsidR="00846A85" w:rsidRPr="002A1F17">
        <w:rPr>
          <w:rFonts w:ascii="Calibri" w:hAnsi="Calibri" w:cs="Calibri"/>
          <w:sz w:val="22"/>
          <w:szCs w:val="22"/>
        </w:rPr>
        <w:t>na wszystkie zdarzenia</w:t>
      </w:r>
      <w:r w:rsidR="00556D01" w:rsidRPr="002A1F17">
        <w:rPr>
          <w:rFonts w:ascii="Calibri" w:hAnsi="Calibri" w:cs="Calibri"/>
          <w:sz w:val="22"/>
          <w:szCs w:val="22"/>
        </w:rPr>
        <w:t xml:space="preserve"> ( załącznik </w:t>
      </w:r>
      <w:r w:rsidR="008A47F8" w:rsidRPr="002A1F17">
        <w:rPr>
          <w:rFonts w:ascii="Calibri" w:hAnsi="Calibri" w:cs="Calibri"/>
          <w:sz w:val="22"/>
          <w:szCs w:val="22"/>
        </w:rPr>
        <w:t>nr 3 do Umowy</w:t>
      </w:r>
      <w:r w:rsidR="0083112F" w:rsidRPr="002A1F17">
        <w:rPr>
          <w:rFonts w:ascii="Calibri" w:hAnsi="Calibri" w:cs="Calibri"/>
          <w:sz w:val="22"/>
          <w:szCs w:val="22"/>
        </w:rPr>
        <w:t>)</w:t>
      </w:r>
    </w:p>
    <w:p w14:paraId="1772B902" w14:textId="21189F0E" w:rsidR="00E209E1" w:rsidRPr="008F53F7" w:rsidRDefault="00E209E1" w:rsidP="009C6AF4">
      <w:pPr>
        <w:spacing w:before="100" w:beforeAutospacing="1" w:after="100" w:afterAutospacing="1" w:line="360" w:lineRule="auto"/>
        <w:jc w:val="center"/>
        <w:outlineLvl w:val="0"/>
        <w:rPr>
          <w:rFonts w:ascii="Calibri" w:eastAsia="Times New Roman" w:hAnsi="Calibri" w:cs="Calibri"/>
          <w:b/>
          <w:bCs/>
          <w:kern w:val="36"/>
          <w:sz w:val="28"/>
          <w:szCs w:val="28"/>
          <w:lang w:eastAsia="pl-PL"/>
          <w14:ligatures w14:val="none"/>
        </w:rPr>
      </w:pPr>
      <w:r w:rsidRPr="008F53F7">
        <w:rPr>
          <w:rFonts w:ascii="Calibri" w:eastAsia="Times New Roman" w:hAnsi="Calibri" w:cs="Calibri"/>
          <w:b/>
          <w:bCs/>
          <w:kern w:val="36"/>
          <w:sz w:val="28"/>
          <w:szCs w:val="28"/>
          <w:lang w:eastAsia="pl-PL"/>
          <w14:ligatures w14:val="none"/>
        </w:rPr>
        <w:t>§ 5. Obowiązki Zamawiającego</w:t>
      </w:r>
    </w:p>
    <w:p w14:paraId="27303009" w14:textId="77777777" w:rsidR="00E209E1" w:rsidRPr="003365E3" w:rsidRDefault="00E209E1" w:rsidP="009C6AF4">
      <w:p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Zamawiający zobowiązuje się do:</w:t>
      </w:r>
    </w:p>
    <w:p w14:paraId="7EAF867C" w14:textId="77777777" w:rsidR="00E209E1" w:rsidRPr="003365E3" w:rsidRDefault="00E209E1" w:rsidP="009C6AF4">
      <w:pPr>
        <w:numPr>
          <w:ilvl w:val="0"/>
          <w:numId w:val="12"/>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przekazania miejsca realizacji robót,</w:t>
      </w:r>
    </w:p>
    <w:p w14:paraId="2EC72C3F" w14:textId="77777777" w:rsidR="00E209E1" w:rsidRPr="003365E3" w:rsidRDefault="00E209E1" w:rsidP="009C6AF4">
      <w:pPr>
        <w:numPr>
          <w:ilvl w:val="0"/>
          <w:numId w:val="12"/>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zapewnienia dostępu do pomieszczeń objętych remontem,</w:t>
      </w:r>
    </w:p>
    <w:p w14:paraId="29F947A0" w14:textId="77777777" w:rsidR="00E209E1" w:rsidRPr="003365E3" w:rsidRDefault="00E209E1" w:rsidP="009C6AF4">
      <w:pPr>
        <w:numPr>
          <w:ilvl w:val="0"/>
          <w:numId w:val="12"/>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dokonania odbioru wykonanych prac,</w:t>
      </w:r>
    </w:p>
    <w:p w14:paraId="5B3D9DB0" w14:textId="77777777" w:rsidR="00E209E1" w:rsidRDefault="00E209E1" w:rsidP="009C6AF4">
      <w:pPr>
        <w:numPr>
          <w:ilvl w:val="0"/>
          <w:numId w:val="12"/>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terminowej zapłaty wynagrodzenia.</w:t>
      </w:r>
    </w:p>
    <w:p w14:paraId="7E29521A" w14:textId="7EC859DE" w:rsidR="00061E93" w:rsidRPr="003365E3" w:rsidRDefault="00061E93" w:rsidP="009C6AF4">
      <w:pPr>
        <w:spacing w:before="100" w:beforeAutospacing="1" w:after="100" w:afterAutospacing="1" w:line="360" w:lineRule="auto"/>
        <w:jc w:val="center"/>
        <w:outlineLvl w:val="2"/>
        <w:rPr>
          <w:rFonts w:ascii="Calibri" w:eastAsia="Times New Roman" w:hAnsi="Calibri" w:cs="Calibri"/>
          <w:b/>
          <w:bCs/>
          <w:kern w:val="0"/>
          <w:sz w:val="27"/>
          <w:szCs w:val="27"/>
          <w:lang w:eastAsia="pl-PL"/>
          <w14:ligatures w14:val="none"/>
        </w:rPr>
      </w:pPr>
      <w:r w:rsidRPr="003365E3">
        <w:rPr>
          <w:rFonts w:ascii="Calibri" w:eastAsia="Times New Roman" w:hAnsi="Calibri" w:cs="Calibri"/>
          <w:b/>
          <w:bCs/>
          <w:kern w:val="0"/>
          <w:sz w:val="27"/>
          <w:szCs w:val="27"/>
          <w:lang w:eastAsia="pl-PL"/>
          <w14:ligatures w14:val="none"/>
        </w:rPr>
        <w:t xml:space="preserve">§ </w:t>
      </w:r>
      <w:r w:rsidR="00DE321B">
        <w:rPr>
          <w:rFonts w:ascii="Calibri" w:eastAsia="Times New Roman" w:hAnsi="Calibri" w:cs="Calibri"/>
          <w:b/>
          <w:bCs/>
          <w:kern w:val="0"/>
          <w:sz w:val="27"/>
          <w:szCs w:val="27"/>
          <w:lang w:eastAsia="pl-PL"/>
          <w14:ligatures w14:val="none"/>
        </w:rPr>
        <w:t>6</w:t>
      </w:r>
      <w:r w:rsidRPr="003365E3">
        <w:rPr>
          <w:rFonts w:ascii="Calibri" w:eastAsia="Times New Roman" w:hAnsi="Calibri" w:cs="Calibri"/>
          <w:b/>
          <w:bCs/>
          <w:kern w:val="0"/>
          <w:sz w:val="27"/>
          <w:szCs w:val="27"/>
          <w:lang w:eastAsia="pl-PL"/>
          <w14:ligatures w14:val="none"/>
        </w:rPr>
        <w:t>. Podwykonawcy</w:t>
      </w:r>
    </w:p>
    <w:p w14:paraId="123F999F" w14:textId="77777777" w:rsidR="00061E93" w:rsidRPr="003365E3" w:rsidRDefault="00061E93" w:rsidP="009C6AF4">
      <w:pPr>
        <w:numPr>
          <w:ilvl w:val="0"/>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Wykonawca może powierzyć wykonanie części przedmiotu umowy podwykonawcom wyłącznie w zakresie wskazanym w ofercie lub za uprzednią pisemną zgodą Zamawiającego.</w:t>
      </w:r>
    </w:p>
    <w:p w14:paraId="2CF52B13" w14:textId="77777777" w:rsidR="00061E93" w:rsidRPr="003365E3" w:rsidRDefault="00061E93" w:rsidP="009C6AF4">
      <w:pPr>
        <w:numPr>
          <w:ilvl w:val="0"/>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Wykonawca ponosi pełną odpowiedzialność za działania i zaniechania podwykonawców, dalszych podwykonawców oraz osób, którymi posługują się oni przy realizacji umowy, jak za własne działania i zaniechania.</w:t>
      </w:r>
    </w:p>
    <w:p w14:paraId="54824839" w14:textId="77777777" w:rsidR="00061E93" w:rsidRPr="003365E3" w:rsidRDefault="00061E93" w:rsidP="009C6AF4">
      <w:pPr>
        <w:numPr>
          <w:ilvl w:val="0"/>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Powierzenie wykonania części robót podwykonawcy nie zwalnia Wykonawcy z odpowiedzialności za należyte wykonanie przedmiotu umowy.</w:t>
      </w:r>
    </w:p>
    <w:p w14:paraId="2519A81F" w14:textId="77777777" w:rsidR="00061E93" w:rsidRPr="003365E3" w:rsidRDefault="00061E93" w:rsidP="009C6AF4">
      <w:pPr>
        <w:numPr>
          <w:ilvl w:val="0"/>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Wykonawca zobowiązany jest przedłożyć Zamawiającemu, na jego żądanie:</w:t>
      </w:r>
    </w:p>
    <w:p w14:paraId="645378F0" w14:textId="77777777" w:rsidR="00061E93" w:rsidRPr="003365E3" w:rsidRDefault="00061E93" w:rsidP="009C6AF4">
      <w:pPr>
        <w:numPr>
          <w:ilvl w:val="1"/>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wykaz podwykonawców uczestniczących w realizacji umowy,</w:t>
      </w:r>
    </w:p>
    <w:p w14:paraId="71537A8F" w14:textId="77777777" w:rsidR="00061E93" w:rsidRPr="003365E3" w:rsidRDefault="00061E93" w:rsidP="009C6AF4">
      <w:pPr>
        <w:numPr>
          <w:ilvl w:val="1"/>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zakres powierzonych im prac,</w:t>
      </w:r>
    </w:p>
    <w:p w14:paraId="2A91A4F4" w14:textId="77777777" w:rsidR="00061E93" w:rsidRPr="003365E3" w:rsidRDefault="00061E93" w:rsidP="009C6AF4">
      <w:pPr>
        <w:numPr>
          <w:ilvl w:val="1"/>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dane osób wyznaczonych do kontaktu ze strony podwykonawców.</w:t>
      </w:r>
    </w:p>
    <w:p w14:paraId="3071F8C9" w14:textId="77777777" w:rsidR="00061E93" w:rsidRPr="003365E3" w:rsidRDefault="00061E93" w:rsidP="009C6AF4">
      <w:pPr>
        <w:numPr>
          <w:ilvl w:val="0"/>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 przypadku zmiany podwykonawcy lub zakresu prac powierzonych podwykonawcy, Wykonawca zobowiązany jest poinformować o tym Zamawiającego przed wprowadzeniem zmiany.</w:t>
      </w:r>
    </w:p>
    <w:p w14:paraId="1F621030" w14:textId="77777777" w:rsidR="00061E93" w:rsidRPr="003365E3" w:rsidRDefault="00061E93" w:rsidP="009C6AF4">
      <w:pPr>
        <w:numPr>
          <w:ilvl w:val="0"/>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Wykonawca zobowiązuje się zapewnić, aby podwykonawcy przestrzegali wszystkich obowiązków wynikających z niniejszej umowy, w szczególności dotyczących:</w:t>
      </w:r>
    </w:p>
    <w:p w14:paraId="1013BAC3" w14:textId="77777777" w:rsidR="00061E93" w:rsidRPr="003365E3" w:rsidRDefault="00061E93" w:rsidP="009C6AF4">
      <w:pPr>
        <w:numPr>
          <w:ilvl w:val="1"/>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poufności,</w:t>
      </w:r>
    </w:p>
    <w:p w14:paraId="5FF07C97" w14:textId="77777777" w:rsidR="00061E93" w:rsidRPr="003365E3" w:rsidRDefault="00061E93" w:rsidP="009C6AF4">
      <w:pPr>
        <w:numPr>
          <w:ilvl w:val="1"/>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ochrony danych osobowych (RODO),</w:t>
      </w:r>
    </w:p>
    <w:p w14:paraId="27E89E13" w14:textId="77777777" w:rsidR="00061E93" w:rsidRPr="003365E3" w:rsidRDefault="00061E93" w:rsidP="009C6AF4">
      <w:pPr>
        <w:numPr>
          <w:ilvl w:val="1"/>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bezpieczeństwa i higieny pracy,</w:t>
      </w:r>
    </w:p>
    <w:p w14:paraId="220503FD" w14:textId="77777777" w:rsidR="00061E93" w:rsidRPr="003365E3" w:rsidRDefault="00061E93" w:rsidP="009C6AF4">
      <w:pPr>
        <w:numPr>
          <w:ilvl w:val="1"/>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ochrony przeciwpożarowej,</w:t>
      </w:r>
    </w:p>
    <w:p w14:paraId="3576C685" w14:textId="77777777" w:rsidR="00061E93" w:rsidRPr="003365E3" w:rsidRDefault="00061E93" w:rsidP="009C6AF4">
      <w:pPr>
        <w:numPr>
          <w:ilvl w:val="1"/>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zasad bezpieczeństwa obowiązujących na terenie Zamawiającego.</w:t>
      </w:r>
    </w:p>
    <w:p w14:paraId="28AAAC57" w14:textId="77777777" w:rsidR="00061E93" w:rsidRPr="003365E3" w:rsidRDefault="00061E93" w:rsidP="009C6AF4">
      <w:pPr>
        <w:numPr>
          <w:ilvl w:val="0"/>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Na żądanie Zamawiającego Wykonawca przedłoży dokumenty potwierdzające uprawnienia, kwalifikacje lub ubezpieczenie podwykonawców, jeżeli są wymagane dla wykonywanego zakresu robót.</w:t>
      </w:r>
    </w:p>
    <w:p w14:paraId="36A25F25" w14:textId="77777777" w:rsidR="00061E93" w:rsidRPr="003365E3" w:rsidRDefault="00061E93" w:rsidP="009C6AF4">
      <w:pPr>
        <w:numPr>
          <w:ilvl w:val="0"/>
          <w:numId w:val="21"/>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lastRenderedPageBreak/>
        <w:t>Zamawiający ma prawo żądać odsunięcia od realizacji umowy podwykonawcy, który narusza przepisy prawa, postanowienia niniejszej umowy lub zasady obowiązujące na terenie Zamawiającego.</w:t>
      </w:r>
    </w:p>
    <w:p w14:paraId="66120E81" w14:textId="77777777" w:rsidR="0068294E" w:rsidRPr="0068294E" w:rsidRDefault="00061E93" w:rsidP="0068294E">
      <w:pPr>
        <w:numPr>
          <w:ilvl w:val="0"/>
          <w:numId w:val="21"/>
        </w:numPr>
        <w:spacing w:before="100" w:beforeAutospacing="1" w:after="100" w:afterAutospacing="1" w:line="360" w:lineRule="auto"/>
        <w:outlineLvl w:val="0"/>
        <w:rPr>
          <w:rFonts w:ascii="Calibri" w:eastAsia="Times New Roman" w:hAnsi="Calibri" w:cs="Calibri"/>
          <w:b/>
          <w:bCs/>
          <w:kern w:val="36"/>
          <w:sz w:val="28"/>
          <w:szCs w:val="28"/>
          <w:lang w:eastAsia="pl-PL"/>
          <w14:ligatures w14:val="none"/>
        </w:rPr>
      </w:pPr>
      <w:r w:rsidRPr="00EA01AB">
        <w:rPr>
          <w:rFonts w:ascii="Calibri" w:eastAsia="Times New Roman" w:hAnsi="Calibri" w:cs="Calibri"/>
          <w:kern w:val="0"/>
          <w:sz w:val="21"/>
          <w:szCs w:val="21"/>
          <w:lang w:eastAsia="pl-PL"/>
          <w14:ligatures w14:val="none"/>
        </w:rPr>
        <w:t>Jeżeli do umowy mają zastosowanie przepisy ustawy Prawo zamówień publicznych, Wykonawca zobowiązany jest do realizacji obowiązków dotyczących podwykonawstwa wynikających z tej ustawy.</w:t>
      </w:r>
    </w:p>
    <w:p w14:paraId="122EAFAB" w14:textId="533652C4" w:rsidR="00E209E1" w:rsidRPr="00EA01AB" w:rsidRDefault="00E209E1" w:rsidP="0068294E">
      <w:pPr>
        <w:spacing w:before="100" w:beforeAutospacing="1" w:after="100" w:afterAutospacing="1" w:line="360" w:lineRule="auto"/>
        <w:ind w:left="720"/>
        <w:jc w:val="center"/>
        <w:outlineLvl w:val="0"/>
        <w:rPr>
          <w:rFonts w:ascii="Calibri" w:eastAsia="Times New Roman" w:hAnsi="Calibri" w:cs="Calibri"/>
          <w:b/>
          <w:bCs/>
          <w:kern w:val="36"/>
          <w:sz w:val="28"/>
          <w:szCs w:val="28"/>
          <w:lang w:eastAsia="pl-PL"/>
          <w14:ligatures w14:val="none"/>
        </w:rPr>
      </w:pPr>
      <w:r w:rsidRPr="00EA01AB">
        <w:rPr>
          <w:rFonts w:ascii="Calibri" w:eastAsia="Times New Roman" w:hAnsi="Calibri" w:cs="Calibri"/>
          <w:b/>
          <w:bCs/>
          <w:kern w:val="36"/>
          <w:sz w:val="28"/>
          <w:szCs w:val="28"/>
          <w:lang w:eastAsia="pl-PL"/>
          <w14:ligatures w14:val="none"/>
        </w:rPr>
        <w:t xml:space="preserve">§ </w:t>
      </w:r>
      <w:r w:rsidR="00CA5851" w:rsidRPr="00EA01AB">
        <w:rPr>
          <w:rFonts w:ascii="Calibri" w:eastAsia="Times New Roman" w:hAnsi="Calibri" w:cs="Calibri"/>
          <w:b/>
          <w:bCs/>
          <w:kern w:val="36"/>
          <w:sz w:val="28"/>
          <w:szCs w:val="28"/>
          <w:lang w:eastAsia="pl-PL"/>
          <w14:ligatures w14:val="none"/>
        </w:rPr>
        <w:t>7</w:t>
      </w:r>
      <w:r w:rsidRPr="00EA01AB">
        <w:rPr>
          <w:rFonts w:ascii="Calibri" w:eastAsia="Times New Roman" w:hAnsi="Calibri" w:cs="Calibri"/>
          <w:b/>
          <w:bCs/>
          <w:kern w:val="36"/>
          <w:sz w:val="28"/>
          <w:szCs w:val="28"/>
          <w:lang w:eastAsia="pl-PL"/>
          <w14:ligatures w14:val="none"/>
        </w:rPr>
        <w:t>. Odbiory robót</w:t>
      </w:r>
    </w:p>
    <w:p w14:paraId="2415FAFB" w14:textId="3FFD0DDF" w:rsidR="00E209E1" w:rsidRPr="003365E3" w:rsidRDefault="00E209E1" w:rsidP="009C6AF4">
      <w:pPr>
        <w:numPr>
          <w:ilvl w:val="0"/>
          <w:numId w:val="1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Odbiory będą przeprowadzane odrębnie dla każdego zadania</w:t>
      </w:r>
      <w:r w:rsidR="001E6CB1">
        <w:rPr>
          <w:rFonts w:ascii="Calibri" w:eastAsia="Times New Roman" w:hAnsi="Calibri" w:cs="Calibri"/>
          <w:kern w:val="0"/>
          <w:sz w:val="21"/>
          <w:szCs w:val="21"/>
          <w:lang w:eastAsia="pl-PL"/>
          <w14:ligatures w14:val="none"/>
        </w:rPr>
        <w:t xml:space="preserve"> na </w:t>
      </w:r>
      <w:r w:rsidR="00352B76">
        <w:rPr>
          <w:rFonts w:ascii="Calibri" w:eastAsia="Times New Roman" w:hAnsi="Calibri" w:cs="Calibri"/>
          <w:kern w:val="0"/>
          <w:sz w:val="21"/>
          <w:szCs w:val="21"/>
          <w:lang w:eastAsia="pl-PL"/>
          <w14:ligatures w14:val="none"/>
        </w:rPr>
        <w:t>podstawie protokołu odbioru.</w:t>
      </w:r>
    </w:p>
    <w:p w14:paraId="7A4A2A13" w14:textId="42A36E4F" w:rsidR="00E209E1" w:rsidRPr="003365E3" w:rsidRDefault="00E209E1" w:rsidP="009C6AF4">
      <w:pPr>
        <w:numPr>
          <w:ilvl w:val="0"/>
          <w:numId w:val="1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Po zakończeniu robót</w:t>
      </w:r>
      <w:r w:rsidR="00352B76">
        <w:rPr>
          <w:rFonts w:ascii="Calibri" w:eastAsia="Times New Roman" w:hAnsi="Calibri" w:cs="Calibri"/>
          <w:kern w:val="0"/>
          <w:sz w:val="21"/>
          <w:szCs w:val="21"/>
          <w:lang w:eastAsia="pl-PL"/>
          <w14:ligatures w14:val="none"/>
        </w:rPr>
        <w:t xml:space="preserve"> w terminie</w:t>
      </w:r>
      <w:r w:rsidR="006A6C84">
        <w:rPr>
          <w:rFonts w:ascii="Calibri" w:eastAsia="Times New Roman" w:hAnsi="Calibri" w:cs="Calibri"/>
          <w:kern w:val="0"/>
          <w:sz w:val="21"/>
          <w:szCs w:val="21"/>
          <w:lang w:eastAsia="pl-PL"/>
          <w14:ligatures w14:val="none"/>
        </w:rPr>
        <w:t xml:space="preserve"> 3 dni</w:t>
      </w:r>
      <w:r w:rsidRPr="003365E3">
        <w:rPr>
          <w:rFonts w:ascii="Calibri" w:eastAsia="Times New Roman" w:hAnsi="Calibri" w:cs="Calibri"/>
          <w:kern w:val="0"/>
          <w:sz w:val="21"/>
          <w:szCs w:val="21"/>
          <w:lang w:eastAsia="pl-PL"/>
          <w14:ligatures w14:val="none"/>
        </w:rPr>
        <w:t xml:space="preserve"> Wykonawca zgłosi </w:t>
      </w:r>
      <w:r w:rsidR="008B34F2">
        <w:rPr>
          <w:rFonts w:ascii="Calibri" w:eastAsia="Times New Roman" w:hAnsi="Calibri" w:cs="Calibri"/>
          <w:kern w:val="0"/>
          <w:sz w:val="21"/>
          <w:szCs w:val="21"/>
          <w:lang w:eastAsia="pl-PL"/>
          <w14:ligatures w14:val="none"/>
        </w:rPr>
        <w:t xml:space="preserve">w formie pisemnej </w:t>
      </w:r>
      <w:r w:rsidRPr="003365E3">
        <w:rPr>
          <w:rFonts w:ascii="Calibri" w:eastAsia="Times New Roman" w:hAnsi="Calibri" w:cs="Calibri"/>
          <w:kern w:val="0"/>
          <w:sz w:val="21"/>
          <w:szCs w:val="21"/>
          <w:lang w:eastAsia="pl-PL"/>
          <w14:ligatures w14:val="none"/>
        </w:rPr>
        <w:t>gotowość odbioru.</w:t>
      </w:r>
    </w:p>
    <w:p w14:paraId="0A3D1244" w14:textId="35F10AAC" w:rsidR="00E209E1" w:rsidRPr="003365E3" w:rsidRDefault="00E209E1" w:rsidP="009C6AF4">
      <w:pPr>
        <w:numPr>
          <w:ilvl w:val="0"/>
          <w:numId w:val="1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 xml:space="preserve">Z czynności odbiorowych zostanie sporządzony protokół </w:t>
      </w:r>
      <w:r w:rsidR="008B34F2">
        <w:rPr>
          <w:rFonts w:ascii="Calibri" w:eastAsia="Times New Roman" w:hAnsi="Calibri" w:cs="Calibri"/>
          <w:kern w:val="0"/>
          <w:sz w:val="21"/>
          <w:szCs w:val="21"/>
          <w:lang w:eastAsia="pl-PL"/>
          <w14:ligatures w14:val="none"/>
        </w:rPr>
        <w:t xml:space="preserve">końcowy </w:t>
      </w:r>
      <w:r w:rsidRPr="003365E3">
        <w:rPr>
          <w:rFonts w:ascii="Calibri" w:eastAsia="Times New Roman" w:hAnsi="Calibri" w:cs="Calibri"/>
          <w:kern w:val="0"/>
          <w:sz w:val="21"/>
          <w:szCs w:val="21"/>
          <w:lang w:eastAsia="pl-PL"/>
          <w14:ligatures w14:val="none"/>
        </w:rPr>
        <w:t>odbioru.</w:t>
      </w:r>
    </w:p>
    <w:p w14:paraId="63F27BD0" w14:textId="77777777" w:rsidR="00E209E1" w:rsidRPr="003365E3" w:rsidRDefault="00E209E1" w:rsidP="009C6AF4">
      <w:pPr>
        <w:numPr>
          <w:ilvl w:val="0"/>
          <w:numId w:val="1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 xml:space="preserve">W przypadku stwierdzenia wad Zamawiający może: </w:t>
      </w:r>
    </w:p>
    <w:p w14:paraId="6884D4D8" w14:textId="77777777" w:rsidR="00E209E1" w:rsidRPr="003365E3" w:rsidRDefault="00E209E1" w:rsidP="009C6AF4">
      <w:pPr>
        <w:numPr>
          <w:ilvl w:val="1"/>
          <w:numId w:val="1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odmówić odbioru do czasu ich usunięcia,</w:t>
      </w:r>
    </w:p>
    <w:p w14:paraId="4AE64D17" w14:textId="77777777" w:rsidR="00E209E1" w:rsidRPr="003365E3" w:rsidRDefault="00E209E1" w:rsidP="009C6AF4">
      <w:pPr>
        <w:numPr>
          <w:ilvl w:val="1"/>
          <w:numId w:val="1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dokonać odbioru warunkowego z wyznaczeniem terminu ich usunięcia.</w:t>
      </w:r>
    </w:p>
    <w:p w14:paraId="26ADE169" w14:textId="1930143D" w:rsidR="00E209E1" w:rsidRPr="008F53F7" w:rsidRDefault="00E209E1" w:rsidP="009C6AF4">
      <w:pPr>
        <w:spacing w:before="100" w:beforeAutospacing="1" w:after="100" w:afterAutospacing="1" w:line="360" w:lineRule="auto"/>
        <w:jc w:val="center"/>
        <w:outlineLvl w:val="0"/>
        <w:rPr>
          <w:rFonts w:ascii="Calibri" w:eastAsia="Times New Roman" w:hAnsi="Calibri" w:cs="Calibri"/>
          <w:b/>
          <w:bCs/>
          <w:kern w:val="36"/>
          <w:sz w:val="28"/>
          <w:szCs w:val="28"/>
          <w:lang w:eastAsia="pl-PL"/>
          <w14:ligatures w14:val="none"/>
        </w:rPr>
      </w:pPr>
      <w:r w:rsidRPr="008F53F7">
        <w:rPr>
          <w:rFonts w:ascii="Calibri" w:eastAsia="Times New Roman" w:hAnsi="Calibri" w:cs="Calibri"/>
          <w:b/>
          <w:bCs/>
          <w:kern w:val="36"/>
          <w:sz w:val="28"/>
          <w:szCs w:val="28"/>
          <w:lang w:eastAsia="pl-PL"/>
          <w14:ligatures w14:val="none"/>
        </w:rPr>
        <w:t xml:space="preserve">§ </w:t>
      </w:r>
      <w:r w:rsidR="00CA5851">
        <w:rPr>
          <w:rFonts w:ascii="Calibri" w:eastAsia="Times New Roman" w:hAnsi="Calibri" w:cs="Calibri"/>
          <w:b/>
          <w:bCs/>
          <w:kern w:val="36"/>
          <w:sz w:val="28"/>
          <w:szCs w:val="28"/>
          <w:lang w:eastAsia="pl-PL"/>
          <w14:ligatures w14:val="none"/>
        </w:rPr>
        <w:t>8</w:t>
      </w:r>
      <w:r w:rsidRPr="008F53F7">
        <w:rPr>
          <w:rFonts w:ascii="Calibri" w:eastAsia="Times New Roman" w:hAnsi="Calibri" w:cs="Calibri"/>
          <w:b/>
          <w:bCs/>
          <w:kern w:val="36"/>
          <w:sz w:val="28"/>
          <w:szCs w:val="28"/>
          <w:lang w:eastAsia="pl-PL"/>
          <w14:ligatures w14:val="none"/>
        </w:rPr>
        <w:t>. Gwarancja i rękojmia</w:t>
      </w:r>
    </w:p>
    <w:p w14:paraId="77AD4E90" w14:textId="77777777" w:rsidR="00E209E1" w:rsidRPr="008B34F2" w:rsidRDefault="00E209E1" w:rsidP="009C6AF4">
      <w:pPr>
        <w:numPr>
          <w:ilvl w:val="0"/>
          <w:numId w:val="1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8B34F2">
        <w:rPr>
          <w:rFonts w:ascii="Calibri" w:eastAsia="Times New Roman" w:hAnsi="Calibri" w:cs="Calibri"/>
          <w:kern w:val="0"/>
          <w:sz w:val="22"/>
          <w:szCs w:val="22"/>
          <w:lang w:eastAsia="pl-PL"/>
          <w14:ligatures w14:val="none"/>
        </w:rPr>
        <w:t xml:space="preserve">Wykonawca udziela gwarancji: </w:t>
      </w:r>
    </w:p>
    <w:p w14:paraId="4EABD53C" w14:textId="1BDFD02D" w:rsidR="00E209E1" w:rsidRPr="008B34F2" w:rsidRDefault="00E209E1" w:rsidP="009C6AF4">
      <w:pPr>
        <w:numPr>
          <w:ilvl w:val="1"/>
          <w:numId w:val="1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8B34F2">
        <w:rPr>
          <w:rFonts w:ascii="Calibri" w:eastAsia="Times New Roman" w:hAnsi="Calibri" w:cs="Calibri"/>
          <w:kern w:val="0"/>
          <w:sz w:val="22"/>
          <w:szCs w:val="22"/>
          <w:lang w:eastAsia="pl-PL"/>
          <w14:ligatures w14:val="none"/>
        </w:rPr>
        <w:t>na wykonanie remontu podłogi</w:t>
      </w:r>
      <w:r w:rsidR="00704608">
        <w:rPr>
          <w:rFonts w:ascii="Calibri" w:eastAsia="Times New Roman" w:hAnsi="Calibri" w:cs="Calibri"/>
          <w:kern w:val="0"/>
          <w:sz w:val="22"/>
          <w:szCs w:val="22"/>
          <w:lang w:eastAsia="pl-PL"/>
          <w14:ligatures w14:val="none"/>
        </w:rPr>
        <w:t xml:space="preserve"> w </w:t>
      </w:r>
      <w:r w:rsidR="009C2ED3">
        <w:rPr>
          <w:rFonts w:ascii="Calibri" w:eastAsia="Times New Roman" w:hAnsi="Calibri" w:cs="Calibri"/>
          <w:kern w:val="0"/>
          <w:sz w:val="22"/>
          <w:szCs w:val="22"/>
          <w:lang w:eastAsia="pl-PL"/>
          <w14:ligatures w14:val="none"/>
        </w:rPr>
        <w:t>s</w:t>
      </w:r>
      <w:r w:rsidR="00704608">
        <w:rPr>
          <w:rFonts w:ascii="Calibri" w:eastAsia="Times New Roman" w:hAnsi="Calibri" w:cs="Calibri"/>
          <w:kern w:val="0"/>
          <w:sz w:val="22"/>
          <w:szCs w:val="22"/>
          <w:lang w:eastAsia="pl-PL"/>
          <w14:ligatures w14:val="none"/>
        </w:rPr>
        <w:t xml:space="preserve">ali </w:t>
      </w:r>
      <w:r w:rsidR="009C2ED3">
        <w:rPr>
          <w:rFonts w:ascii="Calibri" w:eastAsia="Times New Roman" w:hAnsi="Calibri" w:cs="Calibri"/>
          <w:kern w:val="0"/>
          <w:sz w:val="22"/>
          <w:szCs w:val="22"/>
          <w:lang w:eastAsia="pl-PL"/>
          <w14:ligatures w14:val="none"/>
        </w:rPr>
        <w:t>77</w:t>
      </w:r>
      <w:r w:rsidRPr="008B34F2">
        <w:rPr>
          <w:rFonts w:ascii="Calibri" w:eastAsia="Times New Roman" w:hAnsi="Calibri" w:cs="Calibri"/>
          <w:kern w:val="0"/>
          <w:sz w:val="22"/>
          <w:szCs w:val="22"/>
          <w:lang w:eastAsia="pl-PL"/>
          <w14:ligatures w14:val="none"/>
        </w:rPr>
        <w:t xml:space="preserve">: </w:t>
      </w:r>
      <w:r w:rsidR="001D43E2">
        <w:rPr>
          <w:rFonts w:ascii="Calibri" w:eastAsia="Times New Roman" w:hAnsi="Calibri" w:cs="Calibri"/>
          <w:kern w:val="0"/>
          <w:sz w:val="22"/>
          <w:szCs w:val="22"/>
          <w:lang w:eastAsia="pl-PL"/>
          <w14:ligatures w14:val="none"/>
        </w:rPr>
        <w:t>48 miesięcy</w:t>
      </w:r>
      <w:r w:rsidRPr="008B34F2">
        <w:rPr>
          <w:rFonts w:ascii="Calibri" w:eastAsia="Times New Roman" w:hAnsi="Calibri" w:cs="Calibri"/>
          <w:kern w:val="0"/>
          <w:sz w:val="22"/>
          <w:szCs w:val="22"/>
          <w:lang w:eastAsia="pl-PL"/>
          <w14:ligatures w14:val="none"/>
        </w:rPr>
        <w:t>,</w:t>
      </w:r>
    </w:p>
    <w:p w14:paraId="3120406E" w14:textId="23C6E192" w:rsidR="00E209E1" w:rsidRPr="008B34F2" w:rsidRDefault="00E209E1" w:rsidP="009C6AF4">
      <w:pPr>
        <w:numPr>
          <w:ilvl w:val="1"/>
          <w:numId w:val="1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8B34F2">
        <w:rPr>
          <w:rFonts w:ascii="Calibri" w:eastAsia="Times New Roman" w:hAnsi="Calibri" w:cs="Calibri"/>
          <w:kern w:val="0"/>
          <w:sz w:val="22"/>
          <w:szCs w:val="22"/>
          <w:lang w:eastAsia="pl-PL"/>
          <w14:ligatures w14:val="none"/>
        </w:rPr>
        <w:t>na zamontowane drzwi przeciwpożarowe i techniczne</w:t>
      </w:r>
      <w:r w:rsidR="00F6135C">
        <w:rPr>
          <w:rFonts w:ascii="Calibri" w:eastAsia="Times New Roman" w:hAnsi="Calibri" w:cs="Calibri"/>
          <w:kern w:val="0"/>
          <w:sz w:val="22"/>
          <w:szCs w:val="22"/>
          <w:lang w:eastAsia="pl-PL"/>
          <w14:ligatures w14:val="none"/>
        </w:rPr>
        <w:t xml:space="preserve"> w szatni</w:t>
      </w:r>
      <w:r w:rsidRPr="008B34F2">
        <w:rPr>
          <w:rFonts w:ascii="Calibri" w:eastAsia="Times New Roman" w:hAnsi="Calibri" w:cs="Calibri"/>
          <w:kern w:val="0"/>
          <w:sz w:val="22"/>
          <w:szCs w:val="22"/>
          <w:lang w:eastAsia="pl-PL"/>
          <w14:ligatures w14:val="none"/>
        </w:rPr>
        <w:t>:</w:t>
      </w:r>
      <w:r w:rsidR="006D21AE">
        <w:rPr>
          <w:rFonts w:ascii="Calibri" w:eastAsia="Times New Roman" w:hAnsi="Calibri" w:cs="Calibri"/>
          <w:kern w:val="0"/>
          <w:sz w:val="22"/>
          <w:szCs w:val="22"/>
          <w:lang w:eastAsia="pl-PL"/>
          <w14:ligatures w14:val="none"/>
        </w:rPr>
        <w:t xml:space="preserve"> </w:t>
      </w:r>
      <w:r w:rsidR="001D43E2">
        <w:rPr>
          <w:rFonts w:ascii="Calibri" w:eastAsia="Times New Roman" w:hAnsi="Calibri" w:cs="Calibri"/>
          <w:kern w:val="0"/>
          <w:sz w:val="22"/>
          <w:szCs w:val="22"/>
          <w:lang w:eastAsia="pl-PL"/>
          <w14:ligatures w14:val="none"/>
        </w:rPr>
        <w:t>48 miesięcy</w:t>
      </w:r>
    </w:p>
    <w:p w14:paraId="3D548970" w14:textId="77777777" w:rsidR="00E209E1" w:rsidRPr="008B34F2" w:rsidRDefault="00E209E1" w:rsidP="009C6AF4">
      <w:pPr>
        <w:numPr>
          <w:ilvl w:val="0"/>
          <w:numId w:val="1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8B34F2">
        <w:rPr>
          <w:rFonts w:ascii="Calibri" w:eastAsia="Times New Roman" w:hAnsi="Calibri" w:cs="Calibri"/>
          <w:kern w:val="0"/>
          <w:sz w:val="22"/>
          <w:szCs w:val="22"/>
          <w:lang w:eastAsia="pl-PL"/>
          <w14:ligatures w14:val="none"/>
        </w:rPr>
        <w:t>Bieg gwarancji rozpoczyna się od daty podpisania protokołu odbioru końcowego dla danego zadania.</w:t>
      </w:r>
    </w:p>
    <w:p w14:paraId="6F29607B" w14:textId="77777777" w:rsidR="00E209E1" w:rsidRPr="008B34F2" w:rsidRDefault="00E209E1" w:rsidP="009C6AF4">
      <w:pPr>
        <w:numPr>
          <w:ilvl w:val="0"/>
          <w:numId w:val="1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8B34F2">
        <w:rPr>
          <w:rFonts w:ascii="Calibri" w:eastAsia="Times New Roman" w:hAnsi="Calibri" w:cs="Calibri"/>
          <w:kern w:val="0"/>
          <w:sz w:val="22"/>
          <w:szCs w:val="22"/>
          <w:lang w:eastAsia="pl-PL"/>
          <w14:ligatures w14:val="none"/>
        </w:rPr>
        <w:t>Zgłoszone wady będą usuwane przez Wykonawcę na własny koszt w terminie nie dłuższym niż 14 dni od dnia zgłoszenia.</w:t>
      </w:r>
    </w:p>
    <w:p w14:paraId="11A39F27" w14:textId="65F45AAC" w:rsidR="00E209E1" w:rsidRDefault="00E209E1" w:rsidP="009C6AF4">
      <w:pPr>
        <w:spacing w:before="100" w:beforeAutospacing="1" w:after="100" w:afterAutospacing="1" w:line="360" w:lineRule="auto"/>
        <w:jc w:val="center"/>
        <w:outlineLvl w:val="0"/>
        <w:rPr>
          <w:rFonts w:ascii="Calibri" w:eastAsia="Times New Roman" w:hAnsi="Calibri" w:cs="Calibri"/>
          <w:b/>
          <w:bCs/>
          <w:kern w:val="36"/>
          <w:sz w:val="28"/>
          <w:szCs w:val="28"/>
          <w:lang w:eastAsia="pl-PL"/>
          <w14:ligatures w14:val="none"/>
        </w:rPr>
      </w:pPr>
      <w:r w:rsidRPr="00C358BF">
        <w:rPr>
          <w:rFonts w:ascii="Calibri" w:eastAsia="Times New Roman" w:hAnsi="Calibri" w:cs="Calibri"/>
          <w:b/>
          <w:bCs/>
          <w:kern w:val="36"/>
          <w:sz w:val="28"/>
          <w:szCs w:val="28"/>
          <w:lang w:eastAsia="pl-PL"/>
          <w14:ligatures w14:val="none"/>
        </w:rPr>
        <w:t xml:space="preserve">§ </w:t>
      </w:r>
      <w:r w:rsidR="00CA5851">
        <w:rPr>
          <w:rFonts w:ascii="Calibri" w:eastAsia="Times New Roman" w:hAnsi="Calibri" w:cs="Calibri"/>
          <w:b/>
          <w:bCs/>
          <w:kern w:val="36"/>
          <w:sz w:val="28"/>
          <w:szCs w:val="28"/>
          <w:lang w:eastAsia="pl-PL"/>
          <w14:ligatures w14:val="none"/>
        </w:rPr>
        <w:t>9</w:t>
      </w:r>
      <w:r w:rsidRPr="00C358BF">
        <w:rPr>
          <w:rFonts w:ascii="Calibri" w:eastAsia="Times New Roman" w:hAnsi="Calibri" w:cs="Calibri"/>
          <w:b/>
          <w:bCs/>
          <w:kern w:val="36"/>
          <w:sz w:val="28"/>
          <w:szCs w:val="28"/>
          <w:lang w:eastAsia="pl-PL"/>
          <w14:ligatures w14:val="none"/>
        </w:rPr>
        <w:t>. Kary umowne</w:t>
      </w:r>
    </w:p>
    <w:p w14:paraId="7AC2AFD5" w14:textId="77777777" w:rsidR="00CE7C7A" w:rsidRPr="003365E3" w:rsidRDefault="00CE7C7A" w:rsidP="009C6AF4">
      <w:pPr>
        <w:numPr>
          <w:ilvl w:val="0"/>
          <w:numId w:val="22"/>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Wykonawca zapłaci Zamawiającemu kary umowne:</w:t>
      </w:r>
    </w:p>
    <w:p w14:paraId="19E07358" w14:textId="77777777" w:rsidR="00CE7C7A" w:rsidRPr="00B51525" w:rsidRDefault="00CE7C7A" w:rsidP="009C6AF4">
      <w:pPr>
        <w:numPr>
          <w:ilvl w:val="1"/>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za zwłokę w wykonaniu Zadania nr 1 lub Zadania nr 2 w wysokości 0,2% wynagrodzenia brutto danego zadania za każdy rozpoczęty dzień zwłoki;</w:t>
      </w:r>
    </w:p>
    <w:p w14:paraId="52B5BF46" w14:textId="77777777" w:rsidR="00CE7C7A" w:rsidRPr="00B51525" w:rsidRDefault="00CE7C7A" w:rsidP="009C6AF4">
      <w:pPr>
        <w:numPr>
          <w:ilvl w:val="1"/>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za zwłokę w usunięciu wad lub usterek stwierdzonych podczas odbioru lub w okresie gwarancji i rękojmi w wysokości 0,1% wynagrodzenia brutto danego zadania za każdy rozpoczęty dzień zwłoki, licząc od dnia wyznaczonego na ich usunięcie;</w:t>
      </w:r>
    </w:p>
    <w:p w14:paraId="2177C523" w14:textId="33D12DE5" w:rsidR="00CE7C7A" w:rsidRPr="00B51525" w:rsidRDefault="00CE7C7A" w:rsidP="009C6AF4">
      <w:pPr>
        <w:numPr>
          <w:ilvl w:val="1"/>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lastRenderedPageBreak/>
        <w:t>za odstąpienie od umowy przez Zamawiającego z przyczyn leżących po stronie Wykonawcy w wysokości 10% całkowitego wynagrodzenia brutto określonego</w:t>
      </w:r>
      <w:r w:rsidR="007526BD">
        <w:rPr>
          <w:rFonts w:ascii="Calibri" w:eastAsia="Times New Roman" w:hAnsi="Calibri" w:cs="Calibri"/>
          <w:kern w:val="0"/>
          <w:sz w:val="22"/>
          <w:szCs w:val="22"/>
          <w:lang w:eastAsia="pl-PL"/>
          <w14:ligatures w14:val="none"/>
        </w:rPr>
        <w:br/>
      </w:r>
      <w:r w:rsidRPr="00B51525">
        <w:rPr>
          <w:rFonts w:ascii="Calibri" w:eastAsia="Times New Roman" w:hAnsi="Calibri" w:cs="Calibri"/>
          <w:kern w:val="0"/>
          <w:sz w:val="22"/>
          <w:szCs w:val="22"/>
          <w:lang w:eastAsia="pl-PL"/>
          <w14:ligatures w14:val="none"/>
        </w:rPr>
        <w:t xml:space="preserve"> w umowie;</w:t>
      </w:r>
    </w:p>
    <w:p w14:paraId="0AD287FD" w14:textId="23DF1440" w:rsidR="00CE7C7A" w:rsidRPr="00B51525" w:rsidRDefault="00CE7C7A" w:rsidP="009C6AF4">
      <w:pPr>
        <w:numPr>
          <w:ilvl w:val="1"/>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za naruszenie obowiązku zachowania poufności określonego w § 1</w:t>
      </w:r>
      <w:r w:rsidR="00EA064F">
        <w:rPr>
          <w:rFonts w:ascii="Calibri" w:eastAsia="Times New Roman" w:hAnsi="Calibri" w:cs="Calibri"/>
          <w:kern w:val="0"/>
          <w:sz w:val="22"/>
          <w:szCs w:val="22"/>
          <w:lang w:eastAsia="pl-PL"/>
          <w14:ligatures w14:val="none"/>
        </w:rPr>
        <w:t>1</w:t>
      </w:r>
      <w:r w:rsidRPr="00B51525">
        <w:rPr>
          <w:rFonts w:ascii="Calibri" w:eastAsia="Times New Roman" w:hAnsi="Calibri" w:cs="Calibri"/>
          <w:kern w:val="0"/>
          <w:sz w:val="22"/>
          <w:szCs w:val="22"/>
          <w:lang w:eastAsia="pl-PL"/>
          <w14:ligatures w14:val="none"/>
        </w:rPr>
        <w:t xml:space="preserve"> w wysokości</w:t>
      </w:r>
      <w:r w:rsidR="0052299B">
        <w:rPr>
          <w:rFonts w:ascii="Calibri" w:eastAsia="Times New Roman" w:hAnsi="Calibri" w:cs="Calibri"/>
          <w:kern w:val="0"/>
          <w:sz w:val="22"/>
          <w:szCs w:val="22"/>
          <w:lang w:eastAsia="pl-PL"/>
          <w14:ligatures w14:val="none"/>
        </w:rPr>
        <w:br/>
      </w:r>
      <w:r w:rsidRPr="00B51525">
        <w:rPr>
          <w:rFonts w:ascii="Calibri" w:eastAsia="Times New Roman" w:hAnsi="Calibri" w:cs="Calibri"/>
          <w:kern w:val="0"/>
          <w:sz w:val="22"/>
          <w:szCs w:val="22"/>
          <w:lang w:eastAsia="pl-PL"/>
          <w14:ligatures w14:val="none"/>
        </w:rPr>
        <w:t xml:space="preserve"> 5 000,00 zł za każde stwierdzone naruszenie;</w:t>
      </w:r>
    </w:p>
    <w:p w14:paraId="49B7B832" w14:textId="6C632D63" w:rsidR="00CE7C7A" w:rsidRPr="00B51525" w:rsidRDefault="00CE7C7A" w:rsidP="009C6AF4">
      <w:pPr>
        <w:numPr>
          <w:ilvl w:val="1"/>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 xml:space="preserve">za naruszenie przepisów dotyczących ochrony danych osobowych lub postanowień </w:t>
      </w:r>
      <w:r w:rsidR="007526BD">
        <w:rPr>
          <w:rFonts w:ascii="Calibri" w:eastAsia="Times New Roman" w:hAnsi="Calibri" w:cs="Calibri"/>
          <w:kern w:val="0"/>
          <w:sz w:val="22"/>
          <w:szCs w:val="22"/>
          <w:lang w:eastAsia="pl-PL"/>
          <w14:ligatures w14:val="none"/>
        </w:rPr>
        <w:br/>
      </w:r>
      <w:r w:rsidRPr="00B51525">
        <w:rPr>
          <w:rFonts w:ascii="Calibri" w:eastAsia="Times New Roman" w:hAnsi="Calibri" w:cs="Calibri"/>
          <w:kern w:val="0"/>
          <w:sz w:val="22"/>
          <w:szCs w:val="22"/>
          <w:lang w:eastAsia="pl-PL"/>
          <w14:ligatures w14:val="none"/>
        </w:rPr>
        <w:t>§ 1</w:t>
      </w:r>
      <w:r w:rsidR="00EA064F">
        <w:rPr>
          <w:rFonts w:ascii="Calibri" w:eastAsia="Times New Roman" w:hAnsi="Calibri" w:cs="Calibri"/>
          <w:kern w:val="0"/>
          <w:sz w:val="22"/>
          <w:szCs w:val="22"/>
          <w:lang w:eastAsia="pl-PL"/>
          <w14:ligatures w14:val="none"/>
        </w:rPr>
        <w:t>2</w:t>
      </w:r>
      <w:r w:rsidRPr="00B51525">
        <w:rPr>
          <w:rFonts w:ascii="Calibri" w:eastAsia="Times New Roman" w:hAnsi="Calibri" w:cs="Calibri"/>
          <w:kern w:val="0"/>
          <w:sz w:val="22"/>
          <w:szCs w:val="22"/>
          <w:lang w:eastAsia="pl-PL"/>
          <w14:ligatures w14:val="none"/>
        </w:rPr>
        <w:t xml:space="preserve"> w wysokości 5 000,00 zł za każde stwierdzone naruszenie, niezależnie od odpowiedzialności wynikającej z obowiązujących przepisów prawa;</w:t>
      </w:r>
    </w:p>
    <w:p w14:paraId="2822345A" w14:textId="77777777" w:rsidR="00CE7C7A" w:rsidRPr="00B51525" w:rsidRDefault="00CE7C7A" w:rsidP="009C6AF4">
      <w:pPr>
        <w:numPr>
          <w:ilvl w:val="1"/>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za powierzenie wykonania robót podwykonawcy bez wymaganej zgody Zamawiającego w wysokości 2 000,00 zł za każdy stwierdzony przypadek;</w:t>
      </w:r>
    </w:p>
    <w:p w14:paraId="433F2089" w14:textId="77777777" w:rsidR="00CE7C7A" w:rsidRPr="00B51525" w:rsidRDefault="00CE7C7A" w:rsidP="009C6AF4">
      <w:pPr>
        <w:numPr>
          <w:ilvl w:val="1"/>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za nieprzedłożenie dokumentów wymaganych umową, w szczególności certyfikatów, deklaracji właściwości użytkowych, atestów, kart technicznych lub dokumentów gwarancyjnych, w wysokości 500,00 zł za każdy dzień zwłoki.</w:t>
      </w:r>
    </w:p>
    <w:p w14:paraId="67CFF851" w14:textId="7ADA78A3" w:rsidR="00CE7C7A" w:rsidRPr="00B51525" w:rsidRDefault="00CE7C7A" w:rsidP="009C6AF4">
      <w:pPr>
        <w:numPr>
          <w:ilvl w:val="0"/>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Zamawiający zapłaci Wykonawcy karę umowną za odstąpienie od umowy z przyczyn leżących wyłącznie po stronie Zamawiającego, w wysokości 10% wynagrodzenia brutto umowy,</w:t>
      </w:r>
      <w:r w:rsidR="007526BD">
        <w:rPr>
          <w:rFonts w:ascii="Calibri" w:eastAsia="Times New Roman" w:hAnsi="Calibri" w:cs="Calibri"/>
          <w:kern w:val="0"/>
          <w:sz w:val="22"/>
          <w:szCs w:val="22"/>
          <w:lang w:eastAsia="pl-PL"/>
          <w14:ligatures w14:val="none"/>
        </w:rPr>
        <w:br/>
      </w:r>
      <w:r w:rsidRPr="00B51525">
        <w:rPr>
          <w:rFonts w:ascii="Calibri" w:eastAsia="Times New Roman" w:hAnsi="Calibri" w:cs="Calibri"/>
          <w:kern w:val="0"/>
          <w:sz w:val="22"/>
          <w:szCs w:val="22"/>
          <w:lang w:eastAsia="pl-PL"/>
          <w14:ligatures w14:val="none"/>
        </w:rPr>
        <w:t xml:space="preserve"> z wyjątkiem przypadków przewidzianych przepisami prawa lub niniejszą umową.</w:t>
      </w:r>
    </w:p>
    <w:p w14:paraId="30761F62" w14:textId="77777777" w:rsidR="00CE7C7A" w:rsidRPr="00B51525" w:rsidRDefault="00CE7C7A" w:rsidP="009C6AF4">
      <w:pPr>
        <w:numPr>
          <w:ilvl w:val="0"/>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Łączna wysokość kar umownych naliczonych Wykonawcy nie może przekroczyć 20% wartości brutto umowy.</w:t>
      </w:r>
    </w:p>
    <w:p w14:paraId="3E9EB1EB" w14:textId="77777777" w:rsidR="00CE7C7A" w:rsidRPr="00B51525" w:rsidRDefault="00CE7C7A" w:rsidP="009C6AF4">
      <w:pPr>
        <w:numPr>
          <w:ilvl w:val="0"/>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Zamawiający ma prawo potrącić naliczone kary umowne z wynagrodzenia należnego Wykonawcy, na co Wykonawca wyraża zgodę.</w:t>
      </w:r>
    </w:p>
    <w:p w14:paraId="691C4A80" w14:textId="77777777" w:rsidR="00CE7C7A" w:rsidRPr="00B51525" w:rsidRDefault="00CE7C7A" w:rsidP="009C6AF4">
      <w:pPr>
        <w:numPr>
          <w:ilvl w:val="0"/>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Zapłata kar umownych nie wyłącza prawa Zamawiającego do dochodzenia odszkodowania przewyższającego wysokość naliczonych kar, jeżeli poniesiona szkoda przekracza ich wartość.</w:t>
      </w:r>
    </w:p>
    <w:p w14:paraId="7D63114C" w14:textId="77777777" w:rsidR="00CE7C7A" w:rsidRPr="00B51525" w:rsidRDefault="00CE7C7A" w:rsidP="009C6AF4">
      <w:pPr>
        <w:numPr>
          <w:ilvl w:val="0"/>
          <w:numId w:val="22"/>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B51525">
        <w:rPr>
          <w:rFonts w:ascii="Calibri" w:eastAsia="Times New Roman" w:hAnsi="Calibri" w:cs="Calibri"/>
          <w:kern w:val="0"/>
          <w:sz w:val="22"/>
          <w:szCs w:val="22"/>
          <w:lang w:eastAsia="pl-PL"/>
          <w14:ligatures w14:val="none"/>
        </w:rPr>
        <w:t>Kary umowne stają się wymagalne z dniem doręczenia Wykonawcy pisemnego wezwania do ich zapłaty lub noty obciążeniowej.</w:t>
      </w:r>
    </w:p>
    <w:p w14:paraId="7CED707A" w14:textId="27808BBA" w:rsidR="00CE7C7A" w:rsidRPr="00CE7C7A" w:rsidRDefault="00CE7C7A" w:rsidP="009C6AF4">
      <w:pPr>
        <w:spacing w:before="100" w:beforeAutospacing="1" w:after="100" w:afterAutospacing="1" w:line="360" w:lineRule="auto"/>
        <w:jc w:val="center"/>
        <w:outlineLvl w:val="2"/>
        <w:rPr>
          <w:rFonts w:ascii="Calibri" w:eastAsia="Times New Roman" w:hAnsi="Calibri" w:cs="Calibri"/>
          <w:b/>
          <w:bCs/>
          <w:kern w:val="0"/>
          <w:sz w:val="28"/>
          <w:szCs w:val="28"/>
          <w:lang w:eastAsia="pl-PL"/>
          <w14:ligatures w14:val="none"/>
        </w:rPr>
      </w:pPr>
      <w:r w:rsidRPr="00CE7C7A">
        <w:rPr>
          <w:rFonts w:ascii="Calibri" w:eastAsia="Times New Roman" w:hAnsi="Calibri" w:cs="Calibri"/>
          <w:b/>
          <w:bCs/>
          <w:kern w:val="0"/>
          <w:sz w:val="28"/>
          <w:szCs w:val="28"/>
          <w:lang w:eastAsia="pl-PL"/>
          <w14:ligatures w14:val="none"/>
        </w:rPr>
        <w:t xml:space="preserve">§ </w:t>
      </w:r>
      <w:r w:rsidR="00CA5851">
        <w:rPr>
          <w:rFonts w:ascii="Calibri" w:eastAsia="Times New Roman" w:hAnsi="Calibri" w:cs="Calibri"/>
          <w:b/>
          <w:bCs/>
          <w:kern w:val="0"/>
          <w:sz w:val="28"/>
          <w:szCs w:val="28"/>
          <w:lang w:eastAsia="pl-PL"/>
          <w14:ligatures w14:val="none"/>
        </w:rPr>
        <w:t>10</w:t>
      </w:r>
      <w:r w:rsidRPr="00CE7C7A">
        <w:rPr>
          <w:rFonts w:ascii="Calibri" w:eastAsia="Times New Roman" w:hAnsi="Calibri" w:cs="Calibri"/>
          <w:b/>
          <w:bCs/>
          <w:kern w:val="0"/>
          <w:sz w:val="28"/>
          <w:szCs w:val="28"/>
          <w:lang w:eastAsia="pl-PL"/>
          <w14:ligatures w14:val="none"/>
        </w:rPr>
        <w:t>. Siła wyższa</w:t>
      </w:r>
    </w:p>
    <w:p w14:paraId="3C00EC63" w14:textId="77777777" w:rsidR="00CE7C7A" w:rsidRPr="003365E3" w:rsidRDefault="00CE7C7A" w:rsidP="009C6AF4">
      <w:pPr>
        <w:numPr>
          <w:ilvl w:val="0"/>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Strony nie ponoszą odpowiedzialności za niewykonanie lub nienależyte wykonanie obowiązków wynikających z niniejszej umowy, jeżeli jest ono spowodowane wystąpieniem siły wyższej.</w:t>
      </w:r>
    </w:p>
    <w:p w14:paraId="0A795361" w14:textId="77777777" w:rsidR="00CE7C7A" w:rsidRPr="003365E3" w:rsidRDefault="00CE7C7A" w:rsidP="009C6AF4">
      <w:pPr>
        <w:numPr>
          <w:ilvl w:val="0"/>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Przez siłę wyższą rozumie się zdarzenie:</w:t>
      </w:r>
    </w:p>
    <w:p w14:paraId="6B8079AA"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zewnętrzne wobec Stron,</w:t>
      </w:r>
    </w:p>
    <w:p w14:paraId="3AC86F43"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niemożliwe do przewidzenia w chwili zawarcia umowy,</w:t>
      </w:r>
    </w:p>
    <w:p w14:paraId="36612499"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którego skutkom nie można było zapobiec przy zachowaniu należytej staranności.</w:t>
      </w:r>
    </w:p>
    <w:p w14:paraId="47C5D175" w14:textId="77777777" w:rsidR="00CE7C7A" w:rsidRPr="003365E3" w:rsidRDefault="00CE7C7A" w:rsidP="009C6AF4">
      <w:pPr>
        <w:numPr>
          <w:ilvl w:val="0"/>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 przypadki siły wyższej uznaje się w szczególności:</w:t>
      </w:r>
    </w:p>
    <w:p w14:paraId="0B01411C"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lastRenderedPageBreak/>
        <w:t>klęski żywiołowe, w tym powódź, pożar, huragan, trzęsienie ziemi, intensywne opady śniegu lub deszczu uniemożliwiające prowadzenie robót,</w:t>
      </w:r>
    </w:p>
    <w:p w14:paraId="4A2B8D36"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stany nadzwyczajne, stan wojenny, stan wyjątkowy lub stan klęski żywiołowej,</w:t>
      </w:r>
    </w:p>
    <w:p w14:paraId="03D539BF"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działania wojenne, akty terroru, sabotażu, zamieszki lub strajki powszechne,</w:t>
      </w:r>
    </w:p>
    <w:p w14:paraId="261501CC"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epidemie, pandemie i związane z nimi ograniczenia ustanowione przez właściwe organy administracji publicznej,</w:t>
      </w:r>
    </w:p>
    <w:p w14:paraId="0EF2A570"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decyzje organów administracji publicznej uniemożliwiające lub istotnie utrudniające realizację przedmiotu umowy,</w:t>
      </w:r>
    </w:p>
    <w:p w14:paraId="0DC16141"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awarie sieci energetycznych, wodociągowych lub innych sieci infrastrukturalnych, niezawinione przez Strony.</w:t>
      </w:r>
    </w:p>
    <w:p w14:paraId="4EBCAA7E" w14:textId="77777777" w:rsidR="00CE7C7A" w:rsidRPr="003365E3" w:rsidRDefault="00CE7C7A" w:rsidP="009C6AF4">
      <w:pPr>
        <w:numPr>
          <w:ilvl w:val="0"/>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Strona powołująca się na wystąpienie siły wyższej jest zobowiązana niezwłocznie, nie później niż w terminie 5 dni roboczych od dnia powzięcia informacji o jej wystąpieniu, poinformować drugą Stronę na piśmie lub drogą elektroniczną o:</w:t>
      </w:r>
    </w:p>
    <w:p w14:paraId="36E5803C"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rodzaju zdarzenia,</w:t>
      </w:r>
    </w:p>
    <w:p w14:paraId="1D755D2F"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przewidywanym czasie jego trwania,</w:t>
      </w:r>
    </w:p>
    <w:p w14:paraId="3A849051" w14:textId="77777777" w:rsidR="00CE7C7A" w:rsidRPr="003365E3" w:rsidRDefault="00CE7C7A" w:rsidP="009C6AF4">
      <w:pPr>
        <w:numPr>
          <w:ilvl w:val="1"/>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wpływie zdarzenia na realizację umowy.</w:t>
      </w:r>
    </w:p>
    <w:p w14:paraId="0AA14EC4" w14:textId="77777777" w:rsidR="00CE7C7A" w:rsidRPr="003365E3" w:rsidRDefault="00CE7C7A" w:rsidP="009C6AF4">
      <w:pPr>
        <w:numPr>
          <w:ilvl w:val="0"/>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Strona dotknięta działaniem siły wyższej zobowiązana jest do podjęcia wszelkich racjonalnych działań mających na celu ograniczenie skutków zdarzenia oraz wznowienie realizacji umowy niezwłocznie po ustaniu przeszkody.</w:t>
      </w:r>
    </w:p>
    <w:p w14:paraId="695778C9" w14:textId="77777777" w:rsidR="00CE7C7A" w:rsidRPr="003365E3" w:rsidRDefault="00CE7C7A" w:rsidP="009C6AF4">
      <w:pPr>
        <w:numPr>
          <w:ilvl w:val="0"/>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 przypadku wystąpienia siły wyższej terminy realizacji umowy ulegają przedłużeniu o okres odpowiadający czasowi trwania przeszkody oraz okresowi niezbędnemu do wznowienia realizacji robót.</w:t>
      </w:r>
    </w:p>
    <w:p w14:paraId="5BC1B114" w14:textId="77777777" w:rsidR="00CE7C7A" w:rsidRPr="003365E3" w:rsidRDefault="00CE7C7A" w:rsidP="009C6AF4">
      <w:pPr>
        <w:numPr>
          <w:ilvl w:val="0"/>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Jeżeli działanie siły wyższej trwa dłużej niż 60 dni i uniemożliwia dalszą realizację umowy, każda ze Stron może rozwiązać umowę w całości lub w części dotyczącej niewykonanego zakresu robót, bez prawa do dochodzenia kar umownych z tego tytułu.</w:t>
      </w:r>
    </w:p>
    <w:p w14:paraId="30B321FC" w14:textId="77777777" w:rsidR="00CE7C7A" w:rsidRPr="003365E3" w:rsidRDefault="00CE7C7A" w:rsidP="009C6AF4">
      <w:pPr>
        <w:numPr>
          <w:ilvl w:val="0"/>
          <w:numId w:val="23"/>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 przypadku rozwiązania umowy z przyczyn określonych w ust. 7, Wykonawcy przysługuje wynagrodzenie wyłącznie za roboty wykonane i odebrane przez Zamawiającego do dnia rozwiązania umowy.</w:t>
      </w:r>
    </w:p>
    <w:p w14:paraId="6E4E9914" w14:textId="655BC64D" w:rsidR="00B141BD" w:rsidRDefault="00016CDD" w:rsidP="009C6AF4">
      <w:pPr>
        <w:spacing w:before="100" w:beforeAutospacing="1" w:after="100" w:afterAutospacing="1" w:line="360" w:lineRule="auto"/>
        <w:jc w:val="center"/>
        <w:outlineLvl w:val="2"/>
        <w:rPr>
          <w:rFonts w:ascii="Calibri" w:eastAsia="Times New Roman" w:hAnsi="Calibri" w:cs="Calibri"/>
          <w:b/>
          <w:bCs/>
          <w:kern w:val="0"/>
          <w:sz w:val="28"/>
          <w:szCs w:val="28"/>
          <w:lang w:eastAsia="pl-PL"/>
          <w14:ligatures w14:val="none"/>
        </w:rPr>
      </w:pPr>
      <w:r w:rsidRPr="00016CDD">
        <w:rPr>
          <w:rFonts w:ascii="Calibri" w:eastAsia="Times New Roman" w:hAnsi="Calibri" w:cs="Calibri"/>
          <w:b/>
          <w:bCs/>
          <w:kern w:val="0"/>
          <w:sz w:val="28"/>
          <w:szCs w:val="28"/>
          <w:lang w:eastAsia="pl-PL"/>
          <w14:ligatures w14:val="none"/>
        </w:rPr>
        <w:t>§ 1</w:t>
      </w:r>
      <w:r w:rsidR="00EA064F">
        <w:rPr>
          <w:rFonts w:ascii="Calibri" w:eastAsia="Times New Roman" w:hAnsi="Calibri" w:cs="Calibri"/>
          <w:b/>
          <w:bCs/>
          <w:kern w:val="0"/>
          <w:sz w:val="28"/>
          <w:szCs w:val="28"/>
          <w:lang w:eastAsia="pl-PL"/>
          <w14:ligatures w14:val="none"/>
        </w:rPr>
        <w:t>1</w:t>
      </w:r>
      <w:r w:rsidRPr="00016CDD">
        <w:rPr>
          <w:rFonts w:ascii="Calibri" w:eastAsia="Times New Roman" w:hAnsi="Calibri" w:cs="Calibri"/>
          <w:b/>
          <w:bCs/>
          <w:kern w:val="0"/>
          <w:sz w:val="28"/>
          <w:szCs w:val="28"/>
          <w:lang w:eastAsia="pl-PL"/>
          <w14:ligatures w14:val="none"/>
        </w:rPr>
        <w:t>. Poufność</w:t>
      </w:r>
    </w:p>
    <w:p w14:paraId="5B7D4EFB" w14:textId="6D77E0D0" w:rsidR="00CC17F9" w:rsidRPr="00CC17F9" w:rsidRDefault="00016CDD" w:rsidP="009C6AF4">
      <w:pPr>
        <w:pStyle w:val="Akapitzlist"/>
        <w:numPr>
          <w:ilvl w:val="0"/>
          <w:numId w:val="19"/>
        </w:numPr>
        <w:spacing w:before="100" w:beforeAutospacing="1" w:after="100" w:afterAutospacing="1" w:line="360" w:lineRule="auto"/>
        <w:outlineLvl w:val="2"/>
        <w:rPr>
          <w:rFonts w:ascii="Calibri" w:eastAsia="Times New Roman" w:hAnsi="Calibri" w:cs="Calibri"/>
          <w:kern w:val="0"/>
          <w:sz w:val="21"/>
          <w:szCs w:val="21"/>
          <w:lang w:eastAsia="pl-PL"/>
          <w14:ligatures w14:val="none"/>
        </w:rPr>
      </w:pPr>
      <w:r w:rsidRPr="00CC17F9">
        <w:rPr>
          <w:rFonts w:ascii="Calibri" w:eastAsia="Times New Roman" w:hAnsi="Calibri" w:cs="Calibri"/>
          <w:kern w:val="0"/>
          <w:sz w:val="21"/>
          <w:szCs w:val="21"/>
          <w:lang w:eastAsia="pl-PL"/>
          <w14:ligatures w14:val="none"/>
        </w:rPr>
        <w:t>Wykonawca zobowiązuje się do zachowania w poufności wszelkich informacji uzyskanych w związku z realizacją niniejszej umowy, niezależnie od formy ich przekazania, które nie są publicznie dostępne.</w:t>
      </w:r>
    </w:p>
    <w:p w14:paraId="514E1BA8" w14:textId="640AAE91" w:rsidR="00016CDD" w:rsidRPr="00CC17F9" w:rsidRDefault="00016CDD" w:rsidP="009C6AF4">
      <w:pPr>
        <w:pStyle w:val="Akapitzlist"/>
        <w:numPr>
          <w:ilvl w:val="0"/>
          <w:numId w:val="19"/>
        </w:numPr>
        <w:spacing w:before="100" w:beforeAutospacing="1" w:after="100" w:afterAutospacing="1" w:line="360" w:lineRule="auto"/>
        <w:outlineLvl w:val="2"/>
        <w:rPr>
          <w:rFonts w:ascii="Calibri" w:eastAsia="Times New Roman" w:hAnsi="Calibri" w:cs="Calibri"/>
          <w:kern w:val="0"/>
          <w:sz w:val="21"/>
          <w:szCs w:val="21"/>
          <w:lang w:eastAsia="pl-PL"/>
          <w14:ligatures w14:val="none"/>
        </w:rPr>
      </w:pPr>
      <w:r w:rsidRPr="00CC17F9">
        <w:rPr>
          <w:rFonts w:ascii="Calibri" w:eastAsia="Times New Roman" w:hAnsi="Calibri" w:cs="Calibri"/>
          <w:kern w:val="0"/>
          <w:sz w:val="21"/>
          <w:szCs w:val="21"/>
          <w:lang w:eastAsia="pl-PL"/>
          <w14:ligatures w14:val="none"/>
        </w:rPr>
        <w:t>Za informacje poufne uważa się w szczególności:</w:t>
      </w:r>
    </w:p>
    <w:p w14:paraId="3C87E8AE"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informacje organizacyjne, techniczne i finansowe dotyczące Zamawiającego;</w:t>
      </w:r>
    </w:p>
    <w:p w14:paraId="44F61D39"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lastRenderedPageBreak/>
        <w:t>dane osobowe pracowników, współpracowników lub klientów Zamawiającego;</w:t>
      </w:r>
    </w:p>
    <w:p w14:paraId="30CBEE85"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dokumentację techniczną, projekty, plany pomieszczeń i zabezpieczeń;</w:t>
      </w:r>
    </w:p>
    <w:p w14:paraId="1A8A43DA"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informacje dotyczące infrastruktury, systemów bezpieczeństwa oraz ochrony przeciwpożarowej obiektu;</w:t>
      </w:r>
    </w:p>
    <w:p w14:paraId="4559CC60"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wszelkie inne informacje oznaczone przez Zamawiającego jako poufne lub których poufny charakter wynika z okoliczności ich udostępnienia.</w:t>
      </w:r>
    </w:p>
    <w:p w14:paraId="210251F9" w14:textId="77777777" w:rsidR="00016CDD" w:rsidRPr="003365E3" w:rsidRDefault="00016CDD" w:rsidP="009C6AF4">
      <w:pPr>
        <w:numPr>
          <w:ilvl w:val="0"/>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Wykonawca zobowiązuje się:</w:t>
      </w:r>
    </w:p>
    <w:p w14:paraId="710F81CA"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wykorzystywać informacje poufne wyłącznie w celu realizacji niniejszej umowy;</w:t>
      </w:r>
    </w:p>
    <w:p w14:paraId="7AF31565"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nie ujawniać informacji poufnych osobom trzecim bez uprzedniej pisemnej zgody Zamawiającego;</w:t>
      </w:r>
    </w:p>
    <w:p w14:paraId="5A88BD00"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zapewnić zachowanie poufności przez swoich pracowników, podwykonawców oraz osoby działające na jego rzecz;</w:t>
      </w:r>
    </w:p>
    <w:p w14:paraId="4AC785D6"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zabezpieczyć informacje poufne przed dostępem osób nieuprawnionych.</w:t>
      </w:r>
    </w:p>
    <w:p w14:paraId="63663E9A" w14:textId="77777777" w:rsidR="00016CDD" w:rsidRPr="003365E3" w:rsidRDefault="00016CDD" w:rsidP="009C6AF4">
      <w:pPr>
        <w:numPr>
          <w:ilvl w:val="0"/>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Po zakończeniu realizacji umowy Wykonawca, na żądanie Zamawiającego, zwróci lub zniszczy wszelkie materiały zawierające informacje poufne, z wyjątkiem dokumentów, których przechowywanie jest wymagane przez przepisy prawa.</w:t>
      </w:r>
    </w:p>
    <w:p w14:paraId="647C8E4F" w14:textId="77777777" w:rsidR="00016CDD" w:rsidRPr="003365E3" w:rsidRDefault="00016CDD" w:rsidP="009C6AF4">
      <w:pPr>
        <w:numPr>
          <w:ilvl w:val="0"/>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Obowiązek zachowania poufności obowiązuje w trakcie realizacji umowy oraz przez okres 5 lat od dnia jej zakończenia lub rozwiązania.</w:t>
      </w:r>
    </w:p>
    <w:p w14:paraId="196C49EA" w14:textId="77777777" w:rsidR="00016CDD" w:rsidRPr="003365E3" w:rsidRDefault="00016CDD" w:rsidP="009C6AF4">
      <w:pPr>
        <w:numPr>
          <w:ilvl w:val="0"/>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 xml:space="preserve">Naruszenie obowiązku poufności uprawnia Zamawiającego do naliczenia kary umownej w </w:t>
      </w:r>
      <w:r w:rsidRPr="000342F8">
        <w:rPr>
          <w:rFonts w:ascii="Calibri" w:eastAsia="Times New Roman" w:hAnsi="Calibri" w:cs="Calibri"/>
          <w:kern w:val="0"/>
          <w:sz w:val="21"/>
          <w:szCs w:val="21"/>
          <w:lang w:eastAsia="pl-PL"/>
          <w14:ligatures w14:val="none"/>
        </w:rPr>
        <w:t>wysokości 5 000,00 zł za każde stwierdzone naruszenie, niezależnie od prawa dochodzenia odszkodowania przewyższającego</w:t>
      </w:r>
      <w:r w:rsidRPr="003365E3">
        <w:rPr>
          <w:rFonts w:ascii="Calibri" w:eastAsia="Times New Roman" w:hAnsi="Calibri" w:cs="Calibri"/>
          <w:kern w:val="0"/>
          <w:sz w:val="21"/>
          <w:szCs w:val="21"/>
          <w:lang w:eastAsia="pl-PL"/>
          <w14:ligatures w14:val="none"/>
        </w:rPr>
        <w:t xml:space="preserve"> wysokość kary na zasadach ogólnych.</w:t>
      </w:r>
    </w:p>
    <w:p w14:paraId="6A5C47FC" w14:textId="77777777" w:rsidR="00016CDD" w:rsidRPr="003365E3" w:rsidRDefault="00016CDD" w:rsidP="009C6AF4">
      <w:pPr>
        <w:numPr>
          <w:ilvl w:val="0"/>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Postanowienia niniejszego paragrafu nie dotyczą informacji:</w:t>
      </w:r>
    </w:p>
    <w:p w14:paraId="71426E4D"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powszechnie dostępnych;</w:t>
      </w:r>
    </w:p>
    <w:p w14:paraId="1C8E856C"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ujawnianych na podstawie obowiązujących przepisów prawa lub prawomocnego orzeczenia właściwego organu;</w:t>
      </w:r>
    </w:p>
    <w:p w14:paraId="22A1470B" w14:textId="77777777" w:rsidR="00016CDD" w:rsidRPr="003365E3" w:rsidRDefault="00016CDD" w:rsidP="009C6AF4">
      <w:pPr>
        <w:numPr>
          <w:ilvl w:val="1"/>
          <w:numId w:val="19"/>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których ujawnienie jest niezbędne do prawidłowej realizacji umowy, pod warunkiem zachowania odpowiedniego poziomu ochrony informacji przez osoby, którym zostały udostępnione.</w:t>
      </w:r>
    </w:p>
    <w:p w14:paraId="4F543C90" w14:textId="6C5BE0A9" w:rsidR="00016CDD" w:rsidRPr="00EC56D3" w:rsidRDefault="00016CDD" w:rsidP="009C6AF4">
      <w:pPr>
        <w:spacing w:before="100" w:beforeAutospacing="1" w:after="100" w:afterAutospacing="1" w:line="360" w:lineRule="auto"/>
        <w:jc w:val="center"/>
        <w:outlineLvl w:val="2"/>
        <w:rPr>
          <w:rFonts w:ascii="Calibri" w:eastAsia="Times New Roman" w:hAnsi="Calibri" w:cs="Calibri"/>
          <w:b/>
          <w:bCs/>
          <w:kern w:val="0"/>
          <w:sz w:val="28"/>
          <w:szCs w:val="28"/>
          <w:lang w:eastAsia="pl-PL"/>
          <w14:ligatures w14:val="none"/>
        </w:rPr>
      </w:pPr>
      <w:r w:rsidRPr="00EC56D3">
        <w:rPr>
          <w:rFonts w:ascii="Calibri" w:eastAsia="Times New Roman" w:hAnsi="Calibri" w:cs="Calibri"/>
          <w:b/>
          <w:bCs/>
          <w:kern w:val="0"/>
          <w:sz w:val="28"/>
          <w:szCs w:val="28"/>
          <w:lang w:eastAsia="pl-PL"/>
          <w14:ligatures w14:val="none"/>
        </w:rPr>
        <w:t>§ 1</w:t>
      </w:r>
      <w:r w:rsidR="00EA064F">
        <w:rPr>
          <w:rFonts w:ascii="Calibri" w:eastAsia="Times New Roman" w:hAnsi="Calibri" w:cs="Calibri"/>
          <w:b/>
          <w:bCs/>
          <w:kern w:val="0"/>
          <w:sz w:val="28"/>
          <w:szCs w:val="28"/>
          <w:lang w:eastAsia="pl-PL"/>
          <w14:ligatures w14:val="none"/>
        </w:rPr>
        <w:t>2</w:t>
      </w:r>
      <w:r w:rsidRPr="00EC56D3">
        <w:rPr>
          <w:rFonts w:ascii="Calibri" w:eastAsia="Times New Roman" w:hAnsi="Calibri" w:cs="Calibri"/>
          <w:b/>
          <w:bCs/>
          <w:kern w:val="0"/>
          <w:sz w:val="28"/>
          <w:szCs w:val="28"/>
          <w:lang w:eastAsia="pl-PL"/>
          <w14:ligatures w14:val="none"/>
        </w:rPr>
        <w:t>. Ochrona danych osobowych (RODO)</w:t>
      </w:r>
    </w:p>
    <w:p w14:paraId="6DA44277" w14:textId="77777777" w:rsidR="00016CDD" w:rsidRPr="003365E3" w:rsidRDefault="00016CDD" w:rsidP="009C6AF4">
      <w:pPr>
        <w:numPr>
          <w:ilvl w:val="0"/>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Strony zobowiązują się do przestrzegania przepisów dotyczących ochrony danych osobowych, w szczególności Rozporządzenia Parlamentu Europejskiego i Rady (UE) 2016/679 z dnia 27 kwietnia 2016 r. (RODO) oraz przepisów krajowych wydanych w związku z jego stosowaniem.</w:t>
      </w:r>
    </w:p>
    <w:p w14:paraId="5196CD7C" w14:textId="77777777" w:rsidR="00016CDD" w:rsidRPr="003365E3" w:rsidRDefault="00016CDD" w:rsidP="009C6AF4">
      <w:pPr>
        <w:numPr>
          <w:ilvl w:val="0"/>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Każda ze Stron jest odrębnym administratorem danych osobowych osób reprezentujących drugą Stronę, osób wskazanych do kontaktu oraz osób uczestniczących w realizacji niniejszej umowy.</w:t>
      </w:r>
    </w:p>
    <w:p w14:paraId="2155EA70" w14:textId="77777777" w:rsidR="00016CDD" w:rsidRPr="003365E3" w:rsidRDefault="00016CDD" w:rsidP="009C6AF4">
      <w:pPr>
        <w:numPr>
          <w:ilvl w:val="0"/>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lastRenderedPageBreak/>
        <w:t>Dane osobowe będą przetwarzane wyłącznie w celu:</w:t>
      </w:r>
    </w:p>
    <w:p w14:paraId="780F7CBD" w14:textId="77777777" w:rsidR="00016CDD" w:rsidRPr="003365E3" w:rsidRDefault="00016CDD" w:rsidP="009C6AF4">
      <w:pPr>
        <w:numPr>
          <w:ilvl w:val="1"/>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zawarcia i realizacji niniejszej umowy;</w:t>
      </w:r>
    </w:p>
    <w:p w14:paraId="05314564" w14:textId="77777777" w:rsidR="00016CDD" w:rsidRPr="003365E3" w:rsidRDefault="00016CDD" w:rsidP="009C6AF4">
      <w:pPr>
        <w:numPr>
          <w:ilvl w:val="1"/>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wykonywania obowiązków wynikających z przepisów prawa;</w:t>
      </w:r>
    </w:p>
    <w:p w14:paraId="4E3FC201" w14:textId="77777777" w:rsidR="00016CDD" w:rsidRPr="003365E3" w:rsidRDefault="00016CDD" w:rsidP="009C6AF4">
      <w:pPr>
        <w:numPr>
          <w:ilvl w:val="1"/>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dochodzenia lub obrony przed roszczeniami związanymi z realizacją umowy.</w:t>
      </w:r>
    </w:p>
    <w:p w14:paraId="7F026E6F" w14:textId="77777777" w:rsidR="00016CDD" w:rsidRPr="003365E3" w:rsidRDefault="00016CDD" w:rsidP="009C6AF4">
      <w:pPr>
        <w:numPr>
          <w:ilvl w:val="0"/>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Strony zobowiązują się do:</w:t>
      </w:r>
    </w:p>
    <w:p w14:paraId="1B53A2DF" w14:textId="77777777" w:rsidR="00016CDD" w:rsidRPr="003365E3" w:rsidRDefault="00016CDD" w:rsidP="009C6AF4">
      <w:pPr>
        <w:numPr>
          <w:ilvl w:val="1"/>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stosowania odpowiednich środków technicznych i organizacyjnych zapewniających bezpieczeństwo przetwarzanych danych osobowych;</w:t>
      </w:r>
    </w:p>
    <w:p w14:paraId="729BF2F1" w14:textId="77777777" w:rsidR="00016CDD" w:rsidRPr="003365E3" w:rsidRDefault="00016CDD" w:rsidP="009C6AF4">
      <w:pPr>
        <w:numPr>
          <w:ilvl w:val="1"/>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dopuszczania do przetwarzania danych wyłącznie osób posiadających stosowne upoważnienia;</w:t>
      </w:r>
    </w:p>
    <w:p w14:paraId="63C3EEA6" w14:textId="77777777" w:rsidR="00016CDD" w:rsidRPr="003365E3" w:rsidRDefault="00016CDD" w:rsidP="009C6AF4">
      <w:pPr>
        <w:numPr>
          <w:ilvl w:val="1"/>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zachowania poufności danych osobowych oraz sposobów ich zabezpieczenia.</w:t>
      </w:r>
    </w:p>
    <w:p w14:paraId="6EA7541B" w14:textId="77777777" w:rsidR="00016CDD" w:rsidRPr="003365E3" w:rsidRDefault="00016CDD" w:rsidP="009C6AF4">
      <w:pPr>
        <w:numPr>
          <w:ilvl w:val="0"/>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 przypadku uzyskania przez Wykonawcę dostępu do danych osobowych przetwarzanych przez Zamawiającego w zakresie wykraczającym poza dane niezbędne do realizacji umowy, Strony zobowiązują się przed rozpoczęciem przetwarzania zawrzeć odrębną umowę powierzenia przetwarzania danych osobowych, zgodną z art. 28 RODO.</w:t>
      </w:r>
    </w:p>
    <w:p w14:paraId="24528F0A" w14:textId="77777777" w:rsidR="00016CDD" w:rsidRPr="003365E3" w:rsidRDefault="00016CDD" w:rsidP="009C6AF4">
      <w:pPr>
        <w:numPr>
          <w:ilvl w:val="0"/>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Wykonawca zobowiązuje się nie kopiować, nie utrwalać ani nie wykorzystywać danych osobowych, do których uzyska dostęp podczas wykonywania robót, w celach innych niż realizacja niniejszej umowy.</w:t>
      </w:r>
    </w:p>
    <w:p w14:paraId="0E463699" w14:textId="77777777" w:rsidR="00016CDD" w:rsidRPr="003365E3" w:rsidRDefault="00016CDD" w:rsidP="009C6AF4">
      <w:pPr>
        <w:numPr>
          <w:ilvl w:val="0"/>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W przypadku stwierdzenia naruszenia ochrony danych osobowych przez jedną ze Stron, Strona ta niezwłocznie poinformuje o tym drugą Stronę oraz podejmie wszelkie działania wymagane przepisami prawa.</w:t>
      </w:r>
    </w:p>
    <w:p w14:paraId="04CA5639" w14:textId="77777777" w:rsidR="00F31BBD" w:rsidRPr="00F31BBD" w:rsidRDefault="00F31BBD" w:rsidP="009C6AF4">
      <w:pPr>
        <w:pStyle w:val="Akapitzlist"/>
        <w:numPr>
          <w:ilvl w:val="0"/>
          <w:numId w:val="20"/>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F31BBD">
        <w:rPr>
          <w:rFonts w:ascii="Calibri" w:eastAsia="Times New Roman" w:hAnsi="Calibri" w:cs="Calibri"/>
          <w:kern w:val="0"/>
          <w:sz w:val="22"/>
          <w:szCs w:val="22"/>
          <w:lang w:eastAsia="pl-PL"/>
          <w14:ligatures w14:val="none"/>
        </w:rPr>
        <w:t>Wykonawca oświadcza, że osoby skierowane do realizacji umowy zostały przeszkolone w zakresie ochrony danych osobowych oraz zostały zobowiązane do zachowania poufności informacji, do których mogą uzyskać dostęp podczas wykonywania prac na terenie Zamawiającego.</w:t>
      </w:r>
    </w:p>
    <w:p w14:paraId="7F223B3D" w14:textId="77777777" w:rsidR="00F31BBD" w:rsidRDefault="00F31BBD" w:rsidP="009C6AF4">
      <w:pPr>
        <w:numPr>
          <w:ilvl w:val="0"/>
          <w:numId w:val="20"/>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3365E3">
        <w:rPr>
          <w:rFonts w:ascii="Calibri" w:eastAsia="Times New Roman" w:hAnsi="Calibri" w:cs="Calibri"/>
          <w:kern w:val="0"/>
          <w:sz w:val="21"/>
          <w:szCs w:val="21"/>
          <w:lang w:eastAsia="pl-PL"/>
          <w14:ligatures w14:val="none"/>
        </w:rPr>
        <w:t>Obowiązki określone w niniejszym paragrafie pozostają w mocy również po zakończeniu realizacji umowy.</w:t>
      </w:r>
    </w:p>
    <w:p w14:paraId="5A044C0F" w14:textId="1AFC31BE" w:rsidR="00EF039B" w:rsidRPr="003365E3" w:rsidRDefault="00EF039B" w:rsidP="009C6AF4">
      <w:pPr>
        <w:spacing w:before="100" w:beforeAutospacing="1" w:after="100" w:afterAutospacing="1" w:line="360" w:lineRule="auto"/>
        <w:jc w:val="center"/>
        <w:outlineLvl w:val="2"/>
        <w:rPr>
          <w:rFonts w:ascii="Calibri" w:eastAsia="Times New Roman" w:hAnsi="Calibri" w:cs="Calibri"/>
          <w:b/>
          <w:bCs/>
          <w:kern w:val="0"/>
          <w:sz w:val="27"/>
          <w:szCs w:val="27"/>
          <w:lang w:eastAsia="pl-PL"/>
          <w14:ligatures w14:val="none"/>
        </w:rPr>
      </w:pPr>
      <w:r w:rsidRPr="003365E3">
        <w:rPr>
          <w:rFonts w:ascii="Calibri" w:eastAsia="Times New Roman" w:hAnsi="Calibri" w:cs="Calibri"/>
          <w:b/>
          <w:bCs/>
          <w:kern w:val="0"/>
          <w:sz w:val="27"/>
          <w:szCs w:val="27"/>
          <w:lang w:eastAsia="pl-PL"/>
          <w14:ligatures w14:val="none"/>
        </w:rPr>
        <w:t>§ 1</w:t>
      </w:r>
      <w:r w:rsidR="00EA064F">
        <w:rPr>
          <w:rFonts w:ascii="Calibri" w:eastAsia="Times New Roman" w:hAnsi="Calibri" w:cs="Calibri"/>
          <w:b/>
          <w:bCs/>
          <w:kern w:val="0"/>
          <w:sz w:val="27"/>
          <w:szCs w:val="27"/>
          <w:lang w:eastAsia="pl-PL"/>
          <w14:ligatures w14:val="none"/>
        </w:rPr>
        <w:t>3</w:t>
      </w:r>
      <w:r w:rsidRPr="003365E3">
        <w:rPr>
          <w:rFonts w:ascii="Calibri" w:eastAsia="Times New Roman" w:hAnsi="Calibri" w:cs="Calibri"/>
          <w:b/>
          <w:bCs/>
          <w:kern w:val="0"/>
          <w:sz w:val="27"/>
          <w:szCs w:val="27"/>
          <w:lang w:eastAsia="pl-PL"/>
          <w14:ligatures w14:val="none"/>
        </w:rPr>
        <w:t>. Procedura zgłaszania naruszeń</w:t>
      </w:r>
    </w:p>
    <w:p w14:paraId="71E6D2E2" w14:textId="77777777" w:rsidR="00EF039B" w:rsidRPr="001E12C5"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Każda ze Stron jest zobowiązana do niezwłocznego zgłaszania drugiej Stronie wszelkich stwierdzonych lub podejrzewanych naruszeń związanych z realizacją niniejszej umowy.</w:t>
      </w:r>
    </w:p>
    <w:p w14:paraId="3F351679" w14:textId="77777777" w:rsidR="00EF039B" w:rsidRPr="001E12C5"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Za naruszenie uznaje się w szczególności:</w:t>
      </w:r>
    </w:p>
    <w:p w14:paraId="72ABE8DC"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naruszenie zasad poufności określonych w umowie;</w:t>
      </w:r>
    </w:p>
    <w:p w14:paraId="48113602"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naruszenie ochrony danych osobowych;</w:t>
      </w:r>
    </w:p>
    <w:p w14:paraId="5751CEC1"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naruszenie zasad bezpieczeństwa i higieny pracy;</w:t>
      </w:r>
    </w:p>
    <w:p w14:paraId="7875AEC2"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naruszenie zasad ochrony przeciwpożarowej;</w:t>
      </w:r>
    </w:p>
    <w:p w14:paraId="55BE30DA"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lastRenderedPageBreak/>
        <w:t>wykonywanie robót niezgodnie z dokumentacją, normami lub warunkami umowy;</w:t>
      </w:r>
    </w:p>
    <w:p w14:paraId="7C64F614"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działania podwykonawców niezgodne z postanowieniami umowy;</w:t>
      </w:r>
    </w:p>
    <w:p w14:paraId="48416A21"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inne zdarzenia mogące powodować szkodę dla Zamawiającego, Wykonawcy lub osób trzecich.</w:t>
      </w:r>
    </w:p>
    <w:p w14:paraId="3AF95FED" w14:textId="77777777" w:rsidR="00820240"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Zgłoszenie naruszenia powinno zostać dokonane niezwłocznie, nie później niż w terminie 24 godzin od momentu jego stwierdzenia, w formie:</w:t>
      </w:r>
    </w:p>
    <w:p w14:paraId="23A087EC" w14:textId="77777777" w:rsidR="00626C1F" w:rsidRDefault="00EF039B" w:rsidP="009C6AF4">
      <w:pPr>
        <w:pStyle w:val="Akapitzlist"/>
        <w:numPr>
          <w:ilvl w:val="0"/>
          <w:numId w:val="4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820240">
        <w:rPr>
          <w:rFonts w:ascii="Calibri" w:eastAsia="Times New Roman" w:hAnsi="Calibri" w:cs="Calibri"/>
          <w:kern w:val="0"/>
          <w:sz w:val="22"/>
          <w:szCs w:val="22"/>
          <w:lang w:eastAsia="pl-PL"/>
          <w14:ligatures w14:val="none"/>
        </w:rPr>
        <w:t>pisemnej,</w:t>
      </w:r>
    </w:p>
    <w:p w14:paraId="70462559" w14:textId="77777777" w:rsidR="00626C1F" w:rsidRDefault="00EF039B" w:rsidP="009C6AF4">
      <w:pPr>
        <w:pStyle w:val="Akapitzlist"/>
        <w:numPr>
          <w:ilvl w:val="0"/>
          <w:numId w:val="4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626C1F">
        <w:rPr>
          <w:rFonts w:ascii="Calibri" w:eastAsia="Times New Roman" w:hAnsi="Calibri" w:cs="Calibri"/>
          <w:kern w:val="0"/>
          <w:sz w:val="22"/>
          <w:szCs w:val="22"/>
          <w:lang w:eastAsia="pl-PL"/>
          <w14:ligatures w14:val="none"/>
        </w:rPr>
        <w:t>pocztą elektroniczną,</w:t>
      </w:r>
    </w:p>
    <w:p w14:paraId="757B1306" w14:textId="16EBD48F" w:rsidR="00EF039B" w:rsidRPr="00626C1F" w:rsidRDefault="00EF039B" w:rsidP="009C6AF4">
      <w:pPr>
        <w:pStyle w:val="Akapitzlist"/>
        <w:numPr>
          <w:ilvl w:val="0"/>
          <w:numId w:val="43"/>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626C1F">
        <w:rPr>
          <w:rFonts w:ascii="Calibri" w:eastAsia="Times New Roman" w:hAnsi="Calibri" w:cs="Calibri"/>
          <w:kern w:val="0"/>
          <w:sz w:val="22"/>
          <w:szCs w:val="22"/>
          <w:lang w:eastAsia="pl-PL"/>
          <w14:ligatures w14:val="none"/>
        </w:rPr>
        <w:t>za pośrednictwem osoby wyznaczonej do nadzoru nad realizacją umowy.</w:t>
      </w:r>
    </w:p>
    <w:p w14:paraId="37D80CF6" w14:textId="77777777" w:rsidR="00626C1F"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Zgłoszenie powinno zawierać co najmniej:</w:t>
      </w:r>
    </w:p>
    <w:p w14:paraId="33AD82B8" w14:textId="77777777" w:rsidR="00E00FBE" w:rsidRDefault="00EF039B" w:rsidP="009C6AF4">
      <w:pPr>
        <w:pStyle w:val="Akapitzlist"/>
        <w:numPr>
          <w:ilvl w:val="0"/>
          <w:numId w:val="4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626C1F">
        <w:rPr>
          <w:rFonts w:ascii="Calibri" w:eastAsia="Times New Roman" w:hAnsi="Calibri" w:cs="Calibri"/>
          <w:kern w:val="0"/>
          <w:sz w:val="22"/>
          <w:szCs w:val="22"/>
          <w:lang w:eastAsia="pl-PL"/>
          <w14:ligatures w14:val="none"/>
        </w:rPr>
        <w:t>datę i miejsce zdarzenia,</w:t>
      </w:r>
    </w:p>
    <w:p w14:paraId="2C1DA361" w14:textId="77777777" w:rsidR="00E00FBE" w:rsidRDefault="00EF039B" w:rsidP="009C6AF4">
      <w:pPr>
        <w:pStyle w:val="Akapitzlist"/>
        <w:numPr>
          <w:ilvl w:val="0"/>
          <w:numId w:val="4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E00FBE">
        <w:rPr>
          <w:rFonts w:ascii="Calibri" w:eastAsia="Times New Roman" w:hAnsi="Calibri" w:cs="Calibri"/>
          <w:kern w:val="0"/>
          <w:sz w:val="22"/>
          <w:szCs w:val="22"/>
          <w:lang w:eastAsia="pl-PL"/>
          <w14:ligatures w14:val="none"/>
        </w:rPr>
        <w:t>opis naruszenia,</w:t>
      </w:r>
    </w:p>
    <w:p w14:paraId="1F63FA56" w14:textId="77777777" w:rsidR="00E00FBE" w:rsidRDefault="00EF039B" w:rsidP="009C6AF4">
      <w:pPr>
        <w:pStyle w:val="Akapitzlist"/>
        <w:numPr>
          <w:ilvl w:val="0"/>
          <w:numId w:val="4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E00FBE">
        <w:rPr>
          <w:rFonts w:ascii="Calibri" w:eastAsia="Times New Roman" w:hAnsi="Calibri" w:cs="Calibri"/>
          <w:kern w:val="0"/>
          <w:sz w:val="22"/>
          <w:szCs w:val="22"/>
          <w:lang w:eastAsia="pl-PL"/>
          <w14:ligatures w14:val="none"/>
        </w:rPr>
        <w:t>wskazanie osób lub podmiotów uczestniczących w zdarzeniu, jeśli są znane,</w:t>
      </w:r>
    </w:p>
    <w:p w14:paraId="263C30E7" w14:textId="77777777" w:rsidR="00AB4ECC" w:rsidRDefault="00EF039B" w:rsidP="009C6AF4">
      <w:pPr>
        <w:pStyle w:val="Akapitzlist"/>
        <w:numPr>
          <w:ilvl w:val="0"/>
          <w:numId w:val="4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E00FBE">
        <w:rPr>
          <w:rFonts w:ascii="Calibri" w:eastAsia="Times New Roman" w:hAnsi="Calibri" w:cs="Calibri"/>
          <w:kern w:val="0"/>
          <w:sz w:val="22"/>
          <w:szCs w:val="22"/>
          <w:lang w:eastAsia="pl-PL"/>
          <w14:ligatures w14:val="none"/>
        </w:rPr>
        <w:t>opis podjętych działań zabezpieczających,</w:t>
      </w:r>
    </w:p>
    <w:p w14:paraId="39F50255" w14:textId="314B0644" w:rsidR="00EF039B" w:rsidRPr="00E00FBE" w:rsidRDefault="00EF039B" w:rsidP="009C6AF4">
      <w:pPr>
        <w:pStyle w:val="Akapitzlist"/>
        <w:numPr>
          <w:ilvl w:val="0"/>
          <w:numId w:val="4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E00FBE">
        <w:rPr>
          <w:rFonts w:ascii="Calibri" w:eastAsia="Times New Roman" w:hAnsi="Calibri" w:cs="Calibri"/>
          <w:kern w:val="0"/>
          <w:sz w:val="22"/>
          <w:szCs w:val="22"/>
          <w:lang w:eastAsia="pl-PL"/>
          <w14:ligatures w14:val="none"/>
        </w:rPr>
        <w:t>propozycję działań naprawczych, o ile jest możliwa do określenia.</w:t>
      </w:r>
    </w:p>
    <w:p w14:paraId="0767591D" w14:textId="77777777" w:rsidR="00EF039B" w:rsidRPr="001E12C5"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Strona, która otrzymała zgłoszenie, jest zobowiązana do jego analizy oraz podjęcia działań wyjaśniających bez zbędnej zwłoki.</w:t>
      </w:r>
    </w:p>
    <w:p w14:paraId="22D26608" w14:textId="77777777" w:rsidR="00EF039B" w:rsidRPr="001E12C5"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W przypadku naruszeń dotyczących danych osobowych Wykonawca jest zobowiązany do:</w:t>
      </w:r>
    </w:p>
    <w:p w14:paraId="7CA11918"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niezwłocznego zabezpieczenia danych i ograniczenia skutków naruszenia;</w:t>
      </w:r>
    </w:p>
    <w:p w14:paraId="4B4CA5E7"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przekazania Zamawiającemu wszelkich informacji niezbędnych do wykonania obowiązków wynikających z przepisów RODO;</w:t>
      </w:r>
    </w:p>
    <w:p w14:paraId="5685763E" w14:textId="77777777" w:rsidR="00EF039B" w:rsidRPr="001E12C5" w:rsidRDefault="00EF039B" w:rsidP="009C6AF4">
      <w:pPr>
        <w:numPr>
          <w:ilvl w:val="1"/>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współpracy z Zamawiającym przy wyjaśnianiu okoliczności naruszenia i wdrażaniu działań naprawczych.</w:t>
      </w:r>
    </w:p>
    <w:p w14:paraId="591614DE" w14:textId="77777777" w:rsidR="00EF039B" w:rsidRPr="001E12C5"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Wykonawca zobowiązuje się prowadzić rejestr zgłoszonych naruszeń związanych z realizacją umowy oraz udostępniać go Zamawiającemu na jego uzasadnione żądanie.</w:t>
      </w:r>
    </w:p>
    <w:p w14:paraId="3F2B7B84" w14:textId="77777777" w:rsidR="00EF039B" w:rsidRPr="001E12C5"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Zgłoszenie naruszenia przez pracownika, przedstawiciela lub podwykonawcę działającego w dobrej wierze nie może stanowić podstawy do stosowania wobec niego działań odwetowych.</w:t>
      </w:r>
    </w:p>
    <w:p w14:paraId="022E3BE4" w14:textId="0E63ADEF" w:rsidR="00EF039B" w:rsidRPr="001E12C5" w:rsidRDefault="00EF039B" w:rsidP="009C6AF4">
      <w:pPr>
        <w:numPr>
          <w:ilvl w:val="0"/>
          <w:numId w:val="24"/>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1E12C5">
        <w:rPr>
          <w:rFonts w:ascii="Calibri" w:eastAsia="Times New Roman" w:hAnsi="Calibri" w:cs="Calibri"/>
          <w:kern w:val="0"/>
          <w:sz w:val="22"/>
          <w:szCs w:val="22"/>
          <w:lang w:eastAsia="pl-PL"/>
          <w14:ligatures w14:val="none"/>
        </w:rPr>
        <w:t xml:space="preserve">Nieprzekazanie informacji o naruszeniu w terminie określonym w ust. 3 może zostać uznane za naruszenie warunków umowy i skutkować naliczeniem kary umownej w wysokości </w:t>
      </w:r>
      <w:r w:rsidR="001E12C5">
        <w:rPr>
          <w:rFonts w:ascii="Calibri" w:eastAsia="Times New Roman" w:hAnsi="Calibri" w:cs="Calibri"/>
          <w:kern w:val="0"/>
          <w:sz w:val="22"/>
          <w:szCs w:val="22"/>
          <w:lang w:eastAsia="pl-PL"/>
          <w14:ligatures w14:val="none"/>
        </w:rPr>
        <w:br/>
      </w:r>
      <w:r w:rsidRPr="00AB4ECC">
        <w:rPr>
          <w:rFonts w:ascii="Calibri" w:eastAsia="Times New Roman" w:hAnsi="Calibri" w:cs="Calibri"/>
          <w:kern w:val="0"/>
          <w:sz w:val="22"/>
          <w:szCs w:val="22"/>
          <w:lang w:eastAsia="pl-PL"/>
          <w14:ligatures w14:val="none"/>
        </w:rPr>
        <w:t>1 000,00 zł za każdy stwierdzony przypadek</w:t>
      </w:r>
      <w:r w:rsidRPr="001E12C5">
        <w:rPr>
          <w:rFonts w:ascii="Calibri" w:eastAsia="Times New Roman" w:hAnsi="Calibri" w:cs="Calibri"/>
          <w:kern w:val="0"/>
          <w:sz w:val="22"/>
          <w:szCs w:val="22"/>
          <w:lang w:eastAsia="pl-PL"/>
          <w14:ligatures w14:val="none"/>
        </w:rPr>
        <w:t>, niezależnie od prawa Zamawiającego do dochodzenia odszkodowania na zasadach ogólnych.</w:t>
      </w:r>
    </w:p>
    <w:p w14:paraId="57C37604" w14:textId="08C0E071" w:rsidR="00E209E1" w:rsidRPr="00786709" w:rsidRDefault="005B11AC" w:rsidP="0013370D">
      <w:pPr>
        <w:spacing w:before="100" w:beforeAutospacing="1" w:after="100" w:afterAutospacing="1" w:line="360" w:lineRule="auto"/>
        <w:jc w:val="center"/>
        <w:outlineLvl w:val="0"/>
        <w:rPr>
          <w:rFonts w:ascii="Calibri" w:eastAsia="Times New Roman" w:hAnsi="Calibri" w:cs="Calibri"/>
          <w:b/>
          <w:bCs/>
          <w:kern w:val="36"/>
          <w:sz w:val="28"/>
          <w:szCs w:val="28"/>
          <w:lang w:eastAsia="pl-PL"/>
          <w14:ligatures w14:val="none"/>
        </w:rPr>
      </w:pPr>
      <w:r w:rsidRPr="00C358BF">
        <w:rPr>
          <w:rFonts w:ascii="Calibri" w:eastAsia="Times New Roman" w:hAnsi="Calibri" w:cs="Calibri"/>
          <w:b/>
          <w:bCs/>
          <w:kern w:val="36"/>
          <w:sz w:val="28"/>
          <w:szCs w:val="28"/>
          <w:lang w:eastAsia="pl-PL"/>
          <w14:ligatures w14:val="none"/>
        </w:rPr>
        <w:lastRenderedPageBreak/>
        <w:t xml:space="preserve">§ </w:t>
      </w:r>
      <w:r w:rsidR="002D7E46">
        <w:rPr>
          <w:rFonts w:ascii="Calibri" w:eastAsia="Times New Roman" w:hAnsi="Calibri" w:cs="Calibri"/>
          <w:b/>
          <w:bCs/>
          <w:kern w:val="36"/>
          <w:sz w:val="28"/>
          <w:szCs w:val="28"/>
          <w:lang w:eastAsia="pl-PL"/>
          <w14:ligatures w14:val="none"/>
        </w:rPr>
        <w:t>1</w:t>
      </w:r>
      <w:r w:rsidR="00846740">
        <w:rPr>
          <w:rFonts w:ascii="Calibri" w:eastAsia="Times New Roman" w:hAnsi="Calibri" w:cs="Calibri"/>
          <w:b/>
          <w:bCs/>
          <w:kern w:val="36"/>
          <w:sz w:val="28"/>
          <w:szCs w:val="28"/>
          <w:lang w:eastAsia="pl-PL"/>
          <w14:ligatures w14:val="none"/>
        </w:rPr>
        <w:t>4</w:t>
      </w:r>
      <w:r w:rsidRPr="00C358BF">
        <w:rPr>
          <w:rFonts w:ascii="Calibri" w:eastAsia="Times New Roman" w:hAnsi="Calibri" w:cs="Calibri"/>
          <w:b/>
          <w:bCs/>
          <w:kern w:val="36"/>
          <w:sz w:val="28"/>
          <w:szCs w:val="28"/>
          <w:lang w:eastAsia="pl-PL"/>
          <w14:ligatures w14:val="none"/>
        </w:rPr>
        <w:t xml:space="preserve">. </w:t>
      </w:r>
      <w:r w:rsidR="00E209E1" w:rsidRPr="00786709">
        <w:rPr>
          <w:rFonts w:ascii="Calibri" w:eastAsia="Times New Roman" w:hAnsi="Calibri" w:cs="Calibri"/>
          <w:b/>
          <w:bCs/>
          <w:kern w:val="36"/>
          <w:sz w:val="28"/>
          <w:szCs w:val="28"/>
          <w:lang w:eastAsia="pl-PL"/>
          <w14:ligatures w14:val="none"/>
        </w:rPr>
        <w:t>Postanowienia końcowe</w:t>
      </w:r>
    </w:p>
    <w:p w14:paraId="027CCD27" w14:textId="77777777" w:rsidR="0072282C" w:rsidRPr="0072282C" w:rsidRDefault="00E209E1" w:rsidP="009C6AF4">
      <w:pPr>
        <w:numPr>
          <w:ilvl w:val="0"/>
          <w:numId w:val="17"/>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72282C">
        <w:rPr>
          <w:rFonts w:ascii="Calibri" w:eastAsia="Times New Roman" w:hAnsi="Calibri" w:cs="Calibri"/>
          <w:kern w:val="0"/>
          <w:sz w:val="22"/>
          <w:szCs w:val="22"/>
          <w:lang w:eastAsia="pl-PL"/>
          <w14:ligatures w14:val="none"/>
        </w:rPr>
        <w:t>Wszelkie zmiany umowy wymagają formy pisemnej pod rygorem nieważności.</w:t>
      </w:r>
    </w:p>
    <w:p w14:paraId="443F084D" w14:textId="282A86A9" w:rsidR="00C63AC8" w:rsidRPr="0072282C" w:rsidRDefault="001D66A2" w:rsidP="009C6AF4">
      <w:pPr>
        <w:numPr>
          <w:ilvl w:val="0"/>
          <w:numId w:val="17"/>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72282C">
        <w:rPr>
          <w:rFonts w:ascii="Calibri" w:hAnsi="Calibri" w:cs="Calibri"/>
          <w:sz w:val="22"/>
          <w:szCs w:val="22"/>
        </w:rPr>
        <w:t>P</w:t>
      </w:r>
      <w:r w:rsidR="00C63AC8" w:rsidRPr="0072282C">
        <w:rPr>
          <w:rFonts w:ascii="Calibri" w:hAnsi="Calibri" w:cs="Calibri"/>
          <w:sz w:val="22"/>
          <w:szCs w:val="22"/>
        </w:rPr>
        <w:t>orozumiewanie się Stron w sprawach związanych z realizacją niniejszej Umowy oraz dotyczących interpretowania Umowy odbywać się będzie w drodze korespondencji pisemnej lub elektronicznej doręczanej adresatom za potwierdzeniem odbioru.</w:t>
      </w:r>
    </w:p>
    <w:p w14:paraId="412E3D20" w14:textId="77777777" w:rsidR="00C63AC8" w:rsidRPr="0072282C" w:rsidRDefault="00C63AC8" w:rsidP="009C6AF4">
      <w:pPr>
        <w:numPr>
          <w:ilvl w:val="0"/>
          <w:numId w:val="45"/>
        </w:numPr>
        <w:suppressAutoHyphens/>
        <w:spacing w:before="120" w:after="0" w:line="360" w:lineRule="auto"/>
        <w:ind w:left="851" w:hanging="425"/>
        <w:jc w:val="both"/>
        <w:rPr>
          <w:rFonts w:ascii="Calibri" w:hAnsi="Calibri" w:cs="Calibri"/>
          <w:sz w:val="22"/>
          <w:szCs w:val="22"/>
        </w:rPr>
      </w:pPr>
      <w:r w:rsidRPr="0072282C">
        <w:rPr>
          <w:rFonts w:ascii="Calibri" w:hAnsi="Calibri" w:cs="Calibri"/>
          <w:sz w:val="22"/>
          <w:szCs w:val="22"/>
        </w:rPr>
        <w:t xml:space="preserve">Wszelkie pisma skierowane do Zamawiającego należy wysyłać na adres: Szkoła Podstawowa z Oddziałami Integracyjnymi nr 216 Klonowego Liścia, ul. Wolna 36/38, 04-908 Warszawa, tel. 22-277-11-38, e-mail: </w:t>
      </w:r>
      <w:ins w:id="1" w:author="Kinga Kraszewska" w:date="2025-07-31T08:19:00Z" w16du:dateUtc="2025-07-31T06:19:00Z">
        <w:r w:rsidRPr="0072282C">
          <w:rPr>
            <w:rFonts w:ascii="Calibri" w:hAnsi="Calibri" w:cs="Calibri"/>
            <w:sz w:val="22"/>
            <w:szCs w:val="22"/>
          </w:rPr>
          <w:fldChar w:fldCharType="begin"/>
        </w:r>
        <w:r w:rsidRPr="0072282C">
          <w:rPr>
            <w:rFonts w:ascii="Calibri" w:hAnsi="Calibri" w:cs="Calibri"/>
            <w:sz w:val="22"/>
            <w:szCs w:val="22"/>
          </w:rPr>
          <w:instrText>HYPERLINK "mailto:</w:instrText>
        </w:r>
      </w:ins>
      <w:r w:rsidRPr="0072282C">
        <w:rPr>
          <w:rFonts w:ascii="Calibri" w:hAnsi="Calibri" w:cs="Calibri"/>
          <w:sz w:val="22"/>
          <w:szCs w:val="22"/>
        </w:rPr>
        <w:instrText>klonowylisc.sp216@eduwarszawa.pl</w:instrText>
      </w:r>
      <w:ins w:id="2" w:author="Kinga Kraszewska" w:date="2025-07-31T08:19:00Z" w16du:dateUtc="2025-07-31T06:19:00Z">
        <w:r w:rsidRPr="0072282C">
          <w:rPr>
            <w:rFonts w:ascii="Calibri" w:hAnsi="Calibri" w:cs="Calibri"/>
            <w:sz w:val="22"/>
            <w:szCs w:val="22"/>
          </w:rPr>
          <w:instrText>"</w:instrText>
        </w:r>
        <w:r w:rsidRPr="0072282C">
          <w:rPr>
            <w:rFonts w:ascii="Calibri" w:hAnsi="Calibri" w:cs="Calibri"/>
            <w:sz w:val="22"/>
            <w:szCs w:val="22"/>
          </w:rPr>
        </w:r>
        <w:r w:rsidRPr="0072282C">
          <w:rPr>
            <w:rFonts w:ascii="Calibri" w:hAnsi="Calibri" w:cs="Calibri"/>
            <w:sz w:val="22"/>
            <w:szCs w:val="22"/>
          </w:rPr>
          <w:fldChar w:fldCharType="separate"/>
        </w:r>
      </w:ins>
      <w:r w:rsidRPr="0072282C">
        <w:rPr>
          <w:rStyle w:val="Hipercze"/>
          <w:rFonts w:ascii="Calibri" w:hAnsi="Calibri" w:cs="Calibri"/>
          <w:sz w:val="22"/>
          <w:szCs w:val="22"/>
        </w:rPr>
        <w:t>klonowylisc.sp216@eduwarszawa.pl</w:t>
      </w:r>
      <w:ins w:id="3" w:author="Kinga Kraszewska" w:date="2025-07-31T08:19:00Z" w16du:dateUtc="2025-07-31T06:19:00Z">
        <w:r w:rsidRPr="0072282C">
          <w:rPr>
            <w:rFonts w:ascii="Calibri" w:hAnsi="Calibri" w:cs="Calibri"/>
            <w:sz w:val="22"/>
            <w:szCs w:val="22"/>
          </w:rPr>
          <w:fldChar w:fldCharType="end"/>
        </w:r>
        <w:r w:rsidRPr="0072282C">
          <w:rPr>
            <w:rFonts w:ascii="Calibri" w:hAnsi="Calibri" w:cs="Calibri"/>
            <w:sz w:val="22"/>
            <w:szCs w:val="22"/>
          </w:rPr>
          <w:t xml:space="preserve"> </w:t>
        </w:r>
      </w:ins>
    </w:p>
    <w:p w14:paraId="25EBD596" w14:textId="77777777" w:rsidR="00C63AC8" w:rsidRPr="0072282C" w:rsidRDefault="00C63AC8" w:rsidP="009C6AF4">
      <w:pPr>
        <w:numPr>
          <w:ilvl w:val="0"/>
          <w:numId w:val="45"/>
        </w:numPr>
        <w:suppressAutoHyphens/>
        <w:spacing w:before="120" w:after="0" w:line="360" w:lineRule="auto"/>
        <w:ind w:left="851" w:hanging="425"/>
        <w:jc w:val="both"/>
        <w:rPr>
          <w:rFonts w:ascii="Calibri" w:hAnsi="Calibri" w:cs="Calibri"/>
          <w:sz w:val="22"/>
          <w:szCs w:val="22"/>
        </w:rPr>
      </w:pPr>
      <w:r w:rsidRPr="0072282C">
        <w:rPr>
          <w:rFonts w:ascii="Calibri" w:hAnsi="Calibri" w:cs="Calibri"/>
          <w:sz w:val="22"/>
          <w:szCs w:val="22"/>
        </w:rPr>
        <w:t xml:space="preserve">Wszelkie pisma skierowane do Wykonawcy należy wysyłać na adres: </w:t>
      </w:r>
    </w:p>
    <w:p w14:paraId="636D909D" w14:textId="77777777" w:rsidR="00C63AC8" w:rsidRPr="0072282C" w:rsidRDefault="00C63AC8" w:rsidP="009C6AF4">
      <w:pPr>
        <w:spacing w:before="120" w:line="360" w:lineRule="auto"/>
        <w:ind w:left="851"/>
        <w:jc w:val="both"/>
        <w:rPr>
          <w:rFonts w:ascii="Calibri" w:hAnsi="Calibri" w:cs="Calibri"/>
          <w:sz w:val="22"/>
          <w:szCs w:val="22"/>
        </w:rPr>
      </w:pPr>
      <w:r w:rsidRPr="0072282C">
        <w:rPr>
          <w:rFonts w:ascii="Calibri" w:hAnsi="Calibri" w:cs="Calibri"/>
          <w:sz w:val="22"/>
          <w:szCs w:val="22"/>
        </w:rPr>
        <w:t>…………………………………………………………………………………………………………………..………………………..</w:t>
      </w:r>
    </w:p>
    <w:p w14:paraId="7D51CEEB" w14:textId="77777777" w:rsidR="00C63AC8" w:rsidRPr="0072282C" w:rsidRDefault="00C63AC8" w:rsidP="009C6AF4">
      <w:pPr>
        <w:spacing w:before="120" w:line="360" w:lineRule="auto"/>
        <w:ind w:left="851"/>
        <w:jc w:val="both"/>
        <w:rPr>
          <w:rFonts w:ascii="Calibri" w:hAnsi="Calibri" w:cs="Calibri"/>
          <w:sz w:val="22"/>
          <w:szCs w:val="22"/>
        </w:rPr>
      </w:pPr>
      <w:r w:rsidRPr="0072282C">
        <w:rPr>
          <w:rFonts w:ascii="Calibri" w:hAnsi="Calibri" w:cs="Calibri"/>
          <w:sz w:val="22"/>
          <w:szCs w:val="22"/>
        </w:rPr>
        <w:t>(dane wykonawcy)</w:t>
      </w:r>
    </w:p>
    <w:p w14:paraId="32FDC9BE" w14:textId="05096E62" w:rsidR="00E209E1" w:rsidRPr="0072282C" w:rsidRDefault="00E209E1" w:rsidP="009C6AF4">
      <w:pPr>
        <w:numPr>
          <w:ilvl w:val="0"/>
          <w:numId w:val="17"/>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72282C">
        <w:rPr>
          <w:rFonts w:ascii="Calibri" w:eastAsia="Times New Roman" w:hAnsi="Calibri" w:cs="Calibri"/>
          <w:kern w:val="0"/>
          <w:sz w:val="22"/>
          <w:szCs w:val="22"/>
          <w:lang w:eastAsia="pl-PL"/>
          <w14:ligatures w14:val="none"/>
        </w:rPr>
        <w:t xml:space="preserve">W sprawach nieuregulowanych zastosowanie mają przepisy Kodeksu </w:t>
      </w:r>
      <w:r w:rsidR="00115BF6" w:rsidRPr="0072282C">
        <w:rPr>
          <w:rFonts w:ascii="Calibri" w:eastAsia="Times New Roman" w:hAnsi="Calibri" w:cs="Calibri"/>
          <w:kern w:val="0"/>
          <w:sz w:val="22"/>
          <w:szCs w:val="22"/>
          <w:lang w:eastAsia="pl-PL"/>
          <w14:ligatures w14:val="none"/>
        </w:rPr>
        <w:t>C</w:t>
      </w:r>
      <w:r w:rsidRPr="0072282C">
        <w:rPr>
          <w:rFonts w:ascii="Calibri" w:eastAsia="Times New Roman" w:hAnsi="Calibri" w:cs="Calibri"/>
          <w:kern w:val="0"/>
          <w:sz w:val="22"/>
          <w:szCs w:val="22"/>
          <w:lang w:eastAsia="pl-PL"/>
          <w14:ligatures w14:val="none"/>
        </w:rPr>
        <w:t xml:space="preserve">ywilnego oraz ustawy Prawo </w:t>
      </w:r>
      <w:r w:rsidR="00115BF6" w:rsidRPr="0072282C">
        <w:rPr>
          <w:rFonts w:ascii="Calibri" w:eastAsia="Times New Roman" w:hAnsi="Calibri" w:cs="Calibri"/>
          <w:kern w:val="0"/>
          <w:sz w:val="22"/>
          <w:szCs w:val="22"/>
          <w:lang w:eastAsia="pl-PL"/>
          <w14:ligatures w14:val="none"/>
        </w:rPr>
        <w:t>Z</w:t>
      </w:r>
      <w:r w:rsidRPr="0072282C">
        <w:rPr>
          <w:rFonts w:ascii="Calibri" w:eastAsia="Times New Roman" w:hAnsi="Calibri" w:cs="Calibri"/>
          <w:kern w:val="0"/>
          <w:sz w:val="22"/>
          <w:szCs w:val="22"/>
          <w:lang w:eastAsia="pl-PL"/>
          <w14:ligatures w14:val="none"/>
        </w:rPr>
        <w:t xml:space="preserve">amówień </w:t>
      </w:r>
      <w:r w:rsidR="00115BF6" w:rsidRPr="0072282C">
        <w:rPr>
          <w:rFonts w:ascii="Calibri" w:eastAsia="Times New Roman" w:hAnsi="Calibri" w:cs="Calibri"/>
          <w:kern w:val="0"/>
          <w:sz w:val="22"/>
          <w:szCs w:val="22"/>
          <w:lang w:eastAsia="pl-PL"/>
          <w14:ligatures w14:val="none"/>
        </w:rPr>
        <w:t>P</w:t>
      </w:r>
      <w:r w:rsidRPr="0072282C">
        <w:rPr>
          <w:rFonts w:ascii="Calibri" w:eastAsia="Times New Roman" w:hAnsi="Calibri" w:cs="Calibri"/>
          <w:kern w:val="0"/>
          <w:sz w:val="22"/>
          <w:szCs w:val="22"/>
          <w:lang w:eastAsia="pl-PL"/>
          <w14:ligatures w14:val="none"/>
        </w:rPr>
        <w:t>ublicznych,</w:t>
      </w:r>
      <w:r w:rsidR="000153BB" w:rsidRPr="0072282C">
        <w:rPr>
          <w:rFonts w:ascii="Calibri" w:eastAsia="Times New Roman" w:hAnsi="Calibri" w:cs="Calibri"/>
          <w:kern w:val="0"/>
          <w:sz w:val="22"/>
          <w:szCs w:val="22"/>
          <w:lang w:eastAsia="pl-PL"/>
          <w14:ligatures w14:val="none"/>
        </w:rPr>
        <w:t xml:space="preserve"> Ustawy Prawo </w:t>
      </w:r>
      <w:r w:rsidR="0037724B" w:rsidRPr="0072282C">
        <w:rPr>
          <w:rFonts w:ascii="Calibri" w:eastAsia="Times New Roman" w:hAnsi="Calibri" w:cs="Calibri"/>
          <w:kern w:val="0"/>
          <w:sz w:val="22"/>
          <w:szCs w:val="22"/>
          <w:lang w:eastAsia="pl-PL"/>
          <w14:ligatures w14:val="none"/>
        </w:rPr>
        <w:t>Budowlane,</w:t>
      </w:r>
      <w:r w:rsidRPr="0072282C">
        <w:rPr>
          <w:rFonts w:ascii="Calibri" w:eastAsia="Times New Roman" w:hAnsi="Calibri" w:cs="Calibri"/>
          <w:kern w:val="0"/>
          <w:sz w:val="22"/>
          <w:szCs w:val="22"/>
          <w:lang w:eastAsia="pl-PL"/>
          <w14:ligatures w14:val="none"/>
        </w:rPr>
        <w:t xml:space="preserve"> jeżeli mają zastosowanie.</w:t>
      </w:r>
    </w:p>
    <w:p w14:paraId="4D313D57" w14:textId="77777777" w:rsidR="00E209E1" w:rsidRPr="0072282C" w:rsidRDefault="00E209E1" w:rsidP="009C6AF4">
      <w:pPr>
        <w:numPr>
          <w:ilvl w:val="0"/>
          <w:numId w:val="17"/>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72282C">
        <w:rPr>
          <w:rFonts w:ascii="Calibri" w:eastAsia="Times New Roman" w:hAnsi="Calibri" w:cs="Calibri"/>
          <w:kern w:val="0"/>
          <w:sz w:val="22"/>
          <w:szCs w:val="22"/>
          <w:lang w:eastAsia="pl-PL"/>
          <w14:ligatures w14:val="none"/>
        </w:rPr>
        <w:t>Spory wynikające z realizacji niniejszej umowy będą rozstrzygane przez sąd właściwy dla siedziby Zamawiającego.</w:t>
      </w:r>
    </w:p>
    <w:p w14:paraId="01D65FFE" w14:textId="00D690E3" w:rsidR="0037724B" w:rsidRPr="0072282C" w:rsidRDefault="00EE19C8" w:rsidP="009C6AF4">
      <w:pPr>
        <w:numPr>
          <w:ilvl w:val="0"/>
          <w:numId w:val="17"/>
        </w:numPr>
        <w:spacing w:before="100" w:beforeAutospacing="1" w:after="100" w:afterAutospacing="1" w:line="360" w:lineRule="auto"/>
        <w:rPr>
          <w:rFonts w:ascii="Calibri" w:eastAsia="Times New Roman" w:hAnsi="Calibri" w:cs="Calibri"/>
          <w:kern w:val="0"/>
          <w:sz w:val="22"/>
          <w:szCs w:val="22"/>
          <w:lang w:eastAsia="pl-PL"/>
          <w14:ligatures w14:val="none"/>
        </w:rPr>
      </w:pPr>
      <w:r w:rsidRPr="0072282C">
        <w:rPr>
          <w:rFonts w:ascii="Calibri" w:eastAsia="Times New Roman" w:hAnsi="Calibri" w:cs="Calibri"/>
          <w:kern w:val="0"/>
          <w:sz w:val="22"/>
          <w:szCs w:val="22"/>
          <w:lang w:eastAsia="pl-PL"/>
          <w14:ligatures w14:val="none"/>
        </w:rPr>
        <w:t>W zakresie praw i obowiązków Stron niniejszej Umowy integ</w:t>
      </w:r>
      <w:r w:rsidR="00E60D69" w:rsidRPr="0072282C">
        <w:rPr>
          <w:rFonts w:ascii="Calibri" w:eastAsia="Times New Roman" w:hAnsi="Calibri" w:cs="Calibri"/>
          <w:kern w:val="0"/>
          <w:sz w:val="22"/>
          <w:szCs w:val="22"/>
          <w:lang w:eastAsia="pl-PL"/>
          <w14:ligatures w14:val="none"/>
        </w:rPr>
        <w:t>ralną część</w:t>
      </w:r>
      <w:r w:rsidR="003318D9" w:rsidRPr="0072282C">
        <w:rPr>
          <w:rFonts w:ascii="Calibri" w:eastAsia="Times New Roman" w:hAnsi="Calibri" w:cs="Calibri"/>
          <w:kern w:val="0"/>
          <w:sz w:val="22"/>
          <w:szCs w:val="22"/>
          <w:lang w:eastAsia="pl-PL"/>
          <w14:ligatures w14:val="none"/>
        </w:rPr>
        <w:t xml:space="preserve"> stanowi</w:t>
      </w:r>
      <w:r w:rsidR="00AC12F8" w:rsidRPr="0072282C">
        <w:rPr>
          <w:rFonts w:ascii="Calibri" w:eastAsia="Times New Roman" w:hAnsi="Calibri" w:cs="Calibri"/>
          <w:kern w:val="0"/>
          <w:sz w:val="22"/>
          <w:szCs w:val="22"/>
          <w:lang w:eastAsia="pl-PL"/>
          <w14:ligatures w14:val="none"/>
        </w:rPr>
        <w:t>ą</w:t>
      </w:r>
      <w:r w:rsidR="003318D9" w:rsidRPr="0072282C">
        <w:rPr>
          <w:rFonts w:ascii="Calibri" w:eastAsia="Times New Roman" w:hAnsi="Calibri" w:cs="Calibri"/>
          <w:kern w:val="0"/>
          <w:sz w:val="22"/>
          <w:szCs w:val="22"/>
          <w:lang w:eastAsia="pl-PL"/>
          <w14:ligatures w14:val="none"/>
        </w:rPr>
        <w:t xml:space="preserve"> SWZ</w:t>
      </w:r>
      <w:r w:rsidR="00FD5736">
        <w:rPr>
          <w:rFonts w:ascii="Calibri" w:eastAsia="Times New Roman" w:hAnsi="Calibri" w:cs="Calibri"/>
          <w:kern w:val="0"/>
          <w:sz w:val="22"/>
          <w:szCs w:val="22"/>
          <w:lang w:eastAsia="pl-PL"/>
          <w14:ligatures w14:val="none"/>
        </w:rPr>
        <w:br/>
      </w:r>
      <w:r w:rsidR="003318D9" w:rsidRPr="0072282C">
        <w:rPr>
          <w:rFonts w:ascii="Calibri" w:eastAsia="Times New Roman" w:hAnsi="Calibri" w:cs="Calibri"/>
          <w:kern w:val="0"/>
          <w:sz w:val="22"/>
          <w:szCs w:val="22"/>
          <w:lang w:eastAsia="pl-PL"/>
          <w14:ligatures w14:val="none"/>
        </w:rPr>
        <w:t xml:space="preserve"> i oferta wykonawcy</w:t>
      </w:r>
      <w:r w:rsidR="00F0680C">
        <w:rPr>
          <w:rFonts w:ascii="Calibri" w:eastAsia="Times New Roman" w:hAnsi="Calibri" w:cs="Calibri"/>
          <w:kern w:val="0"/>
          <w:sz w:val="22"/>
          <w:szCs w:val="22"/>
          <w:lang w:eastAsia="pl-PL"/>
          <w14:ligatures w14:val="none"/>
        </w:rPr>
        <w:t xml:space="preserve"> </w:t>
      </w:r>
      <w:r w:rsidR="0078095B">
        <w:rPr>
          <w:rFonts w:ascii="Calibri" w:eastAsia="Times New Roman" w:hAnsi="Calibri" w:cs="Calibri"/>
          <w:kern w:val="0"/>
          <w:sz w:val="22"/>
          <w:szCs w:val="22"/>
          <w:lang w:eastAsia="pl-PL"/>
          <w14:ligatures w14:val="none"/>
        </w:rPr>
        <w:t>(załącznik nr 2</w:t>
      </w:r>
      <w:r w:rsidR="00FD5736">
        <w:rPr>
          <w:rFonts w:ascii="Calibri" w:eastAsia="Times New Roman" w:hAnsi="Calibri" w:cs="Calibri"/>
          <w:kern w:val="0"/>
          <w:sz w:val="22"/>
          <w:szCs w:val="22"/>
          <w:lang w:eastAsia="pl-PL"/>
          <w14:ligatures w14:val="none"/>
        </w:rPr>
        <w:t xml:space="preserve"> umowy)</w:t>
      </w:r>
      <w:r w:rsidR="004D2BBF" w:rsidRPr="0072282C">
        <w:rPr>
          <w:rFonts w:ascii="Calibri" w:eastAsia="Times New Roman" w:hAnsi="Calibri" w:cs="Calibri"/>
          <w:kern w:val="0"/>
          <w:sz w:val="22"/>
          <w:szCs w:val="22"/>
          <w:lang w:eastAsia="pl-PL"/>
          <w14:ligatures w14:val="none"/>
        </w:rPr>
        <w:t xml:space="preserve"> z dnia</w:t>
      </w:r>
      <w:proofErr w:type="gramStart"/>
      <w:r w:rsidR="00853B56" w:rsidRPr="0072282C">
        <w:rPr>
          <w:rFonts w:ascii="Calibri" w:eastAsia="Times New Roman" w:hAnsi="Calibri" w:cs="Calibri"/>
          <w:kern w:val="0"/>
          <w:sz w:val="22"/>
          <w:szCs w:val="22"/>
          <w:lang w:eastAsia="pl-PL"/>
          <w14:ligatures w14:val="none"/>
        </w:rPr>
        <w:t xml:space="preserve"> </w:t>
      </w:r>
      <w:r w:rsidR="004D2BBF" w:rsidRPr="0072282C">
        <w:rPr>
          <w:rFonts w:ascii="Calibri" w:eastAsia="Times New Roman" w:hAnsi="Calibri" w:cs="Calibri"/>
          <w:kern w:val="0"/>
          <w:sz w:val="22"/>
          <w:szCs w:val="22"/>
          <w:lang w:eastAsia="pl-PL"/>
          <w14:ligatures w14:val="none"/>
        </w:rPr>
        <w:t>….</w:t>
      </w:r>
      <w:proofErr w:type="gramEnd"/>
      <w:r w:rsidR="004D2BBF" w:rsidRPr="0072282C">
        <w:rPr>
          <w:rFonts w:ascii="Calibri" w:eastAsia="Times New Roman" w:hAnsi="Calibri" w:cs="Calibri"/>
          <w:kern w:val="0"/>
          <w:sz w:val="22"/>
          <w:szCs w:val="22"/>
          <w:lang w:eastAsia="pl-PL"/>
          <w14:ligatures w14:val="none"/>
        </w:rPr>
        <w:t>.</w:t>
      </w:r>
    </w:p>
    <w:p w14:paraId="18731A59" w14:textId="1EF5E3B0" w:rsidR="009C6AF4" w:rsidRPr="009C6AF4" w:rsidRDefault="00E209E1" w:rsidP="009C6AF4">
      <w:pPr>
        <w:numPr>
          <w:ilvl w:val="0"/>
          <w:numId w:val="17"/>
        </w:numPr>
        <w:spacing w:before="100" w:beforeAutospacing="1" w:after="100" w:afterAutospacing="1" w:line="360" w:lineRule="auto"/>
        <w:rPr>
          <w:rFonts w:ascii="Calibri" w:eastAsia="Times New Roman" w:hAnsi="Calibri" w:cs="Calibri"/>
          <w:kern w:val="0"/>
          <w:sz w:val="21"/>
          <w:szCs w:val="21"/>
          <w:lang w:eastAsia="pl-PL"/>
          <w14:ligatures w14:val="none"/>
        </w:rPr>
      </w:pPr>
      <w:r w:rsidRPr="009C6AF4">
        <w:rPr>
          <w:rFonts w:ascii="Calibri" w:eastAsia="Times New Roman" w:hAnsi="Calibri" w:cs="Calibri"/>
          <w:kern w:val="0"/>
          <w:sz w:val="22"/>
          <w:szCs w:val="22"/>
          <w:lang w:eastAsia="pl-PL"/>
          <w14:ligatures w14:val="none"/>
        </w:rPr>
        <w:t xml:space="preserve">Umowę sporządzono w </w:t>
      </w:r>
      <w:r w:rsidR="00ED70D4">
        <w:rPr>
          <w:rFonts w:ascii="Calibri" w:eastAsia="Times New Roman" w:hAnsi="Calibri" w:cs="Calibri"/>
          <w:kern w:val="0"/>
          <w:sz w:val="22"/>
          <w:szCs w:val="22"/>
          <w:lang w:eastAsia="pl-PL"/>
          <w14:ligatures w14:val="none"/>
        </w:rPr>
        <w:t>trzech</w:t>
      </w:r>
      <w:r w:rsidRPr="009C6AF4">
        <w:rPr>
          <w:rFonts w:ascii="Calibri" w:eastAsia="Times New Roman" w:hAnsi="Calibri" w:cs="Calibri"/>
          <w:kern w:val="0"/>
          <w:sz w:val="22"/>
          <w:szCs w:val="22"/>
          <w:lang w:eastAsia="pl-PL"/>
          <w14:ligatures w14:val="none"/>
        </w:rPr>
        <w:t xml:space="preserve"> jednobrzmiących egzemplarzach, po jednym dla każdej ze Stron</w:t>
      </w:r>
      <w:r w:rsidR="002D78C9">
        <w:rPr>
          <w:rFonts w:ascii="Calibri" w:eastAsia="Times New Roman" w:hAnsi="Calibri" w:cs="Calibri"/>
          <w:kern w:val="0"/>
          <w:sz w:val="22"/>
          <w:szCs w:val="22"/>
          <w:lang w:eastAsia="pl-PL"/>
          <w14:ligatures w14:val="none"/>
        </w:rPr>
        <w:t xml:space="preserve"> oraz </w:t>
      </w:r>
      <w:r w:rsidR="00DB174D">
        <w:rPr>
          <w:rFonts w:ascii="Calibri" w:eastAsia="Times New Roman" w:hAnsi="Calibri" w:cs="Calibri"/>
          <w:kern w:val="0"/>
          <w:sz w:val="22"/>
          <w:szCs w:val="22"/>
          <w:lang w:eastAsia="pl-PL"/>
          <w14:ligatures w14:val="none"/>
        </w:rPr>
        <w:t>jeden dla DBF</w:t>
      </w:r>
      <w:r w:rsidR="006E05CE">
        <w:rPr>
          <w:rFonts w:ascii="Calibri" w:eastAsia="Times New Roman" w:hAnsi="Calibri" w:cs="Calibri"/>
          <w:kern w:val="0"/>
          <w:sz w:val="22"/>
          <w:szCs w:val="22"/>
          <w:lang w:eastAsia="pl-PL"/>
          <w14:ligatures w14:val="none"/>
        </w:rPr>
        <w:t xml:space="preserve">O-Wawer </w:t>
      </w:r>
      <w:r w:rsidR="0078095B">
        <w:rPr>
          <w:rFonts w:ascii="Calibri" w:eastAsia="Times New Roman" w:hAnsi="Calibri" w:cs="Calibri"/>
          <w:kern w:val="0"/>
          <w:sz w:val="22"/>
          <w:szCs w:val="22"/>
          <w:lang w:eastAsia="pl-PL"/>
          <w14:ligatures w14:val="none"/>
        </w:rPr>
        <w:t>m.st. Warszawy</w:t>
      </w:r>
      <w:r w:rsidR="006E05CE">
        <w:rPr>
          <w:rFonts w:ascii="Calibri" w:eastAsia="Times New Roman" w:hAnsi="Calibri" w:cs="Calibri"/>
          <w:kern w:val="0"/>
          <w:sz w:val="22"/>
          <w:szCs w:val="22"/>
          <w:lang w:eastAsia="pl-PL"/>
          <w14:ligatures w14:val="none"/>
        </w:rPr>
        <w:t>.</w:t>
      </w:r>
    </w:p>
    <w:p w14:paraId="3B9FC192" w14:textId="50FD1749" w:rsidR="00E209E1" w:rsidRPr="009C6AF4" w:rsidRDefault="00E209E1" w:rsidP="00EA01AB">
      <w:pPr>
        <w:spacing w:before="100" w:beforeAutospacing="1" w:after="100" w:afterAutospacing="1" w:line="360" w:lineRule="auto"/>
        <w:ind w:left="720"/>
        <w:rPr>
          <w:rFonts w:ascii="Calibri" w:eastAsia="Times New Roman" w:hAnsi="Calibri" w:cs="Calibri"/>
          <w:kern w:val="0"/>
          <w:sz w:val="21"/>
          <w:szCs w:val="21"/>
          <w:lang w:eastAsia="pl-PL"/>
          <w14:ligatures w14:val="none"/>
        </w:rPr>
      </w:pPr>
      <w:r w:rsidRPr="009C6AF4">
        <w:rPr>
          <w:rFonts w:ascii="Calibri" w:eastAsia="Times New Roman" w:hAnsi="Calibri" w:cs="Calibri"/>
          <w:b/>
          <w:bCs/>
          <w:kern w:val="0"/>
          <w:sz w:val="21"/>
          <w:szCs w:val="21"/>
          <w:lang w:eastAsia="pl-PL"/>
          <w14:ligatures w14:val="none"/>
        </w:rPr>
        <w:t>ZAMAWIAJĄCY</w:t>
      </w:r>
      <w:r w:rsidR="00C358BF" w:rsidRPr="009C6AF4">
        <w:rPr>
          <w:rFonts w:ascii="Calibri" w:eastAsia="Times New Roman" w:hAnsi="Calibri" w:cs="Calibri"/>
          <w:b/>
          <w:bCs/>
          <w:kern w:val="0"/>
          <w:sz w:val="21"/>
          <w:szCs w:val="21"/>
          <w:lang w:eastAsia="pl-PL"/>
          <w14:ligatures w14:val="none"/>
        </w:rPr>
        <w:t xml:space="preserve">                                                                                                                 WYKONAWCA</w:t>
      </w:r>
    </w:p>
    <w:p w14:paraId="48C0C916" w14:textId="089A931F" w:rsidR="00E209E1" w:rsidRPr="003365E3" w:rsidRDefault="00EA01AB" w:rsidP="009C6AF4">
      <w:pPr>
        <w:spacing w:before="100" w:beforeAutospacing="1" w:after="100" w:afterAutospacing="1" w:line="360" w:lineRule="auto"/>
        <w:rPr>
          <w:rFonts w:ascii="Calibri" w:eastAsia="Times New Roman" w:hAnsi="Calibri" w:cs="Calibri"/>
          <w:kern w:val="0"/>
          <w:sz w:val="21"/>
          <w:szCs w:val="21"/>
          <w:lang w:eastAsia="pl-PL"/>
          <w14:ligatures w14:val="none"/>
        </w:rPr>
      </w:pPr>
      <w:r>
        <w:rPr>
          <w:rFonts w:ascii="Calibri" w:eastAsia="Times New Roman" w:hAnsi="Calibri" w:cs="Calibri"/>
          <w:kern w:val="0"/>
          <w:sz w:val="21"/>
          <w:szCs w:val="21"/>
          <w:lang w:eastAsia="pl-PL"/>
          <w14:ligatures w14:val="none"/>
        </w:rPr>
        <w:t xml:space="preserve">   </w:t>
      </w:r>
      <w:r w:rsidR="00E209E1" w:rsidRPr="003365E3">
        <w:rPr>
          <w:rFonts w:ascii="Calibri" w:eastAsia="Times New Roman" w:hAnsi="Calibri" w:cs="Calibri"/>
          <w:kern w:val="0"/>
          <w:sz w:val="21"/>
          <w:szCs w:val="21"/>
          <w:lang w:eastAsia="pl-PL"/>
          <w14:ligatures w14:val="none"/>
        </w:rPr>
        <w:t>....................................</w:t>
      </w:r>
      <w:r w:rsidR="005F1F4D">
        <w:rPr>
          <w:rFonts w:ascii="Calibri" w:eastAsia="Times New Roman" w:hAnsi="Calibri" w:cs="Calibri"/>
          <w:kern w:val="0"/>
          <w:sz w:val="21"/>
          <w:szCs w:val="21"/>
          <w:lang w:eastAsia="pl-PL"/>
          <w14:ligatures w14:val="none"/>
        </w:rPr>
        <w:t xml:space="preserve">                                                                                           </w:t>
      </w:r>
      <w:r>
        <w:rPr>
          <w:rFonts w:ascii="Calibri" w:eastAsia="Times New Roman" w:hAnsi="Calibri" w:cs="Calibri"/>
          <w:kern w:val="0"/>
          <w:sz w:val="21"/>
          <w:szCs w:val="21"/>
          <w:lang w:eastAsia="pl-PL"/>
          <w14:ligatures w14:val="none"/>
        </w:rPr>
        <w:t xml:space="preserve">         </w:t>
      </w:r>
      <w:r w:rsidR="005F1F4D">
        <w:rPr>
          <w:rFonts w:ascii="Calibri" w:eastAsia="Times New Roman" w:hAnsi="Calibri" w:cs="Calibri"/>
          <w:kern w:val="0"/>
          <w:sz w:val="21"/>
          <w:szCs w:val="21"/>
          <w:lang w:eastAsia="pl-PL"/>
          <w14:ligatures w14:val="none"/>
        </w:rPr>
        <w:t xml:space="preserve">       </w:t>
      </w:r>
      <w:r w:rsidR="00E209E1" w:rsidRPr="003365E3">
        <w:rPr>
          <w:rFonts w:ascii="Calibri" w:eastAsia="Times New Roman" w:hAnsi="Calibri" w:cs="Calibri"/>
          <w:kern w:val="0"/>
          <w:sz w:val="21"/>
          <w:szCs w:val="21"/>
          <w:lang w:eastAsia="pl-PL"/>
          <w14:ligatures w14:val="none"/>
        </w:rPr>
        <w:t>....................................</w:t>
      </w:r>
    </w:p>
    <w:p w14:paraId="62953D1E" w14:textId="77777777" w:rsidR="004A3301" w:rsidRDefault="004A3301" w:rsidP="009C6AF4">
      <w:pPr>
        <w:spacing w:before="100" w:beforeAutospacing="1" w:after="100" w:afterAutospacing="1" w:line="360" w:lineRule="auto"/>
        <w:outlineLvl w:val="2"/>
        <w:rPr>
          <w:rFonts w:ascii="Calibri" w:eastAsia="Times New Roman" w:hAnsi="Calibri" w:cs="Calibri"/>
          <w:b/>
          <w:bCs/>
          <w:kern w:val="0"/>
          <w:sz w:val="27"/>
          <w:szCs w:val="27"/>
          <w:lang w:eastAsia="pl-PL"/>
          <w14:ligatures w14:val="none"/>
        </w:rPr>
      </w:pPr>
    </w:p>
    <w:p w14:paraId="26EF1B9F" w14:textId="685D6915" w:rsidR="00E209E1" w:rsidRPr="007103A9" w:rsidRDefault="00E209E1" w:rsidP="009C6AF4">
      <w:pPr>
        <w:spacing w:before="100" w:beforeAutospacing="1" w:after="100" w:afterAutospacing="1" w:line="360" w:lineRule="auto"/>
        <w:outlineLvl w:val="2"/>
        <w:rPr>
          <w:rFonts w:ascii="Calibri" w:eastAsia="Times New Roman" w:hAnsi="Calibri" w:cs="Calibri"/>
          <w:b/>
          <w:bCs/>
          <w:kern w:val="0"/>
          <w:sz w:val="20"/>
          <w:szCs w:val="20"/>
          <w:lang w:eastAsia="pl-PL"/>
          <w14:ligatures w14:val="none"/>
        </w:rPr>
      </w:pPr>
      <w:r w:rsidRPr="007103A9">
        <w:rPr>
          <w:rFonts w:ascii="Calibri" w:eastAsia="Times New Roman" w:hAnsi="Calibri" w:cs="Calibri"/>
          <w:b/>
          <w:bCs/>
          <w:kern w:val="0"/>
          <w:sz w:val="20"/>
          <w:szCs w:val="20"/>
          <w:lang w:eastAsia="pl-PL"/>
          <w14:ligatures w14:val="none"/>
        </w:rPr>
        <w:t>Załączniki</w:t>
      </w:r>
      <w:r w:rsidR="00FA4661" w:rsidRPr="007103A9">
        <w:rPr>
          <w:rFonts w:ascii="Calibri" w:eastAsia="Times New Roman" w:hAnsi="Calibri" w:cs="Calibri"/>
          <w:b/>
          <w:bCs/>
          <w:kern w:val="0"/>
          <w:sz w:val="20"/>
          <w:szCs w:val="20"/>
          <w:lang w:eastAsia="pl-PL"/>
          <w14:ligatures w14:val="none"/>
        </w:rPr>
        <w:t xml:space="preserve"> do Umowy</w:t>
      </w:r>
      <w:r w:rsidRPr="007103A9">
        <w:rPr>
          <w:rFonts w:ascii="Calibri" w:eastAsia="Times New Roman" w:hAnsi="Calibri" w:cs="Calibri"/>
          <w:b/>
          <w:bCs/>
          <w:kern w:val="0"/>
          <w:sz w:val="20"/>
          <w:szCs w:val="20"/>
          <w:lang w:eastAsia="pl-PL"/>
          <w14:ligatures w14:val="none"/>
        </w:rPr>
        <w:t>:</w:t>
      </w:r>
    </w:p>
    <w:p w14:paraId="3E03794E" w14:textId="6D6F8679" w:rsidR="00E209E1" w:rsidRPr="007103A9" w:rsidRDefault="00FA4661" w:rsidP="009C6AF4">
      <w:pPr>
        <w:numPr>
          <w:ilvl w:val="0"/>
          <w:numId w:val="18"/>
        </w:numPr>
        <w:spacing w:before="100" w:beforeAutospacing="1" w:after="100" w:afterAutospacing="1" w:line="360" w:lineRule="auto"/>
        <w:rPr>
          <w:rFonts w:ascii="Calibri" w:eastAsia="Times New Roman" w:hAnsi="Calibri" w:cs="Calibri"/>
          <w:kern w:val="0"/>
          <w:sz w:val="20"/>
          <w:szCs w:val="20"/>
          <w:lang w:eastAsia="pl-PL"/>
          <w14:ligatures w14:val="none"/>
        </w:rPr>
      </w:pPr>
      <w:r w:rsidRPr="007103A9">
        <w:rPr>
          <w:rFonts w:ascii="Calibri" w:eastAsia="Times New Roman" w:hAnsi="Calibri" w:cs="Calibri"/>
          <w:kern w:val="0"/>
          <w:sz w:val="20"/>
          <w:szCs w:val="20"/>
          <w:lang w:eastAsia="pl-PL"/>
          <w14:ligatures w14:val="none"/>
        </w:rPr>
        <w:t>załącznik</w:t>
      </w:r>
      <w:r w:rsidR="00F6725B" w:rsidRPr="007103A9">
        <w:rPr>
          <w:rFonts w:ascii="Calibri" w:eastAsia="Times New Roman" w:hAnsi="Calibri" w:cs="Calibri"/>
          <w:kern w:val="0"/>
          <w:sz w:val="20"/>
          <w:szCs w:val="20"/>
          <w:lang w:eastAsia="pl-PL"/>
          <w14:ligatures w14:val="none"/>
        </w:rPr>
        <w:t xml:space="preserve"> nr 1</w:t>
      </w:r>
      <w:r w:rsidR="004F47E0" w:rsidRPr="007103A9">
        <w:rPr>
          <w:rFonts w:ascii="Calibri" w:eastAsia="Times New Roman" w:hAnsi="Calibri" w:cs="Calibri"/>
          <w:kern w:val="0"/>
          <w:sz w:val="20"/>
          <w:szCs w:val="20"/>
          <w:lang w:eastAsia="pl-PL"/>
          <w14:ligatures w14:val="none"/>
        </w:rPr>
        <w:t>- Opis</w:t>
      </w:r>
      <w:r w:rsidR="00E209E1" w:rsidRPr="007103A9">
        <w:rPr>
          <w:rFonts w:ascii="Calibri" w:eastAsia="Times New Roman" w:hAnsi="Calibri" w:cs="Calibri"/>
          <w:kern w:val="0"/>
          <w:sz w:val="20"/>
          <w:szCs w:val="20"/>
          <w:lang w:eastAsia="pl-PL"/>
          <w14:ligatures w14:val="none"/>
        </w:rPr>
        <w:t xml:space="preserve"> Przedmiotu </w:t>
      </w:r>
      <w:r w:rsidR="004F47E0" w:rsidRPr="007103A9">
        <w:rPr>
          <w:rFonts w:ascii="Calibri" w:eastAsia="Times New Roman" w:hAnsi="Calibri" w:cs="Calibri"/>
          <w:kern w:val="0"/>
          <w:sz w:val="20"/>
          <w:szCs w:val="20"/>
          <w:lang w:eastAsia="pl-PL"/>
          <w14:ligatures w14:val="none"/>
        </w:rPr>
        <w:t>Zamówienia.</w:t>
      </w:r>
    </w:p>
    <w:p w14:paraId="2651774F" w14:textId="4923AA9C" w:rsidR="00E209E1" w:rsidRPr="007103A9" w:rsidRDefault="004F47E0" w:rsidP="009C6AF4">
      <w:pPr>
        <w:numPr>
          <w:ilvl w:val="0"/>
          <w:numId w:val="18"/>
        </w:numPr>
        <w:spacing w:before="100" w:beforeAutospacing="1" w:after="100" w:afterAutospacing="1" w:line="360" w:lineRule="auto"/>
        <w:rPr>
          <w:rFonts w:ascii="Calibri" w:eastAsia="Times New Roman" w:hAnsi="Calibri" w:cs="Calibri"/>
          <w:kern w:val="0"/>
          <w:sz w:val="20"/>
          <w:szCs w:val="20"/>
          <w:lang w:eastAsia="pl-PL"/>
          <w14:ligatures w14:val="none"/>
        </w:rPr>
      </w:pPr>
      <w:r w:rsidRPr="007103A9">
        <w:rPr>
          <w:rFonts w:ascii="Calibri" w:eastAsia="Times New Roman" w:hAnsi="Calibri" w:cs="Calibri"/>
          <w:kern w:val="0"/>
          <w:sz w:val="20"/>
          <w:szCs w:val="20"/>
          <w:lang w:eastAsia="pl-PL"/>
          <w14:ligatures w14:val="none"/>
        </w:rPr>
        <w:t>załącznik nr 2 -</w:t>
      </w:r>
      <w:r w:rsidR="000F3AD5" w:rsidRPr="007103A9">
        <w:rPr>
          <w:rFonts w:ascii="Calibri" w:eastAsia="Times New Roman" w:hAnsi="Calibri" w:cs="Calibri"/>
          <w:kern w:val="0"/>
          <w:sz w:val="20"/>
          <w:szCs w:val="20"/>
          <w:lang w:eastAsia="pl-PL"/>
          <w14:ligatures w14:val="none"/>
        </w:rPr>
        <w:t xml:space="preserve"> </w:t>
      </w:r>
      <w:r w:rsidR="00E209E1" w:rsidRPr="007103A9">
        <w:rPr>
          <w:rFonts w:ascii="Calibri" w:eastAsia="Times New Roman" w:hAnsi="Calibri" w:cs="Calibri"/>
          <w:kern w:val="0"/>
          <w:sz w:val="20"/>
          <w:szCs w:val="20"/>
          <w:lang w:eastAsia="pl-PL"/>
          <w14:ligatures w14:val="none"/>
        </w:rPr>
        <w:t>Oferta Wykonawcy.</w:t>
      </w:r>
    </w:p>
    <w:p w14:paraId="691231A1" w14:textId="2A530C3D" w:rsidR="00FD5736" w:rsidRPr="007103A9" w:rsidRDefault="00FD5736" w:rsidP="009C6AF4">
      <w:pPr>
        <w:numPr>
          <w:ilvl w:val="0"/>
          <w:numId w:val="18"/>
        </w:numPr>
        <w:spacing w:before="100" w:beforeAutospacing="1" w:after="100" w:afterAutospacing="1" w:line="360" w:lineRule="auto"/>
        <w:rPr>
          <w:rFonts w:ascii="Calibri" w:eastAsia="Times New Roman" w:hAnsi="Calibri" w:cs="Calibri"/>
          <w:kern w:val="0"/>
          <w:sz w:val="20"/>
          <w:szCs w:val="20"/>
          <w:lang w:eastAsia="pl-PL"/>
          <w14:ligatures w14:val="none"/>
        </w:rPr>
      </w:pPr>
      <w:r w:rsidRPr="007103A9">
        <w:rPr>
          <w:rFonts w:ascii="Calibri" w:eastAsia="Times New Roman" w:hAnsi="Calibri" w:cs="Calibri"/>
          <w:kern w:val="0"/>
          <w:sz w:val="20"/>
          <w:szCs w:val="20"/>
          <w:lang w:eastAsia="pl-PL"/>
          <w14:ligatures w14:val="none"/>
        </w:rPr>
        <w:t xml:space="preserve">załącznik nr 3 </w:t>
      </w:r>
      <w:r w:rsidR="00255CBA" w:rsidRPr="007103A9">
        <w:rPr>
          <w:rFonts w:ascii="Calibri" w:eastAsia="Times New Roman" w:hAnsi="Calibri" w:cs="Calibri"/>
          <w:kern w:val="0"/>
          <w:sz w:val="20"/>
          <w:szCs w:val="20"/>
          <w:lang w:eastAsia="pl-PL"/>
          <w14:ligatures w14:val="none"/>
        </w:rPr>
        <w:t>–</w:t>
      </w:r>
      <w:r w:rsidRPr="007103A9">
        <w:rPr>
          <w:rFonts w:ascii="Calibri" w:eastAsia="Times New Roman" w:hAnsi="Calibri" w:cs="Calibri"/>
          <w:kern w:val="0"/>
          <w:sz w:val="20"/>
          <w:szCs w:val="20"/>
          <w:lang w:eastAsia="pl-PL"/>
          <w14:ligatures w14:val="none"/>
        </w:rPr>
        <w:t xml:space="preserve"> </w:t>
      </w:r>
      <w:r w:rsidR="00255CBA" w:rsidRPr="007103A9">
        <w:rPr>
          <w:rFonts w:ascii="Calibri" w:eastAsia="Times New Roman" w:hAnsi="Calibri" w:cs="Calibri"/>
          <w:kern w:val="0"/>
          <w:sz w:val="20"/>
          <w:szCs w:val="20"/>
          <w:lang w:eastAsia="pl-PL"/>
          <w14:ligatures w14:val="none"/>
        </w:rPr>
        <w:t>Polisa OC Wykon</w:t>
      </w:r>
      <w:r w:rsidR="007526BD" w:rsidRPr="007103A9">
        <w:rPr>
          <w:rFonts w:ascii="Calibri" w:eastAsia="Times New Roman" w:hAnsi="Calibri" w:cs="Calibri"/>
          <w:kern w:val="0"/>
          <w:sz w:val="20"/>
          <w:szCs w:val="20"/>
          <w:lang w:eastAsia="pl-PL"/>
          <w14:ligatures w14:val="none"/>
        </w:rPr>
        <w:t>a</w:t>
      </w:r>
      <w:r w:rsidR="00255CBA" w:rsidRPr="007103A9">
        <w:rPr>
          <w:rFonts w:ascii="Calibri" w:eastAsia="Times New Roman" w:hAnsi="Calibri" w:cs="Calibri"/>
          <w:kern w:val="0"/>
          <w:sz w:val="20"/>
          <w:szCs w:val="20"/>
          <w:lang w:eastAsia="pl-PL"/>
          <w14:ligatures w14:val="none"/>
        </w:rPr>
        <w:t>wcy</w:t>
      </w:r>
    </w:p>
    <w:p w14:paraId="1B8D0691" w14:textId="2CDE40BC" w:rsidR="00E209E1" w:rsidRPr="007103A9" w:rsidRDefault="00E2612E" w:rsidP="009C6AF4">
      <w:pPr>
        <w:numPr>
          <w:ilvl w:val="0"/>
          <w:numId w:val="18"/>
        </w:numPr>
        <w:spacing w:before="100" w:beforeAutospacing="1" w:after="100" w:afterAutospacing="1" w:line="360" w:lineRule="auto"/>
        <w:rPr>
          <w:rFonts w:ascii="Calibri" w:hAnsi="Calibri" w:cs="Calibri"/>
          <w:sz w:val="20"/>
          <w:szCs w:val="20"/>
        </w:rPr>
      </w:pPr>
      <w:r w:rsidRPr="007103A9">
        <w:rPr>
          <w:rFonts w:ascii="Calibri" w:eastAsia="Times New Roman" w:hAnsi="Calibri" w:cs="Calibri"/>
          <w:kern w:val="0"/>
          <w:sz w:val="20"/>
          <w:szCs w:val="20"/>
          <w:lang w:eastAsia="pl-PL"/>
          <w14:ligatures w14:val="none"/>
        </w:rPr>
        <w:t xml:space="preserve">załącznik nr </w:t>
      </w:r>
      <w:r w:rsidR="00FD5736" w:rsidRPr="007103A9">
        <w:rPr>
          <w:rFonts w:ascii="Calibri" w:eastAsia="Times New Roman" w:hAnsi="Calibri" w:cs="Calibri"/>
          <w:kern w:val="0"/>
          <w:sz w:val="20"/>
          <w:szCs w:val="20"/>
          <w:lang w:eastAsia="pl-PL"/>
          <w14:ligatures w14:val="none"/>
        </w:rPr>
        <w:t>4</w:t>
      </w:r>
      <w:r w:rsidR="003174AF" w:rsidRPr="007103A9">
        <w:rPr>
          <w:rFonts w:ascii="Calibri" w:eastAsia="Times New Roman" w:hAnsi="Calibri" w:cs="Calibri"/>
          <w:kern w:val="0"/>
          <w:sz w:val="20"/>
          <w:szCs w:val="20"/>
          <w:lang w:eastAsia="pl-PL"/>
          <w14:ligatures w14:val="none"/>
        </w:rPr>
        <w:t xml:space="preserve"> </w:t>
      </w:r>
      <w:r w:rsidR="00853B56" w:rsidRPr="007103A9">
        <w:rPr>
          <w:rFonts w:ascii="Calibri" w:eastAsia="Times New Roman" w:hAnsi="Calibri" w:cs="Calibri"/>
          <w:kern w:val="0"/>
          <w:sz w:val="20"/>
          <w:szCs w:val="20"/>
          <w:lang w:eastAsia="pl-PL"/>
          <w14:ligatures w14:val="none"/>
        </w:rPr>
        <w:t>–</w:t>
      </w:r>
      <w:r w:rsidRPr="007103A9">
        <w:rPr>
          <w:rFonts w:ascii="Calibri" w:eastAsia="Times New Roman" w:hAnsi="Calibri" w:cs="Calibri"/>
          <w:kern w:val="0"/>
          <w:sz w:val="20"/>
          <w:szCs w:val="20"/>
          <w:lang w:eastAsia="pl-PL"/>
          <w14:ligatures w14:val="none"/>
        </w:rPr>
        <w:t xml:space="preserve"> </w:t>
      </w:r>
      <w:r w:rsidR="00853B56" w:rsidRPr="007103A9">
        <w:rPr>
          <w:rFonts w:ascii="Calibri" w:eastAsia="Times New Roman" w:hAnsi="Calibri" w:cs="Calibri"/>
          <w:kern w:val="0"/>
          <w:sz w:val="20"/>
          <w:szCs w:val="20"/>
          <w:lang w:eastAsia="pl-PL"/>
          <w14:ligatures w14:val="none"/>
        </w:rPr>
        <w:t>Karta Gwarancyjna (wzór)</w:t>
      </w:r>
    </w:p>
    <w:sectPr w:rsidR="00E209E1" w:rsidRPr="007103A9" w:rsidSect="001C092F">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614AD" w14:textId="77777777" w:rsidR="00227486" w:rsidRDefault="00227486" w:rsidP="00FA4493">
      <w:pPr>
        <w:spacing w:after="0" w:line="240" w:lineRule="auto"/>
      </w:pPr>
      <w:r>
        <w:separator/>
      </w:r>
    </w:p>
  </w:endnote>
  <w:endnote w:type="continuationSeparator" w:id="0">
    <w:p w14:paraId="55A9CA4C" w14:textId="77777777" w:rsidR="00227486" w:rsidRDefault="00227486" w:rsidP="00FA4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971664"/>
      <w:docPartObj>
        <w:docPartGallery w:val="Page Numbers (Bottom of Page)"/>
        <w:docPartUnique/>
      </w:docPartObj>
    </w:sdtPr>
    <w:sdtContent>
      <w:p w14:paraId="09F3E11A" w14:textId="2B80C608" w:rsidR="00FA4493" w:rsidRDefault="00FA4493">
        <w:pPr>
          <w:pStyle w:val="Stopka"/>
          <w:jc w:val="center"/>
        </w:pPr>
        <w:r>
          <w:fldChar w:fldCharType="begin"/>
        </w:r>
        <w:r>
          <w:instrText>PAGE   \* MERGEFORMAT</w:instrText>
        </w:r>
        <w:r>
          <w:fldChar w:fldCharType="separate"/>
        </w:r>
        <w:r>
          <w:t>2</w:t>
        </w:r>
        <w:r>
          <w:fldChar w:fldCharType="end"/>
        </w:r>
      </w:p>
    </w:sdtContent>
  </w:sdt>
  <w:p w14:paraId="355AC0A8" w14:textId="77777777" w:rsidR="00FA4493" w:rsidRDefault="00FA44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4F6DB" w14:textId="77777777" w:rsidR="00227486" w:rsidRDefault="00227486" w:rsidP="00FA4493">
      <w:pPr>
        <w:spacing w:after="0" w:line="240" w:lineRule="auto"/>
      </w:pPr>
      <w:r>
        <w:separator/>
      </w:r>
    </w:p>
  </w:footnote>
  <w:footnote w:type="continuationSeparator" w:id="0">
    <w:p w14:paraId="4F629BBC" w14:textId="77777777" w:rsidR="00227486" w:rsidRDefault="00227486" w:rsidP="00FA4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ED2E906E"/>
    <w:lvl w:ilvl="0">
      <w:start w:val="1"/>
      <w:numFmt w:val="decimal"/>
      <w:lvlText w:val="%1."/>
      <w:lvlJc w:val="left"/>
      <w:pPr>
        <w:tabs>
          <w:tab w:val="num" w:pos="659"/>
        </w:tabs>
      </w:pPr>
      <w:rPr>
        <w:rFonts w:hint="default"/>
        <w:b w:val="0"/>
        <w:i w:val="0"/>
        <w:strike w:val="0"/>
        <w:color w:val="auto"/>
        <w:sz w:val="22"/>
        <w:szCs w:val="22"/>
      </w:rPr>
    </w:lvl>
    <w:lvl w:ilvl="1">
      <w:start w:val="1"/>
      <w:numFmt w:val="decimal"/>
      <w:lvlText w:val="%2."/>
      <w:lvlJc w:val="left"/>
      <w:pPr>
        <w:tabs>
          <w:tab w:val="num" w:pos="1080"/>
        </w:tabs>
      </w:pPr>
      <w:rPr>
        <w:rFonts w:ascii="Arial" w:hAnsi="Arial" w:cs="Arial" w:hint="default"/>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 w15:restartNumberingAfterBreak="0">
    <w:nsid w:val="0000001C"/>
    <w:multiLevelType w:val="singleLevel"/>
    <w:tmpl w:val="0000001C"/>
    <w:name w:val="WW8Num28"/>
    <w:lvl w:ilvl="0">
      <w:start w:val="1"/>
      <w:numFmt w:val="decimal"/>
      <w:lvlText w:val="%1."/>
      <w:lvlJc w:val="left"/>
      <w:pPr>
        <w:tabs>
          <w:tab w:val="num" w:pos="0"/>
        </w:tabs>
        <w:ind w:left="720" w:hanging="360"/>
      </w:pPr>
      <w:rPr>
        <w:rFonts w:cs="Times New Roman"/>
      </w:rPr>
    </w:lvl>
  </w:abstractNum>
  <w:abstractNum w:abstractNumId="2" w15:restartNumberingAfterBreak="0">
    <w:nsid w:val="00F27719"/>
    <w:multiLevelType w:val="multilevel"/>
    <w:tmpl w:val="ABB26F14"/>
    <w:lvl w:ilvl="0">
      <w:start w:val="1"/>
      <w:numFmt w:val="decimal"/>
      <w:lvlText w:val="%1."/>
      <w:lvlJc w:val="left"/>
      <w:pPr>
        <w:tabs>
          <w:tab w:val="num" w:pos="720"/>
        </w:tabs>
        <w:ind w:left="720" w:hanging="360"/>
      </w:pPr>
      <w:rPr>
        <w:rFonts w:ascii="Calibri" w:eastAsia="Times New Roman" w:hAnsi="Calibri" w:cs="Calibri"/>
        <w:sz w:val="22"/>
        <w:szCs w:val="22"/>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E7644"/>
    <w:multiLevelType w:val="multilevel"/>
    <w:tmpl w:val="7CF0A12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6C1040"/>
    <w:multiLevelType w:val="hybridMultilevel"/>
    <w:tmpl w:val="7B062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2E3611"/>
    <w:multiLevelType w:val="hybridMultilevel"/>
    <w:tmpl w:val="DEB2F6E0"/>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E447007"/>
    <w:multiLevelType w:val="hybridMultilevel"/>
    <w:tmpl w:val="61C40918"/>
    <w:lvl w:ilvl="0" w:tplc="ED9C278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1662D7D"/>
    <w:multiLevelType w:val="hybridMultilevel"/>
    <w:tmpl w:val="841206E4"/>
    <w:lvl w:ilvl="0" w:tplc="9626DA56">
      <w:start w:val="1"/>
      <w:numFmt w:val="decimal"/>
      <w:lvlText w:val="%1."/>
      <w:lvlJc w:val="left"/>
      <w:pPr>
        <w:ind w:left="720" w:hanging="360"/>
      </w:pPr>
      <w:rPr>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B620A2"/>
    <w:multiLevelType w:val="multilevel"/>
    <w:tmpl w:val="518A9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3B7C5E"/>
    <w:multiLevelType w:val="multilevel"/>
    <w:tmpl w:val="539E6E9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4471CF"/>
    <w:multiLevelType w:val="multilevel"/>
    <w:tmpl w:val="12E6526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372330"/>
    <w:multiLevelType w:val="multilevel"/>
    <w:tmpl w:val="E26CE94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EB344F"/>
    <w:multiLevelType w:val="multilevel"/>
    <w:tmpl w:val="30BADF4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4949A0"/>
    <w:multiLevelType w:val="hybridMultilevel"/>
    <w:tmpl w:val="8C6444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247187"/>
    <w:multiLevelType w:val="hybridMultilevel"/>
    <w:tmpl w:val="72301986"/>
    <w:lvl w:ilvl="0" w:tplc="69B489B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941A73"/>
    <w:multiLevelType w:val="multilevel"/>
    <w:tmpl w:val="D64A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B5703B"/>
    <w:multiLevelType w:val="hybridMultilevel"/>
    <w:tmpl w:val="3C9C99F8"/>
    <w:lvl w:ilvl="0" w:tplc="CC623F8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B13648"/>
    <w:multiLevelType w:val="hybridMultilevel"/>
    <w:tmpl w:val="2E864D58"/>
    <w:lvl w:ilvl="0" w:tplc="69B489B6">
      <w:start w:val="1"/>
      <w:numFmt w:val="decimal"/>
      <w:lvlText w:val="%1."/>
      <w:lvlJc w:val="left"/>
      <w:pPr>
        <w:ind w:left="502"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8A4CF2"/>
    <w:multiLevelType w:val="hybridMultilevel"/>
    <w:tmpl w:val="A4F85B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362C8C"/>
    <w:multiLevelType w:val="hybridMultilevel"/>
    <w:tmpl w:val="73969F6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59541BA"/>
    <w:multiLevelType w:val="multilevel"/>
    <w:tmpl w:val="9F6EA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C6345E"/>
    <w:multiLevelType w:val="hybridMultilevel"/>
    <w:tmpl w:val="0A2451E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374178AD"/>
    <w:multiLevelType w:val="multilevel"/>
    <w:tmpl w:val="1F102DD6"/>
    <w:lvl w:ilvl="0">
      <w:start w:val="1"/>
      <w:numFmt w:val="decimal"/>
      <w:lvlText w:val="%1."/>
      <w:lvlJc w:val="left"/>
      <w:pPr>
        <w:tabs>
          <w:tab w:val="num" w:pos="720"/>
        </w:tabs>
        <w:ind w:left="720" w:hanging="360"/>
      </w:pPr>
    </w:lvl>
    <w:lvl w:ilvl="1">
      <w:start w:val="1"/>
      <w:numFmt w:val="lowerLetter"/>
      <w:lvlText w:val="%2)"/>
      <w:lvlJc w:val="left"/>
      <w:pPr>
        <w:ind w:left="1440" w:hanging="360"/>
      </w:pPr>
      <w:rPr>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EE01D7"/>
    <w:multiLevelType w:val="multilevel"/>
    <w:tmpl w:val="6F548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0E33C5"/>
    <w:multiLevelType w:val="multilevel"/>
    <w:tmpl w:val="FE98D0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26315B"/>
    <w:multiLevelType w:val="multilevel"/>
    <w:tmpl w:val="B0EE46B4"/>
    <w:lvl w:ilvl="0">
      <w:start w:val="1"/>
      <w:numFmt w:val="decimal"/>
      <w:lvlText w:val="%1."/>
      <w:lvlJc w:val="left"/>
      <w:pPr>
        <w:tabs>
          <w:tab w:val="num" w:pos="720"/>
        </w:tabs>
        <w:ind w:left="720" w:hanging="360"/>
      </w:pPr>
      <w:rPr>
        <w:b w:val="0"/>
        <w:bCs w:val="0"/>
        <w:sz w:val="22"/>
        <w:szCs w:val="22"/>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96702A"/>
    <w:multiLevelType w:val="hybridMultilevel"/>
    <w:tmpl w:val="83BC3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CD184F"/>
    <w:multiLevelType w:val="multilevel"/>
    <w:tmpl w:val="7C94A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2B373B"/>
    <w:multiLevelType w:val="hybridMultilevel"/>
    <w:tmpl w:val="8E10904E"/>
    <w:lvl w:ilvl="0" w:tplc="D11CD694">
      <w:start w:val="1"/>
      <w:numFmt w:val="decimal"/>
      <w:lvlText w:val="%1)"/>
      <w:lvlJc w:val="left"/>
      <w:pPr>
        <w:ind w:left="502"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B42BDB"/>
    <w:multiLevelType w:val="hybridMultilevel"/>
    <w:tmpl w:val="72443C8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575E01C0"/>
    <w:multiLevelType w:val="multilevel"/>
    <w:tmpl w:val="B2F6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E6AE0"/>
    <w:multiLevelType w:val="multilevel"/>
    <w:tmpl w:val="D604F0B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6F2EA3"/>
    <w:multiLevelType w:val="multilevel"/>
    <w:tmpl w:val="B434A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D836ED"/>
    <w:multiLevelType w:val="multilevel"/>
    <w:tmpl w:val="9DF44B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2C0536"/>
    <w:multiLevelType w:val="multilevel"/>
    <w:tmpl w:val="D270B8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934980"/>
    <w:multiLevelType w:val="hybridMultilevel"/>
    <w:tmpl w:val="72301986"/>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917A94"/>
    <w:multiLevelType w:val="multilevel"/>
    <w:tmpl w:val="3724BADC"/>
    <w:lvl w:ilvl="0">
      <w:start w:val="1"/>
      <w:numFmt w:val="lowerLetter"/>
      <w:lvlText w:val="%1)"/>
      <w:lvlJc w:val="left"/>
      <w:pPr>
        <w:tabs>
          <w:tab w:val="num" w:pos="720"/>
        </w:tabs>
        <w:ind w:left="720" w:hanging="360"/>
      </w:pPr>
      <w:rPr>
        <w:rFonts w:ascii="Calibri" w:eastAsia="Times New Roman" w:hAnsi="Calibri" w:cs="Calibri"/>
        <w:b w:val="0"/>
        <w:b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1C4E9D"/>
    <w:multiLevelType w:val="hybridMultilevel"/>
    <w:tmpl w:val="435EEC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DF05AF"/>
    <w:multiLevelType w:val="multilevel"/>
    <w:tmpl w:val="5106CD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A8270D"/>
    <w:multiLevelType w:val="multilevel"/>
    <w:tmpl w:val="1E8E945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EB1D63"/>
    <w:multiLevelType w:val="hybridMultilevel"/>
    <w:tmpl w:val="453208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713114819">
    <w:abstractNumId w:val="32"/>
  </w:num>
  <w:num w:numId="2" w16cid:durableId="1919944129">
    <w:abstractNumId w:val="3"/>
  </w:num>
  <w:num w:numId="3" w16cid:durableId="1158811436">
    <w:abstractNumId w:val="39"/>
  </w:num>
  <w:num w:numId="4" w16cid:durableId="1223324865">
    <w:abstractNumId w:val="5"/>
  </w:num>
  <w:num w:numId="5" w16cid:durableId="1985694715">
    <w:abstractNumId w:val="14"/>
  </w:num>
  <w:num w:numId="6" w16cid:durableId="1716198783">
    <w:abstractNumId w:val="18"/>
  </w:num>
  <w:num w:numId="7" w16cid:durableId="1703827325">
    <w:abstractNumId w:val="33"/>
  </w:num>
  <w:num w:numId="8" w16cid:durableId="849298963">
    <w:abstractNumId w:val="15"/>
  </w:num>
  <w:num w:numId="9" w16cid:durableId="37172008">
    <w:abstractNumId w:val="8"/>
  </w:num>
  <w:num w:numId="10" w16cid:durableId="1488741048">
    <w:abstractNumId w:val="20"/>
  </w:num>
  <w:num w:numId="11" w16cid:durableId="608046324">
    <w:abstractNumId w:val="36"/>
  </w:num>
  <w:num w:numId="12" w16cid:durableId="762798827">
    <w:abstractNumId w:val="10"/>
  </w:num>
  <w:num w:numId="13" w16cid:durableId="1532302251">
    <w:abstractNumId w:val="9"/>
  </w:num>
  <w:num w:numId="14" w16cid:durableId="87897064">
    <w:abstractNumId w:val="22"/>
  </w:num>
  <w:num w:numId="15" w16cid:durableId="354891663">
    <w:abstractNumId w:val="11"/>
  </w:num>
  <w:num w:numId="16" w16cid:durableId="147477294">
    <w:abstractNumId w:val="12"/>
  </w:num>
  <w:num w:numId="17" w16cid:durableId="546138084">
    <w:abstractNumId w:val="27"/>
  </w:num>
  <w:num w:numId="18" w16cid:durableId="2126192154">
    <w:abstractNumId w:val="30"/>
  </w:num>
  <w:num w:numId="19" w16cid:durableId="1875802646">
    <w:abstractNumId w:val="2"/>
  </w:num>
  <w:num w:numId="20" w16cid:durableId="1437093511">
    <w:abstractNumId w:val="34"/>
  </w:num>
  <w:num w:numId="21" w16cid:durableId="1923836624">
    <w:abstractNumId w:val="25"/>
  </w:num>
  <w:num w:numId="22" w16cid:durableId="1629824665">
    <w:abstractNumId w:val="38"/>
  </w:num>
  <w:num w:numId="23" w16cid:durableId="900291544">
    <w:abstractNumId w:val="31"/>
  </w:num>
  <w:num w:numId="24" w16cid:durableId="1691175750">
    <w:abstractNumId w:val="24"/>
  </w:num>
  <w:num w:numId="25" w16cid:durableId="657226992">
    <w:abstractNumId w:val="24"/>
    <w:lvlOverride w:ilvl="0">
      <w:lvl w:ilvl="0">
        <w:start w:val="1"/>
        <w:numFmt w:val="lowerLetter"/>
        <w:lvlText w:val="%1)"/>
        <w:lvlJc w:val="left"/>
        <w:pPr>
          <w:ind w:left="1440" w:hanging="360"/>
        </w:p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6" w16cid:durableId="607199823">
    <w:abstractNumId w:val="24"/>
    <w:lvlOverride w:ilvl="1">
      <w:lvl w:ilvl="1">
        <w:numFmt w:val="bullet"/>
        <w:lvlText w:val="o"/>
        <w:lvlJc w:val="left"/>
        <w:pPr>
          <w:tabs>
            <w:tab w:val="num" w:pos="1440"/>
          </w:tabs>
          <w:ind w:left="1440" w:hanging="360"/>
        </w:pPr>
        <w:rPr>
          <w:rFonts w:ascii="Courier New" w:hAnsi="Courier New" w:hint="default"/>
          <w:sz w:val="20"/>
        </w:rPr>
      </w:lvl>
    </w:lvlOverride>
  </w:num>
  <w:num w:numId="27" w16cid:durableId="1551958817">
    <w:abstractNumId w:val="23"/>
  </w:num>
  <w:num w:numId="28" w16cid:durableId="436174371">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29" w16cid:durableId="939220296">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0" w16cid:durableId="42145216">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1" w16cid:durableId="495340501">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2" w16cid:durableId="1337030368">
    <w:abstractNumId w:val="23"/>
    <w:lvlOverride w:ilvl="1">
      <w:lvl w:ilvl="1">
        <w:numFmt w:val="bullet"/>
        <w:lvlText w:val="o"/>
        <w:lvlJc w:val="left"/>
        <w:pPr>
          <w:tabs>
            <w:tab w:val="num" w:pos="1440"/>
          </w:tabs>
          <w:ind w:left="1440" w:hanging="360"/>
        </w:pPr>
        <w:rPr>
          <w:rFonts w:ascii="Courier New" w:hAnsi="Courier New" w:hint="default"/>
          <w:sz w:val="20"/>
        </w:rPr>
      </w:lvl>
    </w:lvlOverride>
  </w:num>
  <w:num w:numId="33" w16cid:durableId="2067216292">
    <w:abstractNumId w:val="35"/>
  </w:num>
  <w:num w:numId="34" w16cid:durableId="538200100">
    <w:abstractNumId w:val="26"/>
  </w:num>
  <w:num w:numId="35" w16cid:durableId="1147743655">
    <w:abstractNumId w:val="21"/>
  </w:num>
  <w:num w:numId="36" w16cid:durableId="1377700427">
    <w:abstractNumId w:val="0"/>
  </w:num>
  <w:num w:numId="37" w16cid:durableId="949581934">
    <w:abstractNumId w:val="1"/>
  </w:num>
  <w:num w:numId="38" w16cid:durableId="538857690">
    <w:abstractNumId w:val="4"/>
  </w:num>
  <w:num w:numId="39" w16cid:durableId="926421774">
    <w:abstractNumId w:val="17"/>
  </w:num>
  <w:num w:numId="40" w16cid:durableId="1308242345">
    <w:abstractNumId w:val="16"/>
  </w:num>
  <w:num w:numId="41" w16cid:durableId="48309107">
    <w:abstractNumId w:val="13"/>
  </w:num>
  <w:num w:numId="42" w16cid:durableId="479464151">
    <w:abstractNumId w:val="37"/>
  </w:num>
  <w:num w:numId="43" w16cid:durableId="840588987">
    <w:abstractNumId w:val="40"/>
  </w:num>
  <w:num w:numId="44" w16cid:durableId="1511408725">
    <w:abstractNumId w:val="19"/>
  </w:num>
  <w:num w:numId="45" w16cid:durableId="1525246715">
    <w:abstractNumId w:val="6"/>
  </w:num>
  <w:num w:numId="46" w16cid:durableId="1859856746">
    <w:abstractNumId w:val="7"/>
  </w:num>
  <w:num w:numId="47" w16cid:durableId="1421364813">
    <w:abstractNumId w:val="29"/>
  </w:num>
  <w:num w:numId="48" w16cid:durableId="76862735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ga Kraszewska">
    <w15:presenceInfo w15:providerId="AD" w15:userId="S::K.Kraszewska@eduwarszawa.pl::1cf4e753-4a3e-40a2-9907-c5e084f0cc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9F5"/>
    <w:rsid w:val="000153BB"/>
    <w:rsid w:val="00016CDD"/>
    <w:rsid w:val="000342F8"/>
    <w:rsid w:val="00061E93"/>
    <w:rsid w:val="000639B0"/>
    <w:rsid w:val="000769C9"/>
    <w:rsid w:val="000B033F"/>
    <w:rsid w:val="000B4CAA"/>
    <w:rsid w:val="000D36D7"/>
    <w:rsid w:val="000D5180"/>
    <w:rsid w:val="000F3AD5"/>
    <w:rsid w:val="000F6698"/>
    <w:rsid w:val="00107501"/>
    <w:rsid w:val="00115BF6"/>
    <w:rsid w:val="00117438"/>
    <w:rsid w:val="001214D1"/>
    <w:rsid w:val="00122011"/>
    <w:rsid w:val="0012747F"/>
    <w:rsid w:val="001301EE"/>
    <w:rsid w:val="0013370D"/>
    <w:rsid w:val="00135695"/>
    <w:rsid w:val="00140CAD"/>
    <w:rsid w:val="00160967"/>
    <w:rsid w:val="0016470C"/>
    <w:rsid w:val="00166C80"/>
    <w:rsid w:val="001835E1"/>
    <w:rsid w:val="001929B4"/>
    <w:rsid w:val="001B6A58"/>
    <w:rsid w:val="001C092F"/>
    <w:rsid w:val="001C5B85"/>
    <w:rsid w:val="001C6135"/>
    <w:rsid w:val="001D43E2"/>
    <w:rsid w:val="001D66A2"/>
    <w:rsid w:val="001E12C5"/>
    <w:rsid w:val="001E6CB1"/>
    <w:rsid w:val="001F2AE1"/>
    <w:rsid w:val="00227486"/>
    <w:rsid w:val="00236860"/>
    <w:rsid w:val="00250330"/>
    <w:rsid w:val="00250645"/>
    <w:rsid w:val="00255CBA"/>
    <w:rsid w:val="00280FDF"/>
    <w:rsid w:val="00281FBB"/>
    <w:rsid w:val="002855DC"/>
    <w:rsid w:val="00295482"/>
    <w:rsid w:val="002A1F17"/>
    <w:rsid w:val="002D2226"/>
    <w:rsid w:val="002D78C9"/>
    <w:rsid w:val="002D7E46"/>
    <w:rsid w:val="003174AF"/>
    <w:rsid w:val="00330700"/>
    <w:rsid w:val="003318D9"/>
    <w:rsid w:val="003365E3"/>
    <w:rsid w:val="00336F78"/>
    <w:rsid w:val="003422D4"/>
    <w:rsid w:val="00352B76"/>
    <w:rsid w:val="00355C02"/>
    <w:rsid w:val="0037154A"/>
    <w:rsid w:val="0037724B"/>
    <w:rsid w:val="003A0E0D"/>
    <w:rsid w:val="003A38D1"/>
    <w:rsid w:val="003B2B1F"/>
    <w:rsid w:val="003B377D"/>
    <w:rsid w:val="003C7FB4"/>
    <w:rsid w:val="003D3A9F"/>
    <w:rsid w:val="003D408C"/>
    <w:rsid w:val="003E19D2"/>
    <w:rsid w:val="00403B5E"/>
    <w:rsid w:val="00422711"/>
    <w:rsid w:val="004332D6"/>
    <w:rsid w:val="00437145"/>
    <w:rsid w:val="00453D25"/>
    <w:rsid w:val="00464A37"/>
    <w:rsid w:val="004A3301"/>
    <w:rsid w:val="004D2BBF"/>
    <w:rsid w:val="004F47E0"/>
    <w:rsid w:val="00503C05"/>
    <w:rsid w:val="0052299B"/>
    <w:rsid w:val="00556D01"/>
    <w:rsid w:val="00584F75"/>
    <w:rsid w:val="005A6563"/>
    <w:rsid w:val="005A7DF5"/>
    <w:rsid w:val="005B11AC"/>
    <w:rsid w:val="005E6493"/>
    <w:rsid w:val="005F1F4D"/>
    <w:rsid w:val="006207BC"/>
    <w:rsid w:val="00626C1F"/>
    <w:rsid w:val="00635120"/>
    <w:rsid w:val="00652CB1"/>
    <w:rsid w:val="00676EF6"/>
    <w:rsid w:val="0068294E"/>
    <w:rsid w:val="006A6C84"/>
    <w:rsid w:val="006A6C9D"/>
    <w:rsid w:val="006B6CCE"/>
    <w:rsid w:val="006C1468"/>
    <w:rsid w:val="006D02AA"/>
    <w:rsid w:val="006D21AE"/>
    <w:rsid w:val="006E05CE"/>
    <w:rsid w:val="006E401A"/>
    <w:rsid w:val="006E7F30"/>
    <w:rsid w:val="006F6035"/>
    <w:rsid w:val="00704608"/>
    <w:rsid w:val="007103A9"/>
    <w:rsid w:val="0072282C"/>
    <w:rsid w:val="007322D3"/>
    <w:rsid w:val="00734E81"/>
    <w:rsid w:val="007526BD"/>
    <w:rsid w:val="007561E6"/>
    <w:rsid w:val="00764A0E"/>
    <w:rsid w:val="007772FD"/>
    <w:rsid w:val="00777F3F"/>
    <w:rsid w:val="0078095B"/>
    <w:rsid w:val="00786709"/>
    <w:rsid w:val="007929CA"/>
    <w:rsid w:val="007A42C0"/>
    <w:rsid w:val="007D2703"/>
    <w:rsid w:val="007E5CBD"/>
    <w:rsid w:val="007F39FE"/>
    <w:rsid w:val="00810B0C"/>
    <w:rsid w:val="00820240"/>
    <w:rsid w:val="008303EC"/>
    <w:rsid w:val="0083112F"/>
    <w:rsid w:val="00837AD3"/>
    <w:rsid w:val="00846740"/>
    <w:rsid w:val="00846A85"/>
    <w:rsid w:val="0084749D"/>
    <w:rsid w:val="00850FC9"/>
    <w:rsid w:val="00853B56"/>
    <w:rsid w:val="00867621"/>
    <w:rsid w:val="008913B4"/>
    <w:rsid w:val="00897EED"/>
    <w:rsid w:val="008A47F8"/>
    <w:rsid w:val="008A7418"/>
    <w:rsid w:val="008A7F36"/>
    <w:rsid w:val="008B34F2"/>
    <w:rsid w:val="008C371A"/>
    <w:rsid w:val="008C5507"/>
    <w:rsid w:val="008F248E"/>
    <w:rsid w:val="008F513D"/>
    <w:rsid w:val="008F53F7"/>
    <w:rsid w:val="00901CF4"/>
    <w:rsid w:val="00906E97"/>
    <w:rsid w:val="009275A3"/>
    <w:rsid w:val="0094349C"/>
    <w:rsid w:val="0095198A"/>
    <w:rsid w:val="0097014B"/>
    <w:rsid w:val="009720BD"/>
    <w:rsid w:val="00985B20"/>
    <w:rsid w:val="00993409"/>
    <w:rsid w:val="009C2ED3"/>
    <w:rsid w:val="009C6AF4"/>
    <w:rsid w:val="009E1A82"/>
    <w:rsid w:val="009E4A25"/>
    <w:rsid w:val="009F0F2C"/>
    <w:rsid w:val="00A016C6"/>
    <w:rsid w:val="00A34857"/>
    <w:rsid w:val="00A359D5"/>
    <w:rsid w:val="00A853D7"/>
    <w:rsid w:val="00A97A43"/>
    <w:rsid w:val="00AB4ECC"/>
    <w:rsid w:val="00AC12F8"/>
    <w:rsid w:val="00AE0B5E"/>
    <w:rsid w:val="00B141BD"/>
    <w:rsid w:val="00B24A54"/>
    <w:rsid w:val="00B27B65"/>
    <w:rsid w:val="00B36ECC"/>
    <w:rsid w:val="00B51525"/>
    <w:rsid w:val="00B558AD"/>
    <w:rsid w:val="00B90BB7"/>
    <w:rsid w:val="00B96E99"/>
    <w:rsid w:val="00BD6DAF"/>
    <w:rsid w:val="00BE111C"/>
    <w:rsid w:val="00BF26FF"/>
    <w:rsid w:val="00C01F93"/>
    <w:rsid w:val="00C21BA1"/>
    <w:rsid w:val="00C358BF"/>
    <w:rsid w:val="00C36A6B"/>
    <w:rsid w:val="00C63AC8"/>
    <w:rsid w:val="00C74039"/>
    <w:rsid w:val="00C76D86"/>
    <w:rsid w:val="00C90BA9"/>
    <w:rsid w:val="00C935C3"/>
    <w:rsid w:val="00CA5851"/>
    <w:rsid w:val="00CB56D8"/>
    <w:rsid w:val="00CC17F9"/>
    <w:rsid w:val="00CC7F08"/>
    <w:rsid w:val="00CE133D"/>
    <w:rsid w:val="00CE7C7A"/>
    <w:rsid w:val="00CF3E4E"/>
    <w:rsid w:val="00D0169B"/>
    <w:rsid w:val="00D025FD"/>
    <w:rsid w:val="00D272C9"/>
    <w:rsid w:val="00D30DD5"/>
    <w:rsid w:val="00D322D7"/>
    <w:rsid w:val="00D35CD8"/>
    <w:rsid w:val="00D7282B"/>
    <w:rsid w:val="00D77DAD"/>
    <w:rsid w:val="00D97E1F"/>
    <w:rsid w:val="00DA563A"/>
    <w:rsid w:val="00DB1125"/>
    <w:rsid w:val="00DB174D"/>
    <w:rsid w:val="00DC2511"/>
    <w:rsid w:val="00DC7F83"/>
    <w:rsid w:val="00DE31D1"/>
    <w:rsid w:val="00DE321B"/>
    <w:rsid w:val="00DF1AF0"/>
    <w:rsid w:val="00E00FBE"/>
    <w:rsid w:val="00E209E1"/>
    <w:rsid w:val="00E20B8C"/>
    <w:rsid w:val="00E2612E"/>
    <w:rsid w:val="00E47E7B"/>
    <w:rsid w:val="00E57F05"/>
    <w:rsid w:val="00E60D69"/>
    <w:rsid w:val="00E71A74"/>
    <w:rsid w:val="00E914D0"/>
    <w:rsid w:val="00E91C49"/>
    <w:rsid w:val="00EA01AB"/>
    <w:rsid w:val="00EA064F"/>
    <w:rsid w:val="00EA7FB1"/>
    <w:rsid w:val="00EC56D3"/>
    <w:rsid w:val="00EC5F1A"/>
    <w:rsid w:val="00ED4CC0"/>
    <w:rsid w:val="00ED70D4"/>
    <w:rsid w:val="00EE19C8"/>
    <w:rsid w:val="00EE2F6D"/>
    <w:rsid w:val="00EF039B"/>
    <w:rsid w:val="00F0680C"/>
    <w:rsid w:val="00F20707"/>
    <w:rsid w:val="00F31BBD"/>
    <w:rsid w:val="00F32F0A"/>
    <w:rsid w:val="00F44EC4"/>
    <w:rsid w:val="00F56686"/>
    <w:rsid w:val="00F6135C"/>
    <w:rsid w:val="00F61BD0"/>
    <w:rsid w:val="00F6725B"/>
    <w:rsid w:val="00FA372F"/>
    <w:rsid w:val="00FA4493"/>
    <w:rsid w:val="00FA4661"/>
    <w:rsid w:val="00FB29F5"/>
    <w:rsid w:val="00FB56C9"/>
    <w:rsid w:val="00FD5736"/>
    <w:rsid w:val="00FE3498"/>
    <w:rsid w:val="00FE57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0BC3"/>
  <w15:chartTrackingRefBased/>
  <w15:docId w15:val="{71B28FBF-AE9D-44A0-A04C-FB8D81D0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B29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B29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B29F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B29F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B29F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B29F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B29F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B29F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B29F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29F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B29F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B29F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B29F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B29F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B29F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B29F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B29F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B29F5"/>
    <w:rPr>
      <w:rFonts w:eastAsiaTheme="majorEastAsia" w:cstheme="majorBidi"/>
      <w:color w:val="272727" w:themeColor="text1" w:themeTint="D8"/>
    </w:rPr>
  </w:style>
  <w:style w:type="paragraph" w:styleId="Tytu">
    <w:name w:val="Title"/>
    <w:basedOn w:val="Normalny"/>
    <w:next w:val="Normalny"/>
    <w:link w:val="TytuZnak"/>
    <w:uiPriority w:val="10"/>
    <w:qFormat/>
    <w:rsid w:val="00FB2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B29F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B29F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B29F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B29F5"/>
    <w:pPr>
      <w:spacing w:before="160"/>
      <w:jc w:val="center"/>
    </w:pPr>
    <w:rPr>
      <w:i/>
      <w:iCs/>
      <w:color w:val="404040" w:themeColor="text1" w:themeTint="BF"/>
    </w:rPr>
  </w:style>
  <w:style w:type="character" w:customStyle="1" w:styleId="CytatZnak">
    <w:name w:val="Cytat Znak"/>
    <w:basedOn w:val="Domylnaczcionkaakapitu"/>
    <w:link w:val="Cytat"/>
    <w:uiPriority w:val="29"/>
    <w:rsid w:val="00FB29F5"/>
    <w:rPr>
      <w:i/>
      <w:iCs/>
      <w:color w:val="404040" w:themeColor="text1" w:themeTint="BF"/>
    </w:rPr>
  </w:style>
  <w:style w:type="paragraph" w:styleId="Akapitzlist">
    <w:name w:val="List Paragraph"/>
    <w:aliases w:val="CW_Lista,List Paragraph,Akapit z listą BS,Kolorowa lista — akcent 11,Numerowanie,Akapit z listą1,A_wyliczenie,K-P_odwolanie,Akapit z listą5,maz_wyliczenie,opis dzialania,Signature,OZC,Kolorowa lista — akcent 12,Obiekt,Nagłowek 3,Preambuła"/>
    <w:basedOn w:val="Normalny"/>
    <w:link w:val="AkapitzlistZnak"/>
    <w:uiPriority w:val="34"/>
    <w:qFormat/>
    <w:rsid w:val="00FB29F5"/>
    <w:pPr>
      <w:ind w:left="720"/>
      <w:contextualSpacing/>
    </w:pPr>
  </w:style>
  <w:style w:type="character" w:styleId="Wyrnienieintensywne">
    <w:name w:val="Intense Emphasis"/>
    <w:basedOn w:val="Domylnaczcionkaakapitu"/>
    <w:uiPriority w:val="21"/>
    <w:qFormat/>
    <w:rsid w:val="00FB29F5"/>
    <w:rPr>
      <w:i/>
      <w:iCs/>
      <w:color w:val="0F4761" w:themeColor="accent1" w:themeShade="BF"/>
    </w:rPr>
  </w:style>
  <w:style w:type="paragraph" w:styleId="Cytatintensywny">
    <w:name w:val="Intense Quote"/>
    <w:basedOn w:val="Normalny"/>
    <w:next w:val="Normalny"/>
    <w:link w:val="CytatintensywnyZnak"/>
    <w:uiPriority w:val="30"/>
    <w:qFormat/>
    <w:rsid w:val="00FB2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B29F5"/>
    <w:rPr>
      <w:i/>
      <w:iCs/>
      <w:color w:val="0F4761" w:themeColor="accent1" w:themeShade="BF"/>
    </w:rPr>
  </w:style>
  <w:style w:type="character" w:styleId="Odwoanieintensywne">
    <w:name w:val="Intense Reference"/>
    <w:basedOn w:val="Domylnaczcionkaakapitu"/>
    <w:uiPriority w:val="32"/>
    <w:qFormat/>
    <w:rsid w:val="00FB29F5"/>
    <w:rPr>
      <w:b/>
      <w:bCs/>
      <w:smallCaps/>
      <w:color w:val="0F4761" w:themeColor="accent1" w:themeShade="BF"/>
      <w:spacing w:val="5"/>
    </w:rPr>
  </w:style>
  <w:style w:type="character" w:customStyle="1" w:styleId="AkapitzlistZnak">
    <w:name w:val="Akapit z listą Znak"/>
    <w:aliases w:val="CW_Lista Znak,List Paragraph Znak,Akapit z listą BS Znak,Kolorowa lista — akcent 11 Znak,Numerowanie Znak,Akapit z listą1 Znak,A_wyliczenie Znak,K-P_odwolanie Znak,Akapit z listą5 Znak,maz_wyliczenie Znak,opis dzialania Znak,OZC Znak"/>
    <w:link w:val="Akapitzlist"/>
    <w:uiPriority w:val="34"/>
    <w:qFormat/>
    <w:locked/>
    <w:rsid w:val="00250645"/>
  </w:style>
  <w:style w:type="character" w:styleId="Hipercze">
    <w:name w:val="Hyperlink"/>
    <w:uiPriority w:val="99"/>
    <w:rsid w:val="00C63AC8"/>
    <w:rPr>
      <w:rFonts w:cs="Times New Roman"/>
      <w:color w:val="0000FF"/>
      <w:u w:val="single"/>
    </w:rPr>
  </w:style>
  <w:style w:type="paragraph" w:customStyle="1" w:styleId="Tekstpodstawowywcity21">
    <w:name w:val="Tekst podstawowy wcięty 21"/>
    <w:basedOn w:val="Normalny"/>
    <w:uiPriority w:val="99"/>
    <w:rsid w:val="00C63AC8"/>
    <w:pPr>
      <w:suppressAutoHyphens/>
      <w:spacing w:after="0" w:line="276" w:lineRule="auto"/>
      <w:ind w:left="360"/>
      <w:jc w:val="both"/>
    </w:pPr>
    <w:rPr>
      <w:rFonts w:ascii="Arial" w:eastAsia="Calibri" w:hAnsi="Arial" w:cs="Times New Roman"/>
      <w:color w:val="000000"/>
      <w:kern w:val="0"/>
      <w:sz w:val="22"/>
      <w:lang w:eastAsia="ar-SA"/>
      <w14:ligatures w14:val="none"/>
    </w:rPr>
  </w:style>
  <w:style w:type="paragraph" w:styleId="Nagwek">
    <w:name w:val="header"/>
    <w:basedOn w:val="Normalny"/>
    <w:link w:val="NagwekZnak"/>
    <w:uiPriority w:val="99"/>
    <w:unhideWhenUsed/>
    <w:rsid w:val="00FA44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A4493"/>
  </w:style>
  <w:style w:type="paragraph" w:styleId="Stopka">
    <w:name w:val="footer"/>
    <w:basedOn w:val="Normalny"/>
    <w:link w:val="StopkaZnak"/>
    <w:uiPriority w:val="99"/>
    <w:unhideWhenUsed/>
    <w:rsid w:val="00FA44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4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FDE86FA460EEB499D9212B985032F52" ma:contentTypeVersion="13" ma:contentTypeDescription="Utwórz nowy dokument." ma:contentTypeScope="" ma:versionID="d96c9588691aaa188927cecbd6daf5c7">
  <xsd:schema xmlns:xsd="http://www.w3.org/2001/XMLSchema" xmlns:xs="http://www.w3.org/2001/XMLSchema" xmlns:p="http://schemas.microsoft.com/office/2006/metadata/properties" xmlns:ns2="6ef674d6-3445-4af4-b231-3278fef9aef1" xmlns:ns3="355c114d-25ca-4262-bf24-551d4ed695e5" targetNamespace="http://schemas.microsoft.com/office/2006/metadata/properties" ma:root="true" ma:fieldsID="25d535966a61f7a417f622d07d307620" ns2:_="" ns3:_="">
    <xsd:import namespace="6ef674d6-3445-4af4-b231-3278fef9aef1"/>
    <xsd:import namespace="355c114d-25ca-4262-bf24-551d4ed695e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Location" minOccurs="0"/>
                <xsd:element ref="ns2:MediaServiceDateTaken"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674d6-3445-4af4-b231-3278fef9aef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5a37ca91-f075-42ca-bc95-29f15eca3f8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5c114d-25ca-4262-bf24-551d4ed695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927666e-fdea-4f76-85a9-c90e96974227}" ma:internalName="TaxCatchAll" ma:showField="CatchAllData" ma:web="355c114d-25ca-4262-bf24-551d4ed695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f674d6-3445-4af4-b231-3278fef9aef1">
      <Terms xmlns="http://schemas.microsoft.com/office/infopath/2007/PartnerControls"/>
    </lcf76f155ced4ddcb4097134ff3c332f>
    <TaxCatchAll xmlns="355c114d-25ca-4262-bf24-551d4ed695e5" xsi:nil="true"/>
  </documentManagement>
</p:properties>
</file>

<file path=customXml/itemProps1.xml><?xml version="1.0" encoding="utf-8"?>
<ds:datastoreItem xmlns:ds="http://schemas.openxmlformats.org/officeDocument/2006/customXml" ds:itemID="{35E9D276-8F6F-4361-91A3-24EC057A1969}">
  <ds:schemaRefs>
    <ds:schemaRef ds:uri="http://schemas.microsoft.com/sharepoint/v3/contenttype/forms"/>
  </ds:schemaRefs>
</ds:datastoreItem>
</file>

<file path=customXml/itemProps2.xml><?xml version="1.0" encoding="utf-8"?>
<ds:datastoreItem xmlns:ds="http://schemas.openxmlformats.org/officeDocument/2006/customXml" ds:itemID="{DE0DEBE7-C4EB-4792-8B94-0CC148C2CBAF}">
  <ds:schemaRefs>
    <ds:schemaRef ds:uri="http://schemas.openxmlformats.org/officeDocument/2006/bibliography"/>
  </ds:schemaRefs>
</ds:datastoreItem>
</file>

<file path=customXml/itemProps3.xml><?xml version="1.0" encoding="utf-8"?>
<ds:datastoreItem xmlns:ds="http://schemas.openxmlformats.org/officeDocument/2006/customXml" ds:itemID="{C467361B-47EB-46DA-B7F3-32AE7836F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674d6-3445-4af4-b231-3278fef9aef1"/>
    <ds:schemaRef ds:uri="355c114d-25ca-4262-bf24-551d4ed69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1444F0-4230-4CD6-B50F-5F0A4DD26E86}">
  <ds:schemaRefs>
    <ds:schemaRef ds:uri="http://schemas.microsoft.com/office/2006/metadata/properties"/>
    <ds:schemaRef ds:uri="http://schemas.microsoft.com/office/infopath/2007/PartnerControls"/>
    <ds:schemaRef ds:uri="6ef674d6-3445-4af4-b231-3278fef9aef1"/>
    <ds:schemaRef ds:uri="355c114d-25ca-4262-bf24-551d4ed695e5"/>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13</Pages>
  <Words>3354</Words>
  <Characters>20129</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Parzych</dc:creator>
  <cp:keywords/>
  <dc:description/>
  <cp:lastModifiedBy>Eliza Parzych</cp:lastModifiedBy>
  <cp:revision>225</cp:revision>
  <cp:lastPrinted>2026-08-06T10:02:00Z</cp:lastPrinted>
  <dcterms:created xsi:type="dcterms:W3CDTF">2026-08-05T11:29:00Z</dcterms:created>
  <dcterms:modified xsi:type="dcterms:W3CDTF">2026-08-07T09:42:00Z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0x010100EFDE86FA460EEB499D9212B985032F52</vt:lpwstr>
  </property>
  <property fmtid="{D5CDD505-2E9C-101B-9397-08002B2CF9AE}" pid="3" name="MediaServiceImageTags">
    <vt:lpwstr/>
  </property>
</Properties>
</file>