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CD474" w14:textId="0A503A15" w:rsidR="00E06016" w:rsidRPr="00C23975" w:rsidRDefault="00E06016" w:rsidP="00E06016">
      <w:pPr>
        <w:tabs>
          <w:tab w:val="num" w:pos="1080"/>
        </w:tabs>
        <w:rPr>
          <w:noProof/>
        </w:rPr>
      </w:pPr>
      <w:r>
        <w:rPr>
          <w:i/>
          <w:sz w:val="22"/>
          <w:szCs w:val="22"/>
        </w:rPr>
        <w:t xml:space="preserve">                                 </w:t>
      </w:r>
      <w:r w:rsidR="00ED59BD">
        <w:rPr>
          <w:i/>
          <w:sz w:val="22"/>
          <w:szCs w:val="22"/>
        </w:rPr>
        <w:tab/>
      </w:r>
      <w:r w:rsidR="00ED59BD">
        <w:rPr>
          <w:i/>
          <w:sz w:val="22"/>
          <w:szCs w:val="22"/>
        </w:rPr>
        <w:tab/>
      </w:r>
    </w:p>
    <w:p w14:paraId="6157B7C9" w14:textId="77777777" w:rsidR="0024768A" w:rsidRPr="00ED59BD" w:rsidRDefault="0024768A" w:rsidP="00E06016">
      <w:pPr>
        <w:tabs>
          <w:tab w:val="num" w:pos="1080"/>
        </w:tabs>
        <w:rPr>
          <w:b/>
          <w:bCs/>
          <w:i/>
          <w:sz w:val="22"/>
          <w:szCs w:val="22"/>
        </w:rPr>
      </w:pPr>
    </w:p>
    <w:p w14:paraId="66679EFE" w14:textId="6DED124F" w:rsidR="00C23975" w:rsidRDefault="00E06016" w:rsidP="00E06016">
      <w:pPr>
        <w:widowControl w:val="0"/>
        <w:suppressAutoHyphens/>
        <w:jc w:val="center"/>
        <w:rPr>
          <w:b/>
          <w:color w:val="000000" w:themeColor="text1"/>
          <w:sz w:val="22"/>
          <w:szCs w:val="22"/>
          <w:lang w:eastAsia="ar-SA"/>
        </w:rPr>
      </w:pPr>
      <w:r w:rsidRPr="00E74BD1">
        <w:rPr>
          <w:b/>
          <w:color w:val="000000" w:themeColor="text1"/>
          <w:sz w:val="22"/>
          <w:szCs w:val="22"/>
          <w:lang w:eastAsia="ar-SA"/>
        </w:rPr>
        <w:t>UMOWA Nr….…</w:t>
      </w:r>
    </w:p>
    <w:p w14:paraId="28756FD6" w14:textId="77777777" w:rsidR="00C23975" w:rsidRDefault="00E06016" w:rsidP="00C23975">
      <w:pPr>
        <w:ind w:left="2124" w:firstLine="708"/>
        <w:jc w:val="both"/>
        <w:rPr>
          <w:bCs/>
          <w:color w:val="000000" w:themeColor="text1"/>
          <w:w w:val="106"/>
          <w:sz w:val="22"/>
          <w:szCs w:val="22"/>
        </w:rPr>
      </w:pPr>
      <w:r w:rsidRPr="00E74BD1">
        <w:rPr>
          <w:bCs/>
          <w:color w:val="000000" w:themeColor="text1"/>
          <w:w w:val="106"/>
          <w:sz w:val="22"/>
          <w:szCs w:val="22"/>
        </w:rPr>
        <w:t>zawarta w dniu ..........................</w:t>
      </w:r>
    </w:p>
    <w:p w14:paraId="05E35D2A" w14:textId="77777777" w:rsidR="00C23975" w:rsidRDefault="00C23975" w:rsidP="00ED59BD">
      <w:pPr>
        <w:jc w:val="both"/>
        <w:rPr>
          <w:bCs/>
          <w:color w:val="000000" w:themeColor="text1"/>
          <w:w w:val="106"/>
          <w:sz w:val="22"/>
          <w:szCs w:val="22"/>
        </w:rPr>
      </w:pPr>
    </w:p>
    <w:p w14:paraId="7195C645" w14:textId="77777777" w:rsidR="004C08E6" w:rsidRDefault="00E06016" w:rsidP="004C08E6">
      <w:pPr>
        <w:rPr>
          <w:bCs/>
          <w:color w:val="000000" w:themeColor="text1"/>
          <w:w w:val="106"/>
          <w:sz w:val="22"/>
          <w:szCs w:val="22"/>
        </w:rPr>
      </w:pPr>
      <w:r w:rsidRPr="00E74BD1">
        <w:rPr>
          <w:bCs/>
          <w:color w:val="000000" w:themeColor="text1"/>
          <w:w w:val="106"/>
          <w:sz w:val="22"/>
          <w:szCs w:val="22"/>
        </w:rPr>
        <w:t>pomiędzy</w:t>
      </w:r>
      <w:r w:rsidR="004C08E6">
        <w:rPr>
          <w:bCs/>
          <w:color w:val="000000" w:themeColor="text1"/>
          <w:w w:val="106"/>
          <w:sz w:val="22"/>
          <w:szCs w:val="22"/>
        </w:rPr>
        <w:t>:</w:t>
      </w:r>
    </w:p>
    <w:p w14:paraId="56624ED3" w14:textId="709B2288" w:rsidR="00E06016" w:rsidRPr="004C08E6" w:rsidRDefault="004C08E6" w:rsidP="00E06016">
      <w:pPr>
        <w:rPr>
          <w:color w:val="000000" w:themeColor="text1"/>
          <w:w w:val="106"/>
          <w:sz w:val="22"/>
          <w:szCs w:val="22"/>
        </w:rPr>
      </w:pPr>
      <w:r w:rsidRPr="004C08E6">
        <w:rPr>
          <w:b/>
          <w:bCs/>
          <w:color w:val="000000" w:themeColor="text1"/>
          <w:w w:val="106"/>
          <w:sz w:val="22"/>
          <w:szCs w:val="22"/>
        </w:rPr>
        <w:t xml:space="preserve">Powiat Rybnicki - </w:t>
      </w:r>
      <w:r w:rsidRPr="006566C7">
        <w:rPr>
          <w:b/>
          <w:bCs/>
          <w:w w:val="106"/>
          <w:sz w:val="22"/>
          <w:szCs w:val="22"/>
        </w:rPr>
        <w:t xml:space="preserve">Dom Pomocy Społecznej </w:t>
      </w:r>
      <w:proofErr w:type="spellStart"/>
      <w:r w:rsidRPr="006566C7">
        <w:rPr>
          <w:b/>
          <w:bCs/>
          <w:w w:val="106"/>
          <w:sz w:val="22"/>
          <w:szCs w:val="22"/>
        </w:rPr>
        <w:t>p.w.św</w:t>
      </w:r>
      <w:proofErr w:type="spellEnd"/>
      <w:r w:rsidRPr="006566C7">
        <w:rPr>
          <w:b/>
          <w:bCs/>
          <w:w w:val="106"/>
          <w:sz w:val="22"/>
          <w:szCs w:val="22"/>
        </w:rPr>
        <w:t xml:space="preserve">. Józefa w Lyskach, </w:t>
      </w:r>
      <w:r w:rsidRPr="006566C7">
        <w:rPr>
          <w:w w:val="106"/>
          <w:sz w:val="22"/>
          <w:szCs w:val="22"/>
        </w:rPr>
        <w:t xml:space="preserve">ul. Rybnicka 7, 44-295, Lyski, </w:t>
      </w:r>
      <w:r>
        <w:rPr>
          <w:color w:val="000000" w:themeColor="text1"/>
          <w:w w:val="106"/>
          <w:sz w:val="22"/>
          <w:szCs w:val="22"/>
        </w:rPr>
        <w:t>reprezentowanym przez: ……………………………</w:t>
      </w:r>
    </w:p>
    <w:p w14:paraId="01586173" w14:textId="77777777" w:rsidR="00E06016" w:rsidRPr="00E74BD1" w:rsidRDefault="00E06016" w:rsidP="00E06016">
      <w:pPr>
        <w:rPr>
          <w:b/>
          <w:color w:val="000000" w:themeColor="text1"/>
          <w:spacing w:val="-1"/>
          <w:w w:val="102"/>
          <w:sz w:val="22"/>
          <w:szCs w:val="22"/>
        </w:rPr>
      </w:pPr>
      <w:r w:rsidRPr="00E74BD1">
        <w:rPr>
          <w:color w:val="000000" w:themeColor="text1"/>
          <w:spacing w:val="-1"/>
          <w:w w:val="102"/>
          <w:sz w:val="22"/>
          <w:szCs w:val="22"/>
        </w:rPr>
        <w:t xml:space="preserve">zwanym dalej </w:t>
      </w:r>
      <w:r w:rsidRPr="00E74BD1">
        <w:rPr>
          <w:b/>
          <w:color w:val="000000" w:themeColor="text1"/>
          <w:spacing w:val="-1"/>
          <w:w w:val="102"/>
          <w:sz w:val="22"/>
          <w:szCs w:val="22"/>
        </w:rPr>
        <w:t xml:space="preserve">Zamawiającym, </w:t>
      </w:r>
    </w:p>
    <w:p w14:paraId="13DBF530" w14:textId="77777777" w:rsidR="007D1097" w:rsidRDefault="007D1097" w:rsidP="00E06016">
      <w:pPr>
        <w:rPr>
          <w:color w:val="000000" w:themeColor="text1"/>
          <w:spacing w:val="-1"/>
          <w:w w:val="102"/>
          <w:sz w:val="22"/>
          <w:szCs w:val="22"/>
        </w:rPr>
      </w:pPr>
    </w:p>
    <w:p w14:paraId="369F1BEB" w14:textId="086E8B20" w:rsidR="00E06016" w:rsidRPr="00E74BD1" w:rsidRDefault="00E06016" w:rsidP="00E06016">
      <w:pPr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pacing w:val="-1"/>
          <w:w w:val="102"/>
          <w:sz w:val="22"/>
          <w:szCs w:val="22"/>
        </w:rPr>
        <w:t>a</w:t>
      </w:r>
    </w:p>
    <w:p w14:paraId="10FEE77C" w14:textId="7859EC81" w:rsidR="00E06016" w:rsidRPr="00E74BD1" w:rsidRDefault="00E06016" w:rsidP="00E06016">
      <w:pPr>
        <w:rPr>
          <w:color w:val="000000" w:themeColor="text1"/>
          <w:spacing w:val="-1"/>
          <w:w w:val="102"/>
          <w:sz w:val="22"/>
          <w:szCs w:val="22"/>
        </w:rPr>
      </w:pPr>
      <w:r w:rsidRPr="00E74BD1">
        <w:rPr>
          <w:color w:val="000000" w:themeColor="text1"/>
          <w:spacing w:val="-1"/>
          <w:w w:val="102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1E032836" w14:textId="36F23A21" w:rsidR="00E06016" w:rsidRPr="00E74BD1" w:rsidRDefault="00E06016" w:rsidP="00E06016">
      <w:pPr>
        <w:rPr>
          <w:color w:val="000000" w:themeColor="text1"/>
          <w:spacing w:val="-1"/>
          <w:w w:val="102"/>
          <w:sz w:val="22"/>
          <w:szCs w:val="22"/>
        </w:rPr>
      </w:pPr>
      <w:r w:rsidRPr="00E74BD1">
        <w:rPr>
          <w:color w:val="000000" w:themeColor="text1"/>
          <w:spacing w:val="-1"/>
          <w:w w:val="102"/>
          <w:sz w:val="22"/>
          <w:szCs w:val="22"/>
        </w:rPr>
        <w:t>reprezentowanym przez :</w:t>
      </w:r>
    </w:p>
    <w:p w14:paraId="7A2A60E0" w14:textId="535104FD" w:rsidR="00E06016" w:rsidRPr="00E74BD1" w:rsidRDefault="00E06016" w:rsidP="00E06016">
      <w:pPr>
        <w:rPr>
          <w:color w:val="000000" w:themeColor="text1"/>
          <w:spacing w:val="-1"/>
          <w:w w:val="102"/>
          <w:sz w:val="22"/>
          <w:szCs w:val="22"/>
        </w:rPr>
      </w:pPr>
      <w:r w:rsidRPr="00E74BD1">
        <w:rPr>
          <w:color w:val="000000" w:themeColor="text1"/>
          <w:spacing w:val="-1"/>
          <w:w w:val="102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26C22B9E" w14:textId="77777777" w:rsidR="007D1097" w:rsidRDefault="007D1097" w:rsidP="00E06016">
      <w:pPr>
        <w:rPr>
          <w:color w:val="000000" w:themeColor="text1"/>
          <w:sz w:val="22"/>
          <w:szCs w:val="22"/>
        </w:rPr>
      </w:pPr>
    </w:p>
    <w:p w14:paraId="46D37998" w14:textId="13044B1C" w:rsidR="00E06016" w:rsidRPr="00E74BD1" w:rsidRDefault="00E06016" w:rsidP="00E06016">
      <w:pPr>
        <w:rPr>
          <w:b/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zwanym dalej </w:t>
      </w:r>
      <w:r w:rsidRPr="00E74BD1">
        <w:rPr>
          <w:b/>
          <w:color w:val="000000" w:themeColor="text1"/>
          <w:sz w:val="22"/>
          <w:szCs w:val="22"/>
        </w:rPr>
        <w:t>Wykonawcą.</w:t>
      </w:r>
    </w:p>
    <w:p w14:paraId="39EC9EC0" w14:textId="77777777" w:rsidR="00E06016" w:rsidRPr="00E74BD1" w:rsidRDefault="00E06016" w:rsidP="00E06016">
      <w:pPr>
        <w:jc w:val="center"/>
        <w:rPr>
          <w:color w:val="000000" w:themeColor="text1"/>
          <w:sz w:val="22"/>
          <w:szCs w:val="22"/>
        </w:rPr>
      </w:pPr>
    </w:p>
    <w:p w14:paraId="4593001F" w14:textId="77777777" w:rsidR="00E06016" w:rsidRPr="00E74BD1" w:rsidRDefault="00E06016" w:rsidP="00E06016">
      <w:pPr>
        <w:jc w:val="center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>§ 1.</w:t>
      </w:r>
    </w:p>
    <w:p w14:paraId="33786CF8" w14:textId="77777777" w:rsidR="00E06016" w:rsidRPr="00E74BD1" w:rsidRDefault="00E06016" w:rsidP="00E06016">
      <w:pPr>
        <w:jc w:val="center"/>
        <w:rPr>
          <w:color w:val="000000" w:themeColor="text1"/>
          <w:sz w:val="22"/>
          <w:szCs w:val="22"/>
        </w:rPr>
      </w:pPr>
    </w:p>
    <w:p w14:paraId="2DF9396A" w14:textId="2FF54F4B" w:rsidR="00E06016" w:rsidRPr="00E74BD1" w:rsidRDefault="00E06016" w:rsidP="00E06016">
      <w:pPr>
        <w:jc w:val="both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Umowa niniejsza, zwana dalej ,,Umową” zostaje zawarta w wyniku przeprowadzonego postępowania o udzielenie zamówienia publicznego w trybie podstawowym bez negocjacji, na postawie art. 275 pkt 1 ustawy z dnia 11 września 2019 r. Prawo zamówień publicznych</w:t>
      </w:r>
      <w:r w:rsidR="002F4B24">
        <w:rPr>
          <w:color w:val="000000" w:themeColor="text1"/>
          <w:sz w:val="22"/>
          <w:szCs w:val="22"/>
        </w:rPr>
        <w:t xml:space="preserve"> </w:t>
      </w:r>
      <w:r w:rsidR="002F4B24" w:rsidRPr="006566C7">
        <w:rPr>
          <w:sz w:val="22"/>
          <w:szCs w:val="22"/>
        </w:rPr>
        <w:t>(</w:t>
      </w:r>
      <w:proofErr w:type="spellStart"/>
      <w:r w:rsidR="002F4B24" w:rsidRPr="006566C7">
        <w:rPr>
          <w:sz w:val="22"/>
          <w:szCs w:val="22"/>
        </w:rPr>
        <w:t>t.j</w:t>
      </w:r>
      <w:proofErr w:type="spellEnd"/>
      <w:r w:rsidR="002F4B24" w:rsidRPr="006566C7">
        <w:rPr>
          <w:sz w:val="22"/>
          <w:szCs w:val="22"/>
        </w:rPr>
        <w:t>. Dz. U. z 2026 r. poz. 793)</w:t>
      </w:r>
      <w:r w:rsidRPr="006566C7">
        <w:rPr>
          <w:sz w:val="22"/>
          <w:szCs w:val="22"/>
        </w:rPr>
        <w:t>.</w:t>
      </w:r>
    </w:p>
    <w:p w14:paraId="4D1C70BF" w14:textId="77777777" w:rsidR="00E06016" w:rsidRPr="00E74BD1" w:rsidRDefault="00E06016" w:rsidP="00E06016">
      <w:pPr>
        <w:jc w:val="center"/>
        <w:rPr>
          <w:color w:val="000000" w:themeColor="text1"/>
          <w:sz w:val="22"/>
          <w:szCs w:val="22"/>
        </w:rPr>
      </w:pPr>
    </w:p>
    <w:p w14:paraId="571E360A" w14:textId="77777777" w:rsidR="00E06016" w:rsidRPr="00E74BD1" w:rsidRDefault="00E06016" w:rsidP="00E06016">
      <w:pPr>
        <w:jc w:val="center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>§ 2.</w:t>
      </w:r>
    </w:p>
    <w:p w14:paraId="3D0BF1A1" w14:textId="658B435D" w:rsidR="00E06016" w:rsidRPr="00E74BD1" w:rsidRDefault="00D860F7" w:rsidP="00D860F7">
      <w:pPr>
        <w:ind w:left="2832" w:firstLine="708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</w:t>
      </w:r>
      <w:r w:rsidR="00E06016" w:rsidRPr="00E74BD1">
        <w:rPr>
          <w:b/>
          <w:bCs/>
          <w:color w:val="000000" w:themeColor="text1"/>
          <w:sz w:val="22"/>
          <w:szCs w:val="22"/>
        </w:rPr>
        <w:t>Przedmiot Umowy</w:t>
      </w:r>
    </w:p>
    <w:p w14:paraId="0E4178B8" w14:textId="7F146E09" w:rsidR="00E06016" w:rsidRPr="007D1097" w:rsidRDefault="00E06016" w:rsidP="00E06016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Przedmiotem zamówienia jest</w:t>
      </w:r>
      <w:r w:rsidR="0076451E">
        <w:rPr>
          <w:color w:val="000000" w:themeColor="text1"/>
          <w:sz w:val="22"/>
          <w:szCs w:val="22"/>
        </w:rPr>
        <w:t xml:space="preserve"> zakupi i</w:t>
      </w:r>
      <w:r w:rsidRPr="00E74BD1">
        <w:rPr>
          <w:color w:val="000000" w:themeColor="text1"/>
          <w:sz w:val="22"/>
          <w:szCs w:val="22"/>
        </w:rPr>
        <w:t xml:space="preserve"> dostawa 9–</w:t>
      </w:r>
      <w:proofErr w:type="spellStart"/>
      <w:r w:rsidRPr="00E74BD1">
        <w:rPr>
          <w:color w:val="000000" w:themeColor="text1"/>
          <w:sz w:val="22"/>
          <w:szCs w:val="22"/>
        </w:rPr>
        <w:t>cio</w:t>
      </w:r>
      <w:proofErr w:type="spellEnd"/>
      <w:r w:rsidRPr="00E74BD1">
        <w:rPr>
          <w:color w:val="000000" w:themeColor="text1"/>
          <w:sz w:val="22"/>
          <w:szCs w:val="22"/>
        </w:rPr>
        <w:t xml:space="preserve"> osobowego samochodu przystosowanego do przewozu </w:t>
      </w:r>
      <w:r w:rsidRPr="007D1097">
        <w:rPr>
          <w:color w:val="000000" w:themeColor="text1"/>
          <w:sz w:val="22"/>
          <w:szCs w:val="22"/>
        </w:rPr>
        <w:t xml:space="preserve">osób niepełnosprawnych, </w:t>
      </w:r>
      <w:r w:rsidR="00977AB1">
        <w:rPr>
          <w:color w:val="000000" w:themeColor="text1"/>
          <w:sz w:val="22"/>
          <w:szCs w:val="22"/>
        </w:rPr>
        <w:t>w tym</w:t>
      </w:r>
      <w:r w:rsidR="00264A89" w:rsidRPr="007D1097">
        <w:rPr>
          <w:color w:val="000000" w:themeColor="text1"/>
          <w:sz w:val="22"/>
          <w:szCs w:val="22"/>
        </w:rPr>
        <w:t xml:space="preserve"> </w:t>
      </w:r>
      <w:r w:rsidRPr="007D1097">
        <w:rPr>
          <w:color w:val="000000" w:themeColor="text1"/>
          <w:sz w:val="22"/>
          <w:szCs w:val="22"/>
        </w:rPr>
        <w:t xml:space="preserve"> </w:t>
      </w:r>
      <w:r w:rsidR="0014717D" w:rsidRPr="007D1097">
        <w:rPr>
          <w:color w:val="000000" w:themeColor="text1"/>
          <w:sz w:val="22"/>
          <w:szCs w:val="22"/>
        </w:rPr>
        <w:t>jednego</w:t>
      </w:r>
      <w:r w:rsidRPr="007D1097">
        <w:rPr>
          <w:color w:val="000000" w:themeColor="text1"/>
          <w:sz w:val="22"/>
          <w:szCs w:val="22"/>
        </w:rPr>
        <w:t xml:space="preserve"> wóz</w:t>
      </w:r>
      <w:r w:rsidR="0014717D" w:rsidRPr="007D1097">
        <w:rPr>
          <w:color w:val="000000" w:themeColor="text1"/>
          <w:sz w:val="22"/>
          <w:szCs w:val="22"/>
        </w:rPr>
        <w:t xml:space="preserve">ka </w:t>
      </w:r>
      <w:r w:rsidRPr="007D1097">
        <w:rPr>
          <w:color w:val="000000" w:themeColor="text1"/>
          <w:sz w:val="22"/>
          <w:szCs w:val="22"/>
        </w:rPr>
        <w:t xml:space="preserve"> inwalidzk</w:t>
      </w:r>
      <w:r w:rsidR="0014717D" w:rsidRPr="007D1097">
        <w:rPr>
          <w:color w:val="000000" w:themeColor="text1"/>
          <w:sz w:val="22"/>
          <w:szCs w:val="22"/>
        </w:rPr>
        <w:t>iego</w:t>
      </w:r>
      <w:r w:rsidRPr="007D1097">
        <w:rPr>
          <w:color w:val="000000" w:themeColor="text1"/>
          <w:sz w:val="22"/>
          <w:szCs w:val="22"/>
        </w:rPr>
        <w:t>, wyposażonego</w:t>
      </w:r>
      <w:r w:rsidR="0014717D" w:rsidRPr="007D1097">
        <w:rPr>
          <w:color w:val="000000" w:themeColor="text1"/>
          <w:sz w:val="22"/>
          <w:szCs w:val="22"/>
        </w:rPr>
        <w:t xml:space="preserve"> w</w:t>
      </w:r>
      <w:r w:rsidR="000C274A" w:rsidRPr="007D1097">
        <w:rPr>
          <w:color w:val="000000" w:themeColor="text1"/>
          <w:sz w:val="22"/>
          <w:szCs w:val="22"/>
        </w:rPr>
        <w:t xml:space="preserve"> </w:t>
      </w:r>
      <w:r w:rsidR="007D1097" w:rsidRPr="007D1097">
        <w:rPr>
          <w:sz w:val="22"/>
          <w:szCs w:val="22"/>
        </w:rPr>
        <w:t>platformę/windę hydrauliczną z tyłu pojazdu umożliwiającą unoszenie osoby na wózki inwalidzkim do wnętrza pojazdu</w:t>
      </w:r>
      <w:r w:rsidRPr="007D1097">
        <w:rPr>
          <w:color w:val="000000" w:themeColor="text1"/>
          <w:sz w:val="22"/>
          <w:szCs w:val="22"/>
        </w:rPr>
        <w:t xml:space="preserve">, w ramach </w:t>
      </w:r>
      <w:r w:rsidR="000C274A" w:rsidRPr="007D1097">
        <w:rPr>
          <w:color w:val="000000" w:themeColor="text1"/>
          <w:sz w:val="22"/>
          <w:szCs w:val="22"/>
        </w:rPr>
        <w:t>„Programu wyrównywania różnic między regionami III”</w:t>
      </w:r>
      <w:r w:rsidR="007D1097">
        <w:rPr>
          <w:color w:val="000000" w:themeColor="text1"/>
          <w:sz w:val="22"/>
          <w:szCs w:val="22"/>
        </w:rPr>
        <w:t xml:space="preserve"> </w:t>
      </w:r>
      <w:r w:rsidR="000C274A" w:rsidRPr="007D1097">
        <w:rPr>
          <w:color w:val="000000" w:themeColor="text1"/>
          <w:sz w:val="22"/>
          <w:szCs w:val="22"/>
        </w:rPr>
        <w:t>w obszarze D- Likwidacja barier transportowych</w:t>
      </w:r>
      <w:r w:rsidRPr="007D1097">
        <w:rPr>
          <w:color w:val="000000" w:themeColor="text1"/>
          <w:sz w:val="22"/>
          <w:szCs w:val="22"/>
        </w:rPr>
        <w:t xml:space="preserve">. </w:t>
      </w:r>
    </w:p>
    <w:p w14:paraId="00C0EC69" w14:textId="6D17EF0D" w:rsidR="00E06016" w:rsidRPr="00E74BD1" w:rsidRDefault="00E06016" w:rsidP="00E06016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Wykonawca zobowiązuje się </w:t>
      </w:r>
      <w:r w:rsidRPr="00E74BD1">
        <w:rPr>
          <w:color w:val="000000" w:themeColor="text1"/>
          <w:kern w:val="1"/>
          <w:sz w:val="22"/>
          <w:szCs w:val="22"/>
          <w:lang w:eastAsia="hi-IN" w:bidi="hi-IN"/>
        </w:rPr>
        <w:t>do</w:t>
      </w:r>
      <w:r w:rsidR="00AF2E58">
        <w:rPr>
          <w:color w:val="000000" w:themeColor="text1"/>
          <w:kern w:val="1"/>
          <w:sz w:val="22"/>
          <w:szCs w:val="22"/>
          <w:lang w:eastAsia="hi-IN" w:bidi="hi-IN"/>
        </w:rPr>
        <w:t xml:space="preserve"> przeniesienia na Zamawiającego własności i</w:t>
      </w:r>
      <w:r w:rsidRPr="00E74BD1">
        <w:rPr>
          <w:color w:val="000000" w:themeColor="text1"/>
          <w:kern w:val="1"/>
          <w:sz w:val="22"/>
          <w:szCs w:val="22"/>
          <w:lang w:eastAsia="hi-IN" w:bidi="hi-IN"/>
        </w:rPr>
        <w:t xml:space="preserve"> dostarczenia </w:t>
      </w:r>
      <w:r w:rsidRPr="00E74BD1">
        <w:rPr>
          <w:color w:val="000000" w:themeColor="text1"/>
          <w:sz w:val="22"/>
          <w:szCs w:val="22"/>
        </w:rPr>
        <w:t xml:space="preserve">Zamawiającemu fabrycznie nowego samochodu osobowego marki……………….. model ……………………… wraz z wyposażeniem, zwanym dalej „samochodem” </w:t>
      </w:r>
      <w:r w:rsidRPr="00E74BD1">
        <w:rPr>
          <w:color w:val="000000" w:themeColor="text1"/>
          <w:kern w:val="1"/>
          <w:sz w:val="22"/>
          <w:szCs w:val="22"/>
          <w:lang w:eastAsia="hi-IN" w:bidi="hi-IN"/>
        </w:rPr>
        <w:t>zgodnie ze Specyfikacją Warunków Zamówienia</w:t>
      </w:r>
      <w:r w:rsidR="00F942A1">
        <w:rPr>
          <w:color w:val="000000" w:themeColor="text1"/>
          <w:kern w:val="1"/>
          <w:sz w:val="22"/>
          <w:szCs w:val="22"/>
          <w:lang w:eastAsia="hi-IN" w:bidi="hi-IN"/>
        </w:rPr>
        <w:t xml:space="preserve"> (dalej: „SWZ”)</w:t>
      </w:r>
      <w:r w:rsidRPr="00E74BD1">
        <w:rPr>
          <w:color w:val="000000" w:themeColor="text1"/>
          <w:kern w:val="1"/>
          <w:sz w:val="22"/>
          <w:szCs w:val="22"/>
          <w:lang w:eastAsia="hi-IN" w:bidi="hi-IN"/>
        </w:rPr>
        <w:t xml:space="preserve">, </w:t>
      </w:r>
      <w:r w:rsidR="007A37EB">
        <w:rPr>
          <w:color w:val="000000" w:themeColor="text1"/>
          <w:kern w:val="1"/>
          <w:sz w:val="22"/>
          <w:szCs w:val="22"/>
          <w:lang w:eastAsia="hi-IN" w:bidi="hi-IN"/>
        </w:rPr>
        <w:t>ofertą</w:t>
      </w:r>
      <w:r w:rsidR="001C6382">
        <w:rPr>
          <w:color w:val="000000" w:themeColor="text1"/>
          <w:kern w:val="1"/>
          <w:sz w:val="22"/>
          <w:szCs w:val="22"/>
          <w:lang w:eastAsia="hi-IN" w:bidi="hi-IN"/>
        </w:rPr>
        <w:t xml:space="preserve"> </w:t>
      </w:r>
      <w:r w:rsidR="001C6382">
        <w:rPr>
          <w:color w:val="000000" w:themeColor="text1"/>
          <w:kern w:val="1"/>
          <w:sz w:val="22"/>
          <w:szCs w:val="22"/>
          <w:lang w:eastAsia="hi-IN" w:bidi="hi-IN"/>
        </w:rPr>
        <w:t>Wykonawcy</w:t>
      </w:r>
      <w:r w:rsidR="007A37EB">
        <w:rPr>
          <w:color w:val="000000" w:themeColor="text1"/>
          <w:kern w:val="1"/>
          <w:sz w:val="22"/>
          <w:szCs w:val="22"/>
          <w:lang w:eastAsia="hi-IN" w:bidi="hi-IN"/>
        </w:rPr>
        <w:t xml:space="preserve">, </w:t>
      </w:r>
      <w:r w:rsidRPr="00E74BD1">
        <w:rPr>
          <w:color w:val="000000" w:themeColor="text1"/>
          <w:kern w:val="1"/>
          <w:sz w:val="22"/>
          <w:szCs w:val="22"/>
          <w:lang w:eastAsia="hi-IN" w:bidi="hi-IN"/>
        </w:rPr>
        <w:t>załącznikami do niej</w:t>
      </w:r>
      <w:r w:rsidR="007A37EB">
        <w:rPr>
          <w:color w:val="000000" w:themeColor="text1"/>
          <w:kern w:val="1"/>
          <w:sz w:val="22"/>
          <w:szCs w:val="22"/>
          <w:lang w:eastAsia="hi-IN" w:bidi="hi-IN"/>
        </w:rPr>
        <w:t xml:space="preserve"> – stanowiące integralną część umowy</w:t>
      </w:r>
      <w:del w:id="0" w:author="Patrycja Mazur" w:date="2026-07-28T11:54:00Z" w16du:dateUtc="2026-07-28T09:54:00Z">
        <w:r w:rsidRPr="00E74BD1" w:rsidDel="007A37EB">
          <w:rPr>
            <w:color w:val="000000" w:themeColor="text1"/>
            <w:kern w:val="1"/>
            <w:sz w:val="22"/>
            <w:szCs w:val="22"/>
            <w:lang w:eastAsia="hi-IN" w:bidi="hi-IN"/>
          </w:rPr>
          <w:delText>,</w:delText>
        </w:r>
      </w:del>
      <w:r w:rsidRPr="00E74BD1">
        <w:rPr>
          <w:color w:val="000000" w:themeColor="text1"/>
          <w:kern w:val="1"/>
          <w:sz w:val="22"/>
          <w:szCs w:val="22"/>
          <w:lang w:eastAsia="hi-IN" w:bidi="hi-IN"/>
        </w:rPr>
        <w:t xml:space="preserve"> oraz niniejsza umową.</w:t>
      </w:r>
    </w:p>
    <w:p w14:paraId="043A2927" w14:textId="4F3C8E2B" w:rsidR="00E06016" w:rsidRPr="00E74BD1" w:rsidRDefault="00E06016" w:rsidP="00E06016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Szczegółowy opis przedmiotu zamówienia określa załącznik nr 1 do SWZ</w:t>
      </w:r>
      <w:r w:rsidR="00CC5035">
        <w:rPr>
          <w:color w:val="000000" w:themeColor="text1"/>
          <w:sz w:val="22"/>
          <w:szCs w:val="22"/>
        </w:rPr>
        <w:t>, stanowiący integralną część umowy</w:t>
      </w:r>
      <w:r w:rsidRPr="00E74BD1">
        <w:rPr>
          <w:color w:val="000000" w:themeColor="text1"/>
          <w:sz w:val="22"/>
          <w:szCs w:val="22"/>
        </w:rPr>
        <w:t>.</w:t>
      </w:r>
    </w:p>
    <w:p w14:paraId="464968B4" w14:textId="7FFCB53C" w:rsidR="00E06016" w:rsidRPr="00E74BD1" w:rsidRDefault="00E06016" w:rsidP="00E06016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Niniejsza umowa realizowana jest zgodnie z</w:t>
      </w:r>
      <w:r w:rsidR="00020CCE" w:rsidRPr="00E74BD1">
        <w:rPr>
          <w:color w:val="000000" w:themeColor="text1"/>
          <w:sz w:val="22"/>
          <w:szCs w:val="22"/>
        </w:rPr>
        <w:t xml:space="preserve"> zadaniem</w:t>
      </w:r>
      <w:r w:rsidRPr="00E74BD1">
        <w:rPr>
          <w:color w:val="000000" w:themeColor="text1"/>
          <w:sz w:val="22"/>
          <w:szCs w:val="22"/>
        </w:rPr>
        <w:t xml:space="preserve"> pn. Zakup samochodu osobowego „Mikrobus” do przewozu osób niepełnosprawnych w ramach </w:t>
      </w:r>
      <w:r w:rsidR="000C274A" w:rsidRPr="00E74BD1">
        <w:rPr>
          <w:color w:val="000000" w:themeColor="text1"/>
          <w:sz w:val="22"/>
          <w:szCs w:val="22"/>
        </w:rPr>
        <w:t>„</w:t>
      </w:r>
      <w:r w:rsidRPr="00E74BD1">
        <w:rPr>
          <w:color w:val="000000" w:themeColor="text1"/>
          <w:sz w:val="22"/>
          <w:szCs w:val="22"/>
        </w:rPr>
        <w:t>Programu wyrównywania różnic między regionami III</w:t>
      </w:r>
      <w:r w:rsidR="000C274A" w:rsidRPr="00E74BD1">
        <w:rPr>
          <w:color w:val="000000" w:themeColor="text1"/>
          <w:sz w:val="22"/>
          <w:szCs w:val="22"/>
        </w:rPr>
        <w:t xml:space="preserve"> w</w:t>
      </w:r>
      <w:r w:rsidRPr="00E74BD1">
        <w:rPr>
          <w:color w:val="000000" w:themeColor="text1"/>
          <w:sz w:val="22"/>
          <w:szCs w:val="22"/>
        </w:rPr>
        <w:t xml:space="preserve"> obszar</w:t>
      </w:r>
      <w:r w:rsidR="000C274A" w:rsidRPr="00E74BD1">
        <w:rPr>
          <w:color w:val="000000" w:themeColor="text1"/>
          <w:sz w:val="22"/>
          <w:szCs w:val="22"/>
        </w:rPr>
        <w:t>ze</w:t>
      </w:r>
      <w:r w:rsidRPr="00E74BD1">
        <w:rPr>
          <w:color w:val="000000" w:themeColor="text1"/>
          <w:sz w:val="22"/>
          <w:szCs w:val="22"/>
        </w:rPr>
        <w:t xml:space="preserve"> D</w:t>
      </w:r>
      <w:ins w:id="1" w:author="Patrycja Mazur" w:date="2026-07-28T11:24:00Z" w16du:dateUtc="2026-07-28T09:24:00Z">
        <w:r w:rsidR="00B8377D">
          <w:rPr>
            <w:color w:val="000000" w:themeColor="text1"/>
            <w:sz w:val="22"/>
            <w:szCs w:val="22"/>
          </w:rPr>
          <w:t>”</w:t>
        </w:r>
      </w:ins>
      <w:r w:rsidRPr="00E74BD1">
        <w:rPr>
          <w:color w:val="000000" w:themeColor="text1"/>
          <w:sz w:val="22"/>
          <w:szCs w:val="22"/>
        </w:rPr>
        <w:t xml:space="preserve">. </w:t>
      </w:r>
    </w:p>
    <w:p w14:paraId="5A540531" w14:textId="1F0B9F7D" w:rsidR="00E06016" w:rsidRPr="00E74BD1" w:rsidRDefault="00E06016" w:rsidP="00E06016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Wykonawca  zobowiązuje  się  dostarczyć  przedmiot  umowy  do  siedziby </w:t>
      </w:r>
      <w:r w:rsidR="00966C68">
        <w:rPr>
          <w:color w:val="000000" w:themeColor="text1"/>
          <w:sz w:val="22"/>
          <w:szCs w:val="22"/>
        </w:rPr>
        <w:t>Zamawiającego</w:t>
      </w:r>
      <w:r w:rsidR="00B112C3">
        <w:rPr>
          <w:color w:val="000000" w:themeColor="text1"/>
          <w:sz w:val="22"/>
          <w:szCs w:val="22"/>
        </w:rPr>
        <w:t xml:space="preserve"> </w:t>
      </w:r>
      <w:r w:rsidRPr="00E74BD1">
        <w:rPr>
          <w:color w:val="000000" w:themeColor="text1"/>
          <w:sz w:val="22"/>
          <w:szCs w:val="22"/>
        </w:rPr>
        <w:t>na adres:</w:t>
      </w:r>
      <w:r w:rsidR="0014717D" w:rsidRPr="00E74BD1">
        <w:rPr>
          <w:color w:val="000000" w:themeColor="text1"/>
          <w:sz w:val="22"/>
          <w:szCs w:val="22"/>
        </w:rPr>
        <w:t xml:space="preserve"> </w:t>
      </w:r>
      <w:r w:rsidR="00B112C3">
        <w:rPr>
          <w:color w:val="000000" w:themeColor="text1"/>
          <w:sz w:val="22"/>
          <w:szCs w:val="22"/>
        </w:rPr>
        <w:t>Dom Pomocy Społecznej, ul. Rybnicka 7, 44-295, Lyski</w:t>
      </w:r>
    </w:p>
    <w:p w14:paraId="64581EE3" w14:textId="77777777" w:rsidR="00E06016" w:rsidRPr="00E74BD1" w:rsidRDefault="00E06016" w:rsidP="00E06016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Wykonawca  oświadcza,  że przedmiot  umowy,  o  którym  mowa  w  ust.  1:</w:t>
      </w:r>
    </w:p>
    <w:p w14:paraId="23A5CE7F" w14:textId="0EC25345" w:rsidR="00E06016" w:rsidRPr="00E74BD1" w:rsidRDefault="00E06016" w:rsidP="00E06016">
      <w:pPr>
        <w:numPr>
          <w:ilvl w:val="0"/>
          <w:numId w:val="21"/>
        </w:numPr>
        <w:overflowPunct/>
        <w:autoSpaceDE/>
        <w:autoSpaceDN/>
        <w:adjustRightInd/>
        <w:ind w:left="567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jest fabrycznie nowy, wyprodukowany w 202</w:t>
      </w:r>
      <w:r w:rsidR="00B112C3">
        <w:rPr>
          <w:color w:val="000000" w:themeColor="text1"/>
          <w:sz w:val="22"/>
          <w:szCs w:val="22"/>
        </w:rPr>
        <w:t>5</w:t>
      </w:r>
      <w:r w:rsidRPr="00E74BD1">
        <w:rPr>
          <w:color w:val="000000" w:themeColor="text1"/>
          <w:sz w:val="22"/>
          <w:szCs w:val="22"/>
        </w:rPr>
        <w:t xml:space="preserve"> lub 202</w:t>
      </w:r>
      <w:r w:rsidR="00B112C3">
        <w:rPr>
          <w:color w:val="000000" w:themeColor="text1"/>
          <w:sz w:val="22"/>
          <w:szCs w:val="22"/>
        </w:rPr>
        <w:t>6</w:t>
      </w:r>
      <w:r w:rsidRPr="00E74BD1">
        <w:rPr>
          <w:color w:val="000000" w:themeColor="text1"/>
          <w:sz w:val="22"/>
          <w:szCs w:val="22"/>
        </w:rPr>
        <w:t xml:space="preserve"> roku, kompletny wolny od wad konstrukcyjnych, materiałowych i wykonawczych, gotowy do rejestracji i użytkowania w celu wynikającym z Umowy,</w:t>
      </w:r>
    </w:p>
    <w:p w14:paraId="2AEFA46C" w14:textId="77777777" w:rsidR="00E06016" w:rsidRPr="00E74BD1" w:rsidRDefault="00E06016" w:rsidP="00E06016">
      <w:pPr>
        <w:numPr>
          <w:ilvl w:val="0"/>
          <w:numId w:val="21"/>
        </w:numPr>
        <w:overflowPunct/>
        <w:autoSpaceDE/>
        <w:autoSpaceDN/>
        <w:adjustRightInd/>
        <w:ind w:left="567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nie jest ograniczony prawami osób trzecich, nie jest przedmiotem jakiegokolwiek postępowania i zabezpieczenia (wykonawcy przysługuje pełne prawo do dysponowania),</w:t>
      </w:r>
    </w:p>
    <w:p w14:paraId="4683853F" w14:textId="77777777" w:rsidR="00E06016" w:rsidRPr="00E74BD1" w:rsidRDefault="00E06016" w:rsidP="00E06016">
      <w:pPr>
        <w:numPr>
          <w:ilvl w:val="0"/>
          <w:numId w:val="21"/>
        </w:numPr>
        <w:overflowPunct/>
        <w:autoSpaceDE/>
        <w:autoSpaceDN/>
        <w:adjustRightInd/>
        <w:ind w:left="567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jest zgodny z przepisami ustawy z dnia 20 czerwca 1997 r. Prawo o ruchu drogowym, wraz z aktami wykonawczymi do tej ustawy, oraz innymi przepisami obowiązującego prawa krajowego oraz prawa unijnego.</w:t>
      </w:r>
    </w:p>
    <w:p w14:paraId="3E9B9CB3" w14:textId="77777777" w:rsidR="00E06016" w:rsidRDefault="00E06016" w:rsidP="00E06016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Z chwilą wydania przedmiotu umowy, Wykonawca zobowiązuje się przenieść na Zamawiającego własność rzeczy.  </w:t>
      </w:r>
    </w:p>
    <w:p w14:paraId="370BB8AA" w14:textId="0748ABC7" w:rsidR="00966C68" w:rsidRPr="00E74BD1" w:rsidRDefault="00966C68" w:rsidP="00E06016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Wykonawca oświadcza, że realizacja przedmiotu umowy należy do zakresu jego działalności i profesjonalnie zajmuje się wykonaniem takich zamówień.</w:t>
      </w:r>
    </w:p>
    <w:p w14:paraId="62419F76" w14:textId="77777777" w:rsidR="00C23975" w:rsidRDefault="00C23975" w:rsidP="00E06016">
      <w:pPr>
        <w:jc w:val="center"/>
        <w:rPr>
          <w:b/>
          <w:bCs/>
          <w:color w:val="000000" w:themeColor="text1"/>
          <w:sz w:val="22"/>
          <w:szCs w:val="22"/>
        </w:rPr>
      </w:pPr>
    </w:p>
    <w:p w14:paraId="7AB74FEA" w14:textId="77777777" w:rsidR="00D860F7" w:rsidRDefault="00D860F7" w:rsidP="00E06016">
      <w:pPr>
        <w:jc w:val="center"/>
        <w:rPr>
          <w:b/>
          <w:bCs/>
          <w:color w:val="000000" w:themeColor="text1"/>
          <w:sz w:val="22"/>
          <w:szCs w:val="22"/>
        </w:rPr>
      </w:pPr>
    </w:p>
    <w:p w14:paraId="72D75E8F" w14:textId="2AA44351" w:rsidR="00E06016" w:rsidRPr="00E74BD1" w:rsidRDefault="00E06016" w:rsidP="00E06016">
      <w:pPr>
        <w:jc w:val="center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lastRenderedPageBreak/>
        <w:t>§ 3.</w:t>
      </w:r>
    </w:p>
    <w:p w14:paraId="4B53847E" w14:textId="765C1463" w:rsidR="00E06016" w:rsidRPr="00E74BD1" w:rsidRDefault="00E06016" w:rsidP="00D860F7">
      <w:pPr>
        <w:ind w:left="2124" w:firstLine="708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>Termin wykonania zamówienia</w:t>
      </w:r>
    </w:p>
    <w:p w14:paraId="5E0EA904" w14:textId="5E226CC8" w:rsidR="00E06016" w:rsidRPr="00E74BD1" w:rsidRDefault="00E06016" w:rsidP="00E06016">
      <w:pPr>
        <w:numPr>
          <w:ilvl w:val="0"/>
          <w:numId w:val="3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Termin wykonania zamówienia: </w:t>
      </w:r>
      <w:r w:rsidR="00B112C3">
        <w:rPr>
          <w:color w:val="000000" w:themeColor="text1"/>
          <w:sz w:val="22"/>
          <w:szCs w:val="22"/>
        </w:rPr>
        <w:t xml:space="preserve">do </w:t>
      </w:r>
      <w:r w:rsidR="006566C7">
        <w:rPr>
          <w:color w:val="000000" w:themeColor="text1"/>
          <w:sz w:val="22"/>
          <w:szCs w:val="22"/>
        </w:rPr>
        <w:t>3</w:t>
      </w:r>
      <w:r w:rsidR="00B112C3">
        <w:rPr>
          <w:color w:val="000000" w:themeColor="text1"/>
          <w:sz w:val="22"/>
          <w:szCs w:val="22"/>
        </w:rPr>
        <w:t>0</w:t>
      </w:r>
      <w:r w:rsidR="008B7D12">
        <w:rPr>
          <w:color w:val="000000" w:themeColor="text1"/>
          <w:sz w:val="22"/>
          <w:szCs w:val="22"/>
        </w:rPr>
        <w:t xml:space="preserve"> dni </w:t>
      </w:r>
      <w:r w:rsidR="00C23975">
        <w:rPr>
          <w:color w:val="000000" w:themeColor="text1"/>
          <w:sz w:val="22"/>
          <w:szCs w:val="22"/>
        </w:rPr>
        <w:t>od dnia zawarcia umowy</w:t>
      </w:r>
    </w:p>
    <w:p w14:paraId="7376F716" w14:textId="135C6612" w:rsidR="00E06016" w:rsidRPr="00E74BD1" w:rsidRDefault="00E06016" w:rsidP="00E06016">
      <w:pPr>
        <w:numPr>
          <w:ilvl w:val="0"/>
          <w:numId w:val="3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Zamawiający  za  datę  wykonania  przedmiotu  umowy  uważa  datę  zakończenia  czynności odbioru  tj.:  zakończenia  wszystkich  czynności  technicznych  i  prawnych  związanych  z odbiorem  samochodu  oraz  podpisania  przez  Strony  protokołu  odbioru</w:t>
      </w:r>
      <w:r w:rsidR="00AA552E">
        <w:rPr>
          <w:color w:val="000000" w:themeColor="text1"/>
          <w:sz w:val="22"/>
          <w:szCs w:val="22"/>
        </w:rPr>
        <w:t xml:space="preserve"> bez zastrzeżeń</w:t>
      </w:r>
      <w:r w:rsidRPr="00E74BD1">
        <w:rPr>
          <w:color w:val="000000" w:themeColor="text1"/>
          <w:sz w:val="22"/>
          <w:szCs w:val="22"/>
        </w:rPr>
        <w:t xml:space="preserve"> (protokołu zdawczo-odbiorczego</w:t>
      </w:r>
      <w:r w:rsidR="007A37EB">
        <w:rPr>
          <w:color w:val="000000" w:themeColor="text1"/>
          <w:sz w:val="22"/>
          <w:szCs w:val="22"/>
        </w:rPr>
        <w:t xml:space="preserve"> – stanowiący załącznik nr 1 do niniejszej umowy</w:t>
      </w:r>
      <w:r w:rsidRPr="00E74BD1">
        <w:rPr>
          <w:color w:val="000000" w:themeColor="text1"/>
          <w:sz w:val="22"/>
          <w:szCs w:val="22"/>
        </w:rPr>
        <w:t>).</w:t>
      </w:r>
    </w:p>
    <w:p w14:paraId="35F1F1C4" w14:textId="77777777" w:rsidR="00E06016" w:rsidRPr="00E74BD1" w:rsidRDefault="00E06016" w:rsidP="00E06016">
      <w:pPr>
        <w:jc w:val="center"/>
        <w:rPr>
          <w:color w:val="000000" w:themeColor="text1"/>
          <w:sz w:val="22"/>
          <w:szCs w:val="22"/>
        </w:rPr>
      </w:pPr>
    </w:p>
    <w:p w14:paraId="1DD4BFE7" w14:textId="77777777" w:rsidR="00E06016" w:rsidRPr="00E74BD1" w:rsidRDefault="00E06016" w:rsidP="00E06016">
      <w:pPr>
        <w:jc w:val="center"/>
        <w:rPr>
          <w:b/>
          <w:bCs/>
          <w:color w:val="000000" w:themeColor="text1"/>
          <w:sz w:val="22"/>
          <w:szCs w:val="22"/>
        </w:rPr>
      </w:pPr>
      <w:bookmarkStart w:id="2" w:name="_Hlk92709876"/>
      <w:r w:rsidRPr="00E74BD1">
        <w:rPr>
          <w:b/>
          <w:bCs/>
          <w:color w:val="000000" w:themeColor="text1"/>
          <w:sz w:val="22"/>
          <w:szCs w:val="22"/>
        </w:rPr>
        <w:t>§ 4.</w:t>
      </w:r>
    </w:p>
    <w:p w14:paraId="05D2B047" w14:textId="5742FFB7" w:rsidR="00E06016" w:rsidRPr="00E74BD1" w:rsidRDefault="00D860F7" w:rsidP="00D860F7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</w:t>
      </w:r>
      <w:r w:rsidR="00E06016" w:rsidRPr="00E74BD1">
        <w:rPr>
          <w:b/>
          <w:bCs/>
          <w:color w:val="000000" w:themeColor="text1"/>
          <w:sz w:val="22"/>
          <w:szCs w:val="22"/>
        </w:rPr>
        <w:t>Warunki dostawy i odbiór przedmiotu umowy</w:t>
      </w:r>
    </w:p>
    <w:p w14:paraId="7EC13F79" w14:textId="43C99B46" w:rsidR="00E06016" w:rsidRPr="00E74BD1" w:rsidRDefault="00E06016" w:rsidP="00E06016">
      <w:pPr>
        <w:numPr>
          <w:ilvl w:val="0"/>
          <w:numId w:val="5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Odbiór przedmiotu umowy nastąpi w siedzibie </w:t>
      </w:r>
      <w:r w:rsidR="00AA552E">
        <w:rPr>
          <w:color w:val="000000" w:themeColor="text1"/>
          <w:sz w:val="22"/>
          <w:szCs w:val="22"/>
        </w:rPr>
        <w:t>Zamawiającego</w:t>
      </w:r>
      <w:r w:rsidRPr="00E74BD1">
        <w:rPr>
          <w:color w:val="000000" w:themeColor="text1"/>
          <w:sz w:val="22"/>
          <w:szCs w:val="22"/>
        </w:rPr>
        <w:t>.</w:t>
      </w:r>
    </w:p>
    <w:p w14:paraId="56AD0130" w14:textId="5C78637A" w:rsidR="00E06016" w:rsidRPr="00E74BD1" w:rsidRDefault="00E06016" w:rsidP="00E06016">
      <w:pPr>
        <w:numPr>
          <w:ilvl w:val="0"/>
          <w:numId w:val="5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Wykonawca poinformuje Zamawiającego o terminie dostawy samochodu w formie pisemnej</w:t>
      </w:r>
      <w:r w:rsidR="00020CCE" w:rsidRPr="00E74BD1">
        <w:rPr>
          <w:color w:val="000000" w:themeColor="text1"/>
          <w:sz w:val="22"/>
          <w:szCs w:val="22"/>
        </w:rPr>
        <w:t xml:space="preserve"> tradycyjnej</w:t>
      </w:r>
      <w:r w:rsidRPr="00E74BD1">
        <w:rPr>
          <w:color w:val="000000" w:themeColor="text1"/>
          <w:sz w:val="22"/>
          <w:szCs w:val="22"/>
        </w:rPr>
        <w:t xml:space="preserve"> bądź elektronicznej (mailowo) co najmniej na 3 dni przed planowanym terminem odbioru.</w:t>
      </w:r>
    </w:p>
    <w:p w14:paraId="46136E92" w14:textId="5E73F2CA" w:rsidR="00E06016" w:rsidRPr="00E74BD1" w:rsidRDefault="00E06016" w:rsidP="00E06016">
      <w:pPr>
        <w:numPr>
          <w:ilvl w:val="0"/>
          <w:numId w:val="5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Wykonawca zobowiązany jest do dostarczenia przedmiotu zamówienia na własny koszt i ryzyko w dni robocze w godzinach od </w:t>
      </w:r>
      <w:r w:rsidR="00B112C3">
        <w:rPr>
          <w:color w:val="000000" w:themeColor="text1"/>
          <w:sz w:val="22"/>
          <w:szCs w:val="22"/>
        </w:rPr>
        <w:t>8</w:t>
      </w:r>
      <w:r w:rsidRPr="00E74BD1">
        <w:rPr>
          <w:color w:val="000000" w:themeColor="text1"/>
          <w:sz w:val="22"/>
          <w:szCs w:val="22"/>
        </w:rPr>
        <w:t>.</w:t>
      </w:r>
      <w:r w:rsidRPr="00E74BD1">
        <w:rPr>
          <w:color w:val="000000" w:themeColor="text1"/>
          <w:sz w:val="22"/>
          <w:szCs w:val="22"/>
          <w:vertAlign w:val="superscript"/>
        </w:rPr>
        <w:t>00</w:t>
      </w:r>
      <w:r w:rsidRPr="00E74BD1">
        <w:rPr>
          <w:color w:val="000000" w:themeColor="text1"/>
          <w:sz w:val="22"/>
          <w:szCs w:val="22"/>
        </w:rPr>
        <w:t xml:space="preserve"> do 1</w:t>
      </w:r>
      <w:r w:rsidR="00B112C3">
        <w:rPr>
          <w:color w:val="000000" w:themeColor="text1"/>
          <w:sz w:val="22"/>
          <w:szCs w:val="22"/>
        </w:rPr>
        <w:t>4</w:t>
      </w:r>
      <w:r w:rsidRPr="00E74BD1">
        <w:rPr>
          <w:color w:val="000000" w:themeColor="text1"/>
          <w:sz w:val="22"/>
          <w:szCs w:val="22"/>
        </w:rPr>
        <w:t>.</w:t>
      </w:r>
      <w:r w:rsidRPr="00E74BD1">
        <w:rPr>
          <w:color w:val="000000" w:themeColor="text1"/>
          <w:sz w:val="22"/>
          <w:szCs w:val="22"/>
          <w:vertAlign w:val="superscript"/>
        </w:rPr>
        <w:t>00</w:t>
      </w:r>
      <w:r w:rsidRPr="00E74BD1">
        <w:rPr>
          <w:color w:val="000000" w:themeColor="text1"/>
          <w:sz w:val="22"/>
          <w:szCs w:val="22"/>
        </w:rPr>
        <w:t>.</w:t>
      </w:r>
    </w:p>
    <w:p w14:paraId="7285B299" w14:textId="14B6FED9" w:rsidR="00E06016" w:rsidRPr="00E74BD1" w:rsidRDefault="00E06016" w:rsidP="00E74BD1">
      <w:pPr>
        <w:numPr>
          <w:ilvl w:val="0"/>
          <w:numId w:val="5"/>
        </w:numPr>
        <w:shd w:val="clear" w:color="auto" w:fill="FFFFFF" w:themeFill="background1"/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Wraz z dostawą samochodu do siedziby </w:t>
      </w:r>
      <w:r w:rsidR="00A56B8A">
        <w:rPr>
          <w:color w:val="000000" w:themeColor="text1"/>
          <w:sz w:val="22"/>
          <w:szCs w:val="22"/>
        </w:rPr>
        <w:t>Zamawiającego</w:t>
      </w:r>
      <w:r w:rsidR="00A56B8A" w:rsidRPr="00E74BD1">
        <w:rPr>
          <w:color w:val="000000" w:themeColor="text1"/>
          <w:sz w:val="22"/>
          <w:szCs w:val="22"/>
        </w:rPr>
        <w:t xml:space="preserve"> </w:t>
      </w:r>
      <w:r w:rsidRPr="00E74BD1">
        <w:rPr>
          <w:color w:val="000000" w:themeColor="text1"/>
          <w:sz w:val="22"/>
          <w:szCs w:val="22"/>
        </w:rPr>
        <w:t xml:space="preserve">Wykonawca jest zobowiązany </w:t>
      </w:r>
      <w:r w:rsidRPr="00E74BD1">
        <w:rPr>
          <w:color w:val="000000" w:themeColor="text1"/>
          <w:sz w:val="22"/>
          <w:szCs w:val="22"/>
        </w:rPr>
        <w:br/>
        <w:t xml:space="preserve">do dostarczenia wszystkich dokumentów samochodu, niezbędnych do rejestracji </w:t>
      </w:r>
      <w:r w:rsidR="00273D48">
        <w:rPr>
          <w:color w:val="000000" w:themeColor="text1"/>
          <w:sz w:val="22"/>
          <w:szCs w:val="22"/>
        </w:rPr>
        <w:t>samochodu</w:t>
      </w:r>
      <w:r w:rsidR="00273D48" w:rsidRPr="00E74BD1">
        <w:rPr>
          <w:color w:val="000000" w:themeColor="text1"/>
          <w:sz w:val="22"/>
          <w:szCs w:val="22"/>
        </w:rPr>
        <w:t xml:space="preserve"> </w:t>
      </w:r>
      <w:r w:rsidRPr="00E74BD1">
        <w:rPr>
          <w:color w:val="000000" w:themeColor="text1"/>
          <w:sz w:val="22"/>
          <w:szCs w:val="22"/>
        </w:rPr>
        <w:br/>
        <w:t xml:space="preserve">we właściwym organie komunikacji. </w:t>
      </w:r>
    </w:p>
    <w:p w14:paraId="0E219670" w14:textId="5090282D" w:rsidR="00E06016" w:rsidRPr="00E74BD1" w:rsidRDefault="00E06016" w:rsidP="00E06016">
      <w:pPr>
        <w:numPr>
          <w:ilvl w:val="0"/>
          <w:numId w:val="5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Odbiór zostanie potwierdzony podpisaniem protokołu odbioru, po stwierdzeniu przez Zamawiającego, że samochód jest zgodny z opisem oraz posiada:</w:t>
      </w:r>
    </w:p>
    <w:p w14:paraId="39950E18" w14:textId="77777777" w:rsidR="00E06016" w:rsidRPr="00E74BD1" w:rsidRDefault="00E06016" w:rsidP="00E06016">
      <w:pPr>
        <w:numPr>
          <w:ilvl w:val="0"/>
          <w:numId w:val="4"/>
        </w:numPr>
        <w:overflowPunct/>
        <w:ind w:left="567" w:hanging="283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instrukcję  obsługi w języku polskim,  </w:t>
      </w:r>
    </w:p>
    <w:p w14:paraId="264A8C88" w14:textId="77777777" w:rsidR="00E06016" w:rsidRPr="00E74BD1" w:rsidRDefault="00E06016" w:rsidP="00E06016">
      <w:pPr>
        <w:numPr>
          <w:ilvl w:val="0"/>
          <w:numId w:val="4"/>
        </w:numPr>
        <w:overflowPunct/>
        <w:ind w:left="567" w:hanging="283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książkę  gwarancyjną,</w:t>
      </w:r>
    </w:p>
    <w:p w14:paraId="6F70445B" w14:textId="5E157701" w:rsidR="00E06016" w:rsidRPr="00CC53CE" w:rsidRDefault="00E06016" w:rsidP="00CC53CE">
      <w:pPr>
        <w:numPr>
          <w:ilvl w:val="0"/>
          <w:numId w:val="4"/>
        </w:numPr>
        <w:overflowPunct/>
        <w:ind w:left="567" w:hanging="283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książkę serwisową</w:t>
      </w:r>
      <w:r w:rsidRPr="00CC53CE">
        <w:rPr>
          <w:color w:val="000000" w:themeColor="text1"/>
          <w:sz w:val="22"/>
          <w:szCs w:val="22"/>
        </w:rPr>
        <w:t>,</w:t>
      </w:r>
    </w:p>
    <w:p w14:paraId="40FB3924" w14:textId="77777777" w:rsidR="00E06016" w:rsidRPr="00E74BD1" w:rsidRDefault="00E06016" w:rsidP="00E06016">
      <w:pPr>
        <w:numPr>
          <w:ilvl w:val="0"/>
          <w:numId w:val="4"/>
        </w:numPr>
        <w:overflowPunct/>
        <w:ind w:left="567" w:hanging="283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dokumenty gwarancyjne samochodu wystawione przez producenta,</w:t>
      </w:r>
    </w:p>
    <w:p w14:paraId="00CBEB14" w14:textId="77777777" w:rsidR="00E06016" w:rsidRPr="00E74BD1" w:rsidRDefault="00E06016" w:rsidP="00E06016">
      <w:pPr>
        <w:numPr>
          <w:ilvl w:val="0"/>
          <w:numId w:val="4"/>
        </w:numPr>
        <w:overflowPunct/>
        <w:ind w:left="567" w:hanging="283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komplet kluczy do samochodu w liczbie dostarczonej przez producenta, wraz z innymi przynależnościami,</w:t>
      </w:r>
    </w:p>
    <w:p w14:paraId="2A061F4E" w14:textId="77777777" w:rsidR="00E06016" w:rsidRPr="00E74BD1" w:rsidRDefault="00E06016" w:rsidP="00E06016">
      <w:pPr>
        <w:numPr>
          <w:ilvl w:val="0"/>
          <w:numId w:val="4"/>
        </w:numPr>
        <w:overflowPunct/>
        <w:ind w:left="567" w:hanging="283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instrukcję zabezpieczenia pasażera na wózku inwalidzkim,</w:t>
      </w:r>
    </w:p>
    <w:p w14:paraId="47EBC04A" w14:textId="77777777" w:rsidR="00E06016" w:rsidRPr="00E74BD1" w:rsidRDefault="00E06016" w:rsidP="00E06016">
      <w:pPr>
        <w:numPr>
          <w:ilvl w:val="0"/>
          <w:numId w:val="4"/>
        </w:numPr>
        <w:overflowPunct/>
        <w:ind w:left="567" w:hanging="283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badania UDT zgodnie z obowiązującymi przepisami,</w:t>
      </w:r>
    </w:p>
    <w:p w14:paraId="3A3CAAC4" w14:textId="68C12128" w:rsidR="00E06016" w:rsidRPr="00E74BD1" w:rsidRDefault="00E06016" w:rsidP="00E06016">
      <w:pPr>
        <w:numPr>
          <w:ilvl w:val="0"/>
          <w:numId w:val="4"/>
        </w:numPr>
        <w:overflowPunct/>
        <w:ind w:left="567" w:hanging="283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świadectwo homologacji jako samochód osobowy przeznaczony do przewozu osób niepełnosprawnych (w tym </w:t>
      </w:r>
      <w:r w:rsidR="0014717D" w:rsidRPr="00E74BD1">
        <w:rPr>
          <w:color w:val="000000" w:themeColor="text1"/>
          <w:sz w:val="22"/>
          <w:szCs w:val="22"/>
        </w:rPr>
        <w:t>1</w:t>
      </w:r>
      <w:r w:rsidRPr="00E74BD1">
        <w:rPr>
          <w:color w:val="000000" w:themeColor="text1"/>
          <w:sz w:val="22"/>
          <w:szCs w:val="22"/>
        </w:rPr>
        <w:t xml:space="preserve"> os</w:t>
      </w:r>
      <w:r w:rsidR="0014717D" w:rsidRPr="00E74BD1">
        <w:rPr>
          <w:color w:val="000000" w:themeColor="text1"/>
          <w:sz w:val="22"/>
          <w:szCs w:val="22"/>
        </w:rPr>
        <w:t>oby</w:t>
      </w:r>
      <w:r w:rsidRPr="00E74BD1">
        <w:rPr>
          <w:color w:val="000000" w:themeColor="text1"/>
          <w:sz w:val="22"/>
          <w:szCs w:val="22"/>
        </w:rPr>
        <w:t xml:space="preserve"> na wózk</w:t>
      </w:r>
      <w:r w:rsidR="0014717D" w:rsidRPr="00E74BD1">
        <w:rPr>
          <w:color w:val="000000" w:themeColor="text1"/>
          <w:sz w:val="22"/>
          <w:szCs w:val="22"/>
        </w:rPr>
        <w:t>u</w:t>
      </w:r>
      <w:r w:rsidRPr="00E74BD1">
        <w:rPr>
          <w:color w:val="000000" w:themeColor="text1"/>
          <w:sz w:val="22"/>
          <w:szCs w:val="22"/>
        </w:rPr>
        <w:t xml:space="preserve"> inwalidzki</w:t>
      </w:r>
      <w:r w:rsidR="0014717D" w:rsidRPr="00E74BD1">
        <w:rPr>
          <w:color w:val="000000" w:themeColor="text1"/>
          <w:sz w:val="22"/>
          <w:szCs w:val="22"/>
        </w:rPr>
        <w:t>m</w:t>
      </w:r>
      <w:r w:rsidRPr="00E74BD1">
        <w:rPr>
          <w:color w:val="000000" w:themeColor="text1"/>
          <w:sz w:val="22"/>
          <w:szCs w:val="22"/>
        </w:rPr>
        <w:t>),</w:t>
      </w:r>
    </w:p>
    <w:p w14:paraId="446FF51F" w14:textId="58331E5E" w:rsidR="00E06016" w:rsidRPr="00E74BD1" w:rsidRDefault="00E06016" w:rsidP="00E74BD1">
      <w:pPr>
        <w:numPr>
          <w:ilvl w:val="0"/>
          <w:numId w:val="4"/>
        </w:numPr>
        <w:overflowPunct/>
        <w:ind w:left="624" w:hanging="340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inne wymagane prawem dokumenty pojazdu niezbędne do skutecznego zarejestrowania samochodu w Wydziale Komunikacji właściwym dla siedziby </w:t>
      </w:r>
      <w:r w:rsidR="00B112C3">
        <w:rPr>
          <w:color w:val="000000" w:themeColor="text1"/>
          <w:sz w:val="22"/>
          <w:szCs w:val="22"/>
        </w:rPr>
        <w:t>użytkownika</w:t>
      </w:r>
      <w:r w:rsidRPr="00E74BD1">
        <w:rPr>
          <w:color w:val="000000" w:themeColor="text1"/>
          <w:sz w:val="22"/>
          <w:szCs w:val="22"/>
        </w:rPr>
        <w:t>.</w:t>
      </w:r>
    </w:p>
    <w:p w14:paraId="161B90E3" w14:textId="77777777" w:rsidR="00E06016" w:rsidRPr="00E74BD1" w:rsidRDefault="00E06016" w:rsidP="00E06016">
      <w:pPr>
        <w:ind w:left="284"/>
        <w:jc w:val="both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oraz  że  powyższe dokumenty i przedmioty zostały Zamawiającemu wydane.  </w:t>
      </w:r>
    </w:p>
    <w:p w14:paraId="3A921A26" w14:textId="77777777" w:rsidR="00E06016" w:rsidRPr="00E74BD1" w:rsidRDefault="00E06016" w:rsidP="00E06016">
      <w:pPr>
        <w:numPr>
          <w:ilvl w:val="0"/>
          <w:numId w:val="5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Wykonawca udokumentuje Zamawiającemu, że dostarczony samochód posiada świadectwo homologacji wystawione zgodnie z ustawą z dnia 20 czerwca 1997 r. Prawo o ruchu  drogowym oraz  spełnia wymogi Rozporządzenia Parlamentu Europejskiego i Rady 2019/631 z dnia 17 kwietnia 2019 r. określające normy emisji CO</w:t>
      </w:r>
      <w:r w:rsidRPr="00E74BD1">
        <w:rPr>
          <w:color w:val="000000" w:themeColor="text1"/>
          <w:sz w:val="22"/>
          <w:szCs w:val="22"/>
          <w:vertAlign w:val="subscript"/>
        </w:rPr>
        <w:t>2</w:t>
      </w:r>
      <w:r w:rsidRPr="00E74BD1">
        <w:rPr>
          <w:color w:val="000000" w:themeColor="text1"/>
          <w:sz w:val="22"/>
          <w:szCs w:val="22"/>
        </w:rPr>
        <w:t xml:space="preserve"> dla nowych samochodów osobowych i dla nowych lekkich pojazdów użytkowych.</w:t>
      </w:r>
    </w:p>
    <w:p w14:paraId="1201FACD" w14:textId="77777777" w:rsidR="00E06016" w:rsidRPr="00E74BD1" w:rsidRDefault="00E06016" w:rsidP="00E06016">
      <w:pPr>
        <w:numPr>
          <w:ilvl w:val="0"/>
          <w:numId w:val="5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W przypadku, gdy samochód ma jakiekolwiek wady, usterki lub braki które uniemożliwiają korzystanie z przedmiotu zamówienia, niezgodności w stosunku do postanowień niniejszej umowy lub jest niezgodny z warunkami niniejszej umowy, Specyfikacją Warunków Zamówienia lub Ofertą Wykonawcy lub gdy brak jest któregokolwiek z dokumentów, o których mowa w ust. 5, Zamawiający może odmówić odbioru samochodu oraz wyznaczyć Wykonawcy termin na usunięcie wad, braków lub innych uchybień nie dłuższy niż 10 dni. </w:t>
      </w:r>
    </w:p>
    <w:p w14:paraId="70FF3986" w14:textId="662F6194" w:rsidR="00E06016" w:rsidRPr="00E74BD1" w:rsidRDefault="00E06016" w:rsidP="00E06016">
      <w:pPr>
        <w:numPr>
          <w:ilvl w:val="0"/>
          <w:numId w:val="5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W przypadku, o którym, mowa w ust. 7 zostanie sporządzony protokół stwierdzający zaistniałe usterki, braki lub niezgodności w stosunku do postanowień niniejszej umowy. </w:t>
      </w:r>
    </w:p>
    <w:p w14:paraId="0A4ECC95" w14:textId="77777777" w:rsidR="00E06016" w:rsidRPr="00E74BD1" w:rsidRDefault="00E06016" w:rsidP="00E06016">
      <w:pPr>
        <w:numPr>
          <w:ilvl w:val="0"/>
          <w:numId w:val="5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Jeżeli po upływie terminu wyznaczonego na usunięcie wad, braków lub innych uchybień </w:t>
      </w:r>
      <w:r w:rsidRPr="00E74BD1">
        <w:rPr>
          <w:color w:val="000000" w:themeColor="text1"/>
          <w:kern w:val="1"/>
          <w:sz w:val="22"/>
          <w:szCs w:val="22"/>
          <w:lang w:eastAsia="hi-IN" w:bidi="hi-IN"/>
        </w:rPr>
        <w:t>nie zostaną one usunięte Zamawiający może odstąpić od umowy.</w:t>
      </w:r>
    </w:p>
    <w:p w14:paraId="2444AD41" w14:textId="77777777" w:rsidR="00E06016" w:rsidRPr="00E74BD1" w:rsidRDefault="00E06016" w:rsidP="00E06016">
      <w:pPr>
        <w:numPr>
          <w:ilvl w:val="0"/>
          <w:numId w:val="5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 momencie odbioru samochodu, pojazd musi być posiadać pełen zbiornik paliwa oraz pełne zbiorniki na płyny eksploatacyjne.</w:t>
      </w:r>
    </w:p>
    <w:p w14:paraId="0D0BA7B2" w14:textId="42DB0959" w:rsidR="00E06016" w:rsidRPr="00E74BD1" w:rsidRDefault="00E06016" w:rsidP="00E06016">
      <w:pPr>
        <w:numPr>
          <w:ilvl w:val="0"/>
          <w:numId w:val="5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Za datę wykonania przez Wykonawcę zamówienia uznaje się datę podpisania przez strony protokołu odbioru</w:t>
      </w:r>
      <w:r w:rsidR="00A56B8A">
        <w:rPr>
          <w:color w:val="000000" w:themeColor="text1"/>
          <w:sz w:val="22"/>
          <w:szCs w:val="22"/>
        </w:rPr>
        <w:t xml:space="preserve"> bez zastrzeżeń</w:t>
      </w:r>
      <w:r w:rsidRPr="00E74BD1">
        <w:rPr>
          <w:color w:val="000000" w:themeColor="text1"/>
          <w:sz w:val="22"/>
          <w:szCs w:val="22"/>
        </w:rPr>
        <w:t>.</w:t>
      </w:r>
    </w:p>
    <w:p w14:paraId="132D133C" w14:textId="77777777" w:rsidR="00E06016" w:rsidRPr="00E74BD1" w:rsidRDefault="00E06016" w:rsidP="00E06016">
      <w:pPr>
        <w:numPr>
          <w:ilvl w:val="0"/>
          <w:numId w:val="5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Protokół sporządza się w trzech jednobrzmiących egzemplarzach, dwa dla Zamawiającego i jeden dla Wykonawcy.</w:t>
      </w:r>
    </w:p>
    <w:bookmarkEnd w:id="2"/>
    <w:p w14:paraId="2EFC8C55" w14:textId="77777777" w:rsidR="00E06016" w:rsidRPr="00E74BD1" w:rsidRDefault="00E06016" w:rsidP="00E06016">
      <w:pPr>
        <w:jc w:val="both"/>
        <w:rPr>
          <w:color w:val="000000" w:themeColor="text1"/>
          <w:sz w:val="22"/>
          <w:szCs w:val="22"/>
        </w:rPr>
      </w:pPr>
    </w:p>
    <w:p w14:paraId="29A06934" w14:textId="77777777" w:rsidR="00E06016" w:rsidRPr="00E74BD1" w:rsidRDefault="00E06016" w:rsidP="00E06016">
      <w:pPr>
        <w:jc w:val="center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>§ 5.</w:t>
      </w:r>
    </w:p>
    <w:p w14:paraId="09F0BEF2" w14:textId="5A58D52B" w:rsidR="00E06016" w:rsidRPr="00E74BD1" w:rsidRDefault="00D860F7" w:rsidP="00D860F7">
      <w:pPr>
        <w:ind w:left="3116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lastRenderedPageBreak/>
        <w:t xml:space="preserve">   </w:t>
      </w:r>
      <w:r w:rsidR="00E06016" w:rsidRPr="00E74BD1">
        <w:rPr>
          <w:b/>
          <w:bCs/>
          <w:color w:val="000000" w:themeColor="text1"/>
          <w:sz w:val="22"/>
          <w:szCs w:val="22"/>
        </w:rPr>
        <w:t>Przedstawicielstwo stron.</w:t>
      </w:r>
    </w:p>
    <w:p w14:paraId="2602DDCD" w14:textId="77777777" w:rsidR="001D042D" w:rsidRDefault="001D042D" w:rsidP="001D042D">
      <w:pPr>
        <w:overflowPunct/>
        <w:ind w:left="284"/>
        <w:jc w:val="both"/>
        <w:textAlignment w:val="auto"/>
        <w:rPr>
          <w:color w:val="000000" w:themeColor="text1"/>
          <w:sz w:val="22"/>
          <w:szCs w:val="22"/>
        </w:rPr>
      </w:pPr>
    </w:p>
    <w:p w14:paraId="017CF81B" w14:textId="66D57553" w:rsidR="00E06016" w:rsidRPr="00E74BD1" w:rsidRDefault="00E06016" w:rsidP="00E06016">
      <w:pPr>
        <w:numPr>
          <w:ilvl w:val="0"/>
          <w:numId w:val="7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Zamawiający wyznacza jako koordynującą wykonanie niniejszej umowy osobę: .........................., </w:t>
      </w:r>
      <w:r w:rsidR="000801AE" w:rsidRPr="00E74BD1">
        <w:rPr>
          <w:color w:val="000000" w:themeColor="text1"/>
          <w:sz w:val="22"/>
          <w:szCs w:val="22"/>
        </w:rPr>
        <w:t xml:space="preserve">    </w:t>
      </w:r>
      <w:r w:rsidRPr="00E74BD1">
        <w:rPr>
          <w:color w:val="000000" w:themeColor="text1"/>
          <w:sz w:val="22"/>
          <w:szCs w:val="22"/>
        </w:rPr>
        <w:t>e-mail: .........................., nr tel. ..........................</w:t>
      </w:r>
    </w:p>
    <w:p w14:paraId="3246D27D" w14:textId="77777777" w:rsidR="00E06016" w:rsidRPr="00E74BD1" w:rsidRDefault="00E06016" w:rsidP="00E06016">
      <w:pPr>
        <w:numPr>
          <w:ilvl w:val="0"/>
          <w:numId w:val="7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Jako  koordynującą  wykonanie  niniejszej  umowy  Wykonawca  wyznacza  następującą osobę: ..........................................., e-mail: ....................................; nr tel.: ..........................</w:t>
      </w:r>
    </w:p>
    <w:p w14:paraId="6205E578" w14:textId="77777777" w:rsidR="00E06016" w:rsidRPr="00E74BD1" w:rsidRDefault="00E06016" w:rsidP="00E06016">
      <w:pPr>
        <w:jc w:val="both"/>
        <w:rPr>
          <w:color w:val="000000" w:themeColor="text1"/>
          <w:sz w:val="22"/>
          <w:szCs w:val="22"/>
        </w:rPr>
      </w:pPr>
    </w:p>
    <w:p w14:paraId="17410CB1" w14:textId="77777777" w:rsidR="00E06016" w:rsidRPr="00E74BD1" w:rsidRDefault="00E06016" w:rsidP="00E06016">
      <w:pPr>
        <w:jc w:val="center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>§ 6.</w:t>
      </w:r>
    </w:p>
    <w:p w14:paraId="3590A73C" w14:textId="4D0812EA" w:rsidR="00E06016" w:rsidRPr="00E74BD1" w:rsidRDefault="00D860F7" w:rsidP="00D860F7">
      <w:pPr>
        <w:ind w:left="1416" w:firstLine="708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</w:t>
      </w:r>
      <w:r w:rsidR="00E06016" w:rsidRPr="00E74BD1">
        <w:rPr>
          <w:b/>
          <w:bCs/>
          <w:color w:val="000000" w:themeColor="text1"/>
          <w:sz w:val="22"/>
          <w:szCs w:val="22"/>
        </w:rPr>
        <w:t>Wynagrodzenie i zapłata wynagrodzenia</w:t>
      </w:r>
    </w:p>
    <w:p w14:paraId="096C86D6" w14:textId="1C03B446" w:rsidR="00E06016" w:rsidRPr="00E74BD1" w:rsidRDefault="00E06016" w:rsidP="00E06016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Za wykonanie przedmiotu umowy, określonego w niniejszej Umowie, Strony ustalają wynagrodzenie   w wysokości:</w:t>
      </w:r>
    </w:p>
    <w:p w14:paraId="1E7D9FBC" w14:textId="3C0BE2EE" w:rsidR="00E06016" w:rsidRPr="00E74BD1" w:rsidRDefault="00E06016" w:rsidP="000801AE">
      <w:pPr>
        <w:pStyle w:val="Akapitzlist"/>
        <w:widowControl w:val="0"/>
        <w:numPr>
          <w:ilvl w:val="0"/>
          <w:numId w:val="23"/>
        </w:numPr>
        <w:tabs>
          <w:tab w:val="left" w:pos="284"/>
        </w:tabs>
        <w:suppressAutoHyphens/>
        <w:jc w:val="both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>brutto: ………….  zł</w:t>
      </w:r>
    </w:p>
    <w:p w14:paraId="5465AC23" w14:textId="77777777" w:rsidR="00E06016" w:rsidRPr="00E74BD1" w:rsidRDefault="00E06016" w:rsidP="00020CCE">
      <w:pPr>
        <w:pStyle w:val="Akapitzlist"/>
        <w:widowControl w:val="0"/>
        <w:numPr>
          <w:ilvl w:val="0"/>
          <w:numId w:val="23"/>
        </w:numPr>
        <w:tabs>
          <w:tab w:val="left" w:pos="284"/>
        </w:tabs>
        <w:suppressAutoHyphens/>
        <w:jc w:val="both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 xml:space="preserve">w tym podatek VAT 23  %, tj.:  ……………………….  zł </w:t>
      </w:r>
    </w:p>
    <w:p w14:paraId="7A912D4D" w14:textId="77777777" w:rsidR="000801AE" w:rsidRPr="00E74BD1" w:rsidRDefault="00E06016" w:rsidP="00020CCE">
      <w:pPr>
        <w:pStyle w:val="Akapitzlist"/>
        <w:widowControl w:val="0"/>
        <w:numPr>
          <w:ilvl w:val="0"/>
          <w:numId w:val="23"/>
        </w:numPr>
        <w:tabs>
          <w:tab w:val="left" w:pos="284"/>
        </w:tabs>
        <w:suppressAutoHyphens/>
        <w:jc w:val="both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>netto: ………………….zł</w:t>
      </w:r>
      <w:r w:rsidR="000801AE" w:rsidRPr="00E74BD1">
        <w:rPr>
          <w:b/>
          <w:bCs/>
          <w:color w:val="000000" w:themeColor="text1"/>
          <w:sz w:val="22"/>
          <w:szCs w:val="22"/>
        </w:rPr>
        <w:t xml:space="preserve">., </w:t>
      </w:r>
    </w:p>
    <w:p w14:paraId="5B89A76F" w14:textId="1DB94C14" w:rsidR="00E06016" w:rsidRPr="00E74BD1" w:rsidRDefault="000801AE" w:rsidP="00020CCE">
      <w:pPr>
        <w:pStyle w:val="Akapitzlist"/>
        <w:widowControl w:val="0"/>
        <w:numPr>
          <w:ilvl w:val="0"/>
          <w:numId w:val="23"/>
        </w:numPr>
        <w:tabs>
          <w:tab w:val="left" w:pos="284"/>
        </w:tabs>
        <w:suppressAutoHyphens/>
        <w:jc w:val="both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>słownie:………………………..</w:t>
      </w:r>
    </w:p>
    <w:p w14:paraId="4AE93CAB" w14:textId="77777777" w:rsidR="00E06016" w:rsidRPr="00E74BD1" w:rsidRDefault="00E06016" w:rsidP="00E06016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Wynagrodzenie za wykonanie przedmiotu Umowy będzie płatne na podstawie faktury.</w:t>
      </w:r>
    </w:p>
    <w:p w14:paraId="70C942CF" w14:textId="0D8B6938" w:rsidR="00E06016" w:rsidRPr="00E74BD1" w:rsidRDefault="00E06016" w:rsidP="00E06016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Podstawą do wystawienia faktury będzie podpisanie przez Zamawiającego protokołu odbioru</w:t>
      </w:r>
      <w:r w:rsidR="008701E0">
        <w:rPr>
          <w:color w:val="000000" w:themeColor="text1"/>
          <w:sz w:val="22"/>
          <w:szCs w:val="22"/>
        </w:rPr>
        <w:t xml:space="preserve"> bez zastrzeżeń</w:t>
      </w:r>
      <w:r w:rsidRPr="00E74BD1">
        <w:rPr>
          <w:color w:val="000000" w:themeColor="text1"/>
          <w:sz w:val="22"/>
          <w:szCs w:val="22"/>
        </w:rPr>
        <w:t>, na zasadach określonych w § 4 Umowy.</w:t>
      </w:r>
    </w:p>
    <w:p w14:paraId="74150578" w14:textId="1C15B32E" w:rsidR="00E06016" w:rsidRPr="00E74BD1" w:rsidRDefault="00E06016" w:rsidP="00E06016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Wynagrodzenie Wykonawcy, obejmuje wszelkie koszty związane z należytą realizacją przedmiotu umowy, w tym w szczególności koszty dostawy oraz transport do siedziby </w:t>
      </w:r>
      <w:r w:rsidR="001D042D">
        <w:rPr>
          <w:color w:val="000000" w:themeColor="text1"/>
          <w:sz w:val="22"/>
          <w:szCs w:val="22"/>
        </w:rPr>
        <w:t>użytkownika</w:t>
      </w:r>
      <w:r w:rsidRPr="00E74BD1">
        <w:rPr>
          <w:color w:val="000000" w:themeColor="text1"/>
          <w:sz w:val="22"/>
          <w:szCs w:val="22"/>
        </w:rPr>
        <w:t xml:space="preserve">, instrukcję obsługi oraz podatek akcyzowy, ubezpieczenia przedmiotu umowy na czas transportu oraz wszelkie inne koszty związane z realizacją przedmiotu umowy. </w:t>
      </w:r>
    </w:p>
    <w:p w14:paraId="7000A0F6" w14:textId="77777777" w:rsidR="00E06016" w:rsidRPr="00E74BD1" w:rsidRDefault="00E06016" w:rsidP="00E06016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Niedoszacowanie, pominięcie oraz brak rozpoznania zakresu przedmiotu umowy, nie może być podstawą do żądania zmiany wynagrodzenia ryczałtowego. </w:t>
      </w:r>
    </w:p>
    <w:p w14:paraId="1BEE8404" w14:textId="2BF4D0AE" w:rsidR="00E06016" w:rsidRPr="00D860F7" w:rsidRDefault="00E06016" w:rsidP="00D860F7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  <w:pPrChange w:id="3" w:author="Patrycja Mazur" w:date="2026-07-28T11:31:00Z" w16du:dateUtc="2026-07-28T09:31:00Z">
          <w:pPr>
            <w:pStyle w:val="Akapitzlist"/>
            <w:widowControl w:val="0"/>
            <w:numPr>
              <w:numId w:val="22"/>
            </w:numPr>
            <w:tabs>
              <w:tab w:val="left" w:pos="284"/>
            </w:tabs>
            <w:suppressAutoHyphens/>
            <w:ind w:hanging="360"/>
            <w:jc w:val="both"/>
          </w:pPr>
        </w:pPrChange>
      </w:pPr>
      <w:r w:rsidRPr="00E74BD1">
        <w:rPr>
          <w:color w:val="000000" w:themeColor="text1"/>
          <w:sz w:val="22"/>
          <w:szCs w:val="22"/>
        </w:rPr>
        <w:t>Wynagrodzenie,  o  którym  mowa  powyżej  płatne  będzie  przelewem  na  rachunek bankowy Wykonawcy wskazany na fakturze.</w:t>
      </w:r>
      <w:r w:rsidR="00D860F7">
        <w:rPr>
          <w:color w:val="000000" w:themeColor="text1"/>
          <w:sz w:val="22"/>
          <w:szCs w:val="22"/>
        </w:rPr>
        <w:t xml:space="preserve"> </w:t>
      </w:r>
      <w:r w:rsidRPr="00D860F7">
        <w:rPr>
          <w:color w:val="000000" w:themeColor="text1"/>
          <w:sz w:val="22"/>
          <w:szCs w:val="22"/>
        </w:rPr>
        <w:t xml:space="preserve">Rozliczenie finansowe za wykonanie przedmiotu umowy nastąpi przelewem na rachunek bankowy Wykonawcy wskazany na fakturze w terminie </w:t>
      </w:r>
      <w:r w:rsidR="004A4BF0" w:rsidRPr="00D860F7">
        <w:rPr>
          <w:color w:val="000000" w:themeColor="text1"/>
          <w:sz w:val="22"/>
          <w:szCs w:val="22"/>
        </w:rPr>
        <w:t>21</w:t>
      </w:r>
      <w:r w:rsidRPr="00D860F7">
        <w:rPr>
          <w:color w:val="000000" w:themeColor="text1"/>
          <w:sz w:val="22"/>
          <w:szCs w:val="22"/>
        </w:rPr>
        <w:t xml:space="preserve"> dni po </w:t>
      </w:r>
      <w:r w:rsidR="008701E0" w:rsidRPr="00D860F7">
        <w:rPr>
          <w:color w:val="000000" w:themeColor="text1"/>
          <w:sz w:val="22"/>
          <w:szCs w:val="22"/>
        </w:rPr>
        <w:t xml:space="preserve">wystawieniu </w:t>
      </w:r>
      <w:r w:rsidRPr="00D860F7">
        <w:rPr>
          <w:color w:val="000000" w:themeColor="text1"/>
          <w:sz w:val="22"/>
          <w:szCs w:val="22"/>
        </w:rPr>
        <w:t xml:space="preserve">przez Wykonawcę faktury </w:t>
      </w:r>
      <w:r w:rsidR="008701E0" w:rsidRPr="00D860F7">
        <w:rPr>
          <w:color w:val="000000" w:themeColor="text1"/>
          <w:sz w:val="22"/>
          <w:szCs w:val="22"/>
        </w:rPr>
        <w:t>ustrukturyzowanej w Krajowym Systemie e-Faktur (</w:t>
      </w:r>
      <w:proofErr w:type="spellStart"/>
      <w:r w:rsidR="008701E0" w:rsidRPr="00D860F7">
        <w:rPr>
          <w:color w:val="000000" w:themeColor="text1"/>
          <w:sz w:val="22"/>
          <w:szCs w:val="22"/>
        </w:rPr>
        <w:t>KSeF</w:t>
      </w:r>
      <w:proofErr w:type="spellEnd"/>
      <w:r w:rsidR="008701E0" w:rsidRPr="00D860F7">
        <w:rPr>
          <w:color w:val="000000" w:themeColor="text1"/>
          <w:sz w:val="22"/>
          <w:szCs w:val="22"/>
        </w:rPr>
        <w:t xml:space="preserve">) zgodnie z obowiązującymi przepisami </w:t>
      </w:r>
      <w:r w:rsidRPr="00D860F7">
        <w:rPr>
          <w:color w:val="000000" w:themeColor="text1"/>
          <w:sz w:val="22"/>
          <w:szCs w:val="22"/>
        </w:rPr>
        <w:t>w sposób następujący:</w:t>
      </w:r>
      <w:r w:rsidR="00D860F7" w:rsidRPr="00D860F7">
        <w:rPr>
          <w:color w:val="000000" w:themeColor="text1"/>
          <w:sz w:val="22"/>
          <w:szCs w:val="22"/>
        </w:rPr>
        <w:t xml:space="preserve"> </w:t>
      </w:r>
      <w:r w:rsidR="00562EE8" w:rsidRPr="00D860F7">
        <w:rPr>
          <w:color w:val="000000" w:themeColor="text1"/>
          <w:sz w:val="22"/>
          <w:szCs w:val="22"/>
        </w:rPr>
        <w:t xml:space="preserve">Dane do faktury: </w:t>
      </w:r>
      <w:r w:rsidR="00D860F7" w:rsidRPr="00D860F7">
        <w:rPr>
          <w:sz w:val="22"/>
          <w:szCs w:val="22"/>
        </w:rPr>
        <w:t>Nabywca:  Nip: 642-31-97-094</w:t>
      </w:r>
      <w:r w:rsidR="00D860F7" w:rsidRPr="00D860F7">
        <w:rPr>
          <w:sz w:val="22"/>
          <w:szCs w:val="22"/>
        </w:rPr>
        <w:t>,</w:t>
      </w:r>
      <w:r w:rsidR="00D860F7" w:rsidRPr="00D860F7">
        <w:rPr>
          <w:sz w:val="22"/>
          <w:szCs w:val="22"/>
        </w:rPr>
        <w:t xml:space="preserve"> Powiat Rybnicki </w:t>
      </w:r>
      <w:r w:rsidR="00D860F7" w:rsidRPr="00D860F7">
        <w:rPr>
          <w:sz w:val="22"/>
          <w:szCs w:val="22"/>
        </w:rPr>
        <w:t xml:space="preserve">, </w:t>
      </w:r>
      <w:r w:rsidR="00D860F7" w:rsidRPr="00D860F7">
        <w:rPr>
          <w:sz w:val="22"/>
          <w:szCs w:val="22"/>
        </w:rPr>
        <w:t>ul.3 Maja 31, 44-200 Rybnik, Odbiorca:  Nip 642-247-77-79</w:t>
      </w:r>
      <w:r w:rsidR="00D860F7" w:rsidRPr="00D860F7">
        <w:rPr>
          <w:sz w:val="22"/>
          <w:szCs w:val="22"/>
        </w:rPr>
        <w:t>,</w:t>
      </w:r>
      <w:r w:rsidR="00D860F7" w:rsidRPr="00D860F7">
        <w:rPr>
          <w:sz w:val="22"/>
          <w:szCs w:val="22"/>
        </w:rPr>
        <w:t xml:space="preserve"> Dom Pomocy Społecznej </w:t>
      </w:r>
      <w:proofErr w:type="spellStart"/>
      <w:r w:rsidR="00D860F7" w:rsidRPr="00D860F7">
        <w:rPr>
          <w:sz w:val="22"/>
          <w:szCs w:val="22"/>
        </w:rPr>
        <w:t>p.w.św</w:t>
      </w:r>
      <w:proofErr w:type="spellEnd"/>
      <w:r w:rsidR="00D860F7" w:rsidRPr="00D860F7">
        <w:rPr>
          <w:sz w:val="22"/>
          <w:szCs w:val="22"/>
        </w:rPr>
        <w:t>. Józefa</w:t>
      </w:r>
      <w:r w:rsidR="00D860F7" w:rsidRPr="00D860F7">
        <w:rPr>
          <w:sz w:val="22"/>
          <w:szCs w:val="22"/>
        </w:rPr>
        <w:t xml:space="preserve">, </w:t>
      </w:r>
      <w:r w:rsidR="00D860F7" w:rsidRPr="00D860F7">
        <w:rPr>
          <w:sz w:val="22"/>
          <w:szCs w:val="22"/>
        </w:rPr>
        <w:t>ul. Rybnicka 7,  44-295, Lyski.</w:t>
      </w:r>
    </w:p>
    <w:p w14:paraId="284B5097" w14:textId="1D2AF87F" w:rsidR="00E06016" w:rsidRPr="00E74BD1" w:rsidRDefault="00E06016" w:rsidP="00E06016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Wykonawca oświadcza, że jest płatnikiem podatku VAT uprawnionym do wystawienia faktury VAT. Numer NIP Wykonawcy   ………………….</w:t>
      </w:r>
    </w:p>
    <w:p w14:paraId="6C5F811A" w14:textId="6AB7CC33" w:rsidR="00E06016" w:rsidRPr="00E74BD1" w:rsidRDefault="00E06016" w:rsidP="00E06016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 Za dzień zapłaty uważa się dzień </w:t>
      </w:r>
      <w:r w:rsidR="008701E0">
        <w:rPr>
          <w:color w:val="000000" w:themeColor="text1"/>
          <w:sz w:val="22"/>
          <w:szCs w:val="22"/>
        </w:rPr>
        <w:t>obciążenia</w:t>
      </w:r>
      <w:r w:rsidR="008701E0" w:rsidRPr="00E74BD1">
        <w:rPr>
          <w:color w:val="000000" w:themeColor="text1"/>
          <w:sz w:val="22"/>
          <w:szCs w:val="22"/>
        </w:rPr>
        <w:t xml:space="preserve"> </w:t>
      </w:r>
      <w:r w:rsidRPr="00E74BD1">
        <w:rPr>
          <w:color w:val="000000" w:themeColor="text1"/>
          <w:sz w:val="22"/>
          <w:szCs w:val="22"/>
        </w:rPr>
        <w:t xml:space="preserve">rachunku bankowego </w:t>
      </w:r>
      <w:r w:rsidR="008701E0">
        <w:rPr>
          <w:color w:val="000000" w:themeColor="text1"/>
          <w:sz w:val="22"/>
          <w:szCs w:val="22"/>
        </w:rPr>
        <w:t>Zamawiającego</w:t>
      </w:r>
      <w:r w:rsidRPr="00E74BD1">
        <w:rPr>
          <w:color w:val="000000" w:themeColor="text1"/>
          <w:sz w:val="22"/>
          <w:szCs w:val="22"/>
        </w:rPr>
        <w:t>.</w:t>
      </w:r>
      <w:r w:rsidR="008701E0">
        <w:rPr>
          <w:color w:val="000000" w:themeColor="text1"/>
          <w:sz w:val="22"/>
          <w:szCs w:val="22"/>
        </w:rPr>
        <w:t xml:space="preserve"> Za datę dostarczenia faktury, od której liczony będzie termin płatności uważa się datę przyjęcia do systemu </w:t>
      </w:r>
      <w:proofErr w:type="spellStart"/>
      <w:r w:rsidR="008701E0">
        <w:rPr>
          <w:color w:val="000000" w:themeColor="text1"/>
          <w:sz w:val="22"/>
          <w:szCs w:val="22"/>
        </w:rPr>
        <w:t>KSeF</w:t>
      </w:r>
      <w:proofErr w:type="spellEnd"/>
      <w:r w:rsidR="008701E0">
        <w:rPr>
          <w:color w:val="000000" w:themeColor="text1"/>
          <w:sz w:val="22"/>
          <w:szCs w:val="22"/>
        </w:rPr>
        <w:t>.</w:t>
      </w:r>
    </w:p>
    <w:p w14:paraId="26E8B0E4" w14:textId="77777777" w:rsidR="00E06016" w:rsidRPr="00E74BD1" w:rsidRDefault="00E06016" w:rsidP="00E06016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 Płatności będą realizowane w złotych.</w:t>
      </w:r>
    </w:p>
    <w:p w14:paraId="47D6EAC7" w14:textId="77777777" w:rsidR="00E06016" w:rsidRPr="00E74BD1" w:rsidRDefault="00E06016" w:rsidP="00E06016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 Wykonawca pod rygorem nieważności nie może przenieść wierzytelności stanowiącej wynagrodzenie z tytułu wykonania niniejszej umowy na jakąkolwiek osobę trzecią bez pisemnej zgody Zamawiającego.</w:t>
      </w:r>
    </w:p>
    <w:p w14:paraId="4271F6E3" w14:textId="77777777" w:rsidR="00C23975" w:rsidRDefault="00C23975" w:rsidP="00E06016">
      <w:pPr>
        <w:jc w:val="center"/>
        <w:rPr>
          <w:b/>
          <w:bCs/>
          <w:color w:val="000000" w:themeColor="text1"/>
          <w:sz w:val="22"/>
          <w:szCs w:val="22"/>
        </w:rPr>
      </w:pPr>
      <w:bookmarkStart w:id="4" w:name="_Hlk92709952"/>
    </w:p>
    <w:p w14:paraId="76834C91" w14:textId="7E4544EB" w:rsidR="00E06016" w:rsidRPr="00E74BD1" w:rsidRDefault="00E06016" w:rsidP="00E06016">
      <w:pPr>
        <w:jc w:val="center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>§ 7.</w:t>
      </w:r>
      <w:r w:rsidR="00587FBB" w:rsidRPr="00E74BD1">
        <w:rPr>
          <w:b/>
          <w:bCs/>
          <w:color w:val="000000" w:themeColor="text1"/>
          <w:sz w:val="22"/>
          <w:szCs w:val="22"/>
        </w:rPr>
        <w:t xml:space="preserve"> </w:t>
      </w:r>
    </w:p>
    <w:p w14:paraId="261D402D" w14:textId="123DD294" w:rsidR="00E06016" w:rsidRPr="00E74BD1" w:rsidRDefault="00D860F7" w:rsidP="00E06016">
      <w:pPr>
        <w:tabs>
          <w:tab w:val="left" w:pos="1800"/>
        </w:tabs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</w:t>
      </w:r>
      <w:r w:rsidR="00E06016" w:rsidRPr="00E74BD1">
        <w:rPr>
          <w:b/>
          <w:bCs/>
          <w:color w:val="000000" w:themeColor="text1"/>
          <w:sz w:val="22"/>
          <w:szCs w:val="22"/>
        </w:rPr>
        <w:t xml:space="preserve">Gwarancja </w:t>
      </w:r>
      <w:r w:rsidR="00E06016" w:rsidRPr="00E74BD1">
        <w:rPr>
          <w:b/>
          <w:color w:val="000000" w:themeColor="text1"/>
          <w:sz w:val="22"/>
          <w:szCs w:val="22"/>
        </w:rPr>
        <w:t>Wykonawcy i uprawnienia z tytułu rękojmi za wady</w:t>
      </w:r>
    </w:p>
    <w:p w14:paraId="4B33CE98" w14:textId="78A339A8" w:rsidR="00E06016" w:rsidRPr="00E74BD1" w:rsidRDefault="00E06016" w:rsidP="00E06016">
      <w:pPr>
        <w:numPr>
          <w:ilvl w:val="3"/>
          <w:numId w:val="2"/>
        </w:numPr>
        <w:tabs>
          <w:tab w:val="clear" w:pos="2880"/>
        </w:tabs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Wykonawca udziel</w:t>
      </w:r>
      <w:r w:rsidR="000264C9">
        <w:rPr>
          <w:color w:val="000000" w:themeColor="text1"/>
          <w:sz w:val="22"/>
          <w:szCs w:val="22"/>
        </w:rPr>
        <w:t>a</w:t>
      </w:r>
      <w:r w:rsidR="00C628DA" w:rsidRPr="00E74BD1">
        <w:rPr>
          <w:color w:val="000000" w:themeColor="text1"/>
          <w:sz w:val="22"/>
          <w:szCs w:val="22"/>
        </w:rPr>
        <w:t xml:space="preserve"> gwarancji</w:t>
      </w:r>
      <w:r w:rsidRPr="00E74BD1">
        <w:rPr>
          <w:color w:val="000000" w:themeColor="text1"/>
          <w:sz w:val="22"/>
          <w:szCs w:val="22"/>
        </w:rPr>
        <w:t xml:space="preserve"> na </w:t>
      </w:r>
      <w:r w:rsidR="00AC5ECA">
        <w:rPr>
          <w:color w:val="000000" w:themeColor="text1"/>
          <w:sz w:val="22"/>
          <w:szCs w:val="22"/>
        </w:rPr>
        <w:t xml:space="preserve">samochód </w:t>
      </w:r>
      <w:r w:rsidRPr="00E74BD1">
        <w:rPr>
          <w:color w:val="000000" w:themeColor="text1"/>
          <w:sz w:val="22"/>
          <w:szCs w:val="22"/>
        </w:rPr>
        <w:t>stanowiący przedmiot umowy marka: ................. model : .................  zakupiony</w:t>
      </w:r>
      <w:r w:rsidR="00252555" w:rsidRPr="00E74BD1">
        <w:rPr>
          <w:color w:val="000000" w:themeColor="text1"/>
          <w:sz w:val="22"/>
          <w:szCs w:val="22"/>
        </w:rPr>
        <w:t xml:space="preserve"> w ramach</w:t>
      </w:r>
      <w:r w:rsidR="004A4BF0" w:rsidRPr="00E74BD1">
        <w:rPr>
          <w:color w:val="000000" w:themeColor="text1"/>
          <w:sz w:val="22"/>
          <w:szCs w:val="22"/>
        </w:rPr>
        <w:t xml:space="preserve"> </w:t>
      </w:r>
      <w:r w:rsidR="00252555" w:rsidRPr="00E74BD1">
        <w:rPr>
          <w:color w:val="000000" w:themeColor="text1"/>
          <w:sz w:val="22"/>
          <w:szCs w:val="22"/>
        </w:rPr>
        <w:t>„Programu wyrównywania różnic między regionami III w obszarze D</w:t>
      </w:r>
      <w:r w:rsidRPr="00E74BD1">
        <w:rPr>
          <w:color w:val="000000" w:themeColor="text1"/>
          <w:sz w:val="22"/>
          <w:szCs w:val="22"/>
        </w:rPr>
        <w:t xml:space="preserve"> zgodnie ze złożoną ofertą:</w:t>
      </w:r>
    </w:p>
    <w:p w14:paraId="1D898BAA" w14:textId="19A35DD0" w:rsidR="00E06016" w:rsidRPr="00E74BD1" w:rsidRDefault="00E06016" w:rsidP="00E06016">
      <w:pPr>
        <w:numPr>
          <w:ilvl w:val="0"/>
          <w:numId w:val="20"/>
        </w:numPr>
        <w:overflowPunct/>
        <w:autoSpaceDE/>
        <w:autoSpaceDN/>
        <w:adjustRightInd/>
        <w:ind w:left="567" w:hanging="283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mechanicznej</w:t>
      </w:r>
      <w:r w:rsidR="00252555" w:rsidRPr="00E74BD1">
        <w:rPr>
          <w:color w:val="000000" w:themeColor="text1"/>
          <w:sz w:val="22"/>
          <w:szCs w:val="22"/>
        </w:rPr>
        <w:t xml:space="preserve"> </w:t>
      </w:r>
      <w:r w:rsidRPr="00E74BD1">
        <w:rPr>
          <w:color w:val="000000" w:themeColor="text1"/>
          <w:sz w:val="22"/>
          <w:szCs w:val="22"/>
        </w:rPr>
        <w:t>(</w:t>
      </w:r>
      <w:r w:rsidR="00252555" w:rsidRPr="00E74BD1">
        <w:rPr>
          <w:color w:val="000000" w:themeColor="text1"/>
          <w:sz w:val="22"/>
          <w:szCs w:val="22"/>
        </w:rPr>
        <w:t xml:space="preserve"> </w:t>
      </w:r>
      <w:r w:rsidRPr="00E74BD1">
        <w:rPr>
          <w:color w:val="000000" w:themeColor="text1"/>
          <w:sz w:val="22"/>
          <w:szCs w:val="22"/>
        </w:rPr>
        <w:t>na silnik wszystkie podzespoły samochodu, obejmujące prawidłowe funkcjonowanie samochodu, wady materiałowe i fabryczne</w:t>
      </w:r>
      <w:r w:rsidR="00252555" w:rsidRPr="00E74BD1">
        <w:rPr>
          <w:color w:val="000000" w:themeColor="text1"/>
          <w:sz w:val="22"/>
          <w:szCs w:val="22"/>
        </w:rPr>
        <w:t xml:space="preserve"> </w:t>
      </w:r>
      <w:r w:rsidRPr="00E74BD1">
        <w:rPr>
          <w:color w:val="000000" w:themeColor="text1"/>
          <w:sz w:val="22"/>
          <w:szCs w:val="22"/>
        </w:rPr>
        <w:t>)</w:t>
      </w:r>
      <w:r w:rsidR="00E74BD1" w:rsidRPr="00E74BD1">
        <w:rPr>
          <w:color w:val="000000" w:themeColor="text1"/>
          <w:sz w:val="22"/>
          <w:szCs w:val="22"/>
        </w:rPr>
        <w:t xml:space="preserve">, </w:t>
      </w:r>
      <w:r w:rsidRPr="00E74BD1">
        <w:rPr>
          <w:color w:val="000000" w:themeColor="text1"/>
          <w:sz w:val="22"/>
          <w:szCs w:val="22"/>
        </w:rPr>
        <w:t xml:space="preserve">zabudowę samochodu służącą do przewozu osób niepełnosprawnych </w:t>
      </w:r>
      <w:r w:rsidR="00E74BD1" w:rsidRPr="00E74BD1">
        <w:rPr>
          <w:color w:val="000000" w:themeColor="text1"/>
          <w:sz w:val="22"/>
          <w:szCs w:val="22"/>
        </w:rPr>
        <w:t xml:space="preserve">oraz powłokę lakierniczą </w:t>
      </w:r>
      <w:r w:rsidRPr="00E74BD1">
        <w:rPr>
          <w:color w:val="000000" w:themeColor="text1"/>
          <w:sz w:val="22"/>
          <w:szCs w:val="22"/>
        </w:rPr>
        <w:t>na okres .................  lat,</w:t>
      </w:r>
    </w:p>
    <w:p w14:paraId="2F376EA8" w14:textId="5A542D9D" w:rsidR="00E06016" w:rsidRPr="00E74BD1" w:rsidRDefault="00E06016" w:rsidP="00E06016">
      <w:pPr>
        <w:numPr>
          <w:ilvl w:val="3"/>
          <w:numId w:val="2"/>
        </w:numPr>
        <w:tabs>
          <w:tab w:val="clear" w:pos="2880"/>
        </w:tabs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Okres gwarancji liczony jest od dnia podpisania </w:t>
      </w:r>
      <w:r w:rsidRPr="00E74BD1">
        <w:rPr>
          <w:b/>
          <w:bCs/>
          <w:color w:val="000000" w:themeColor="text1"/>
          <w:sz w:val="22"/>
          <w:szCs w:val="22"/>
        </w:rPr>
        <w:t>protokołu odbioru</w:t>
      </w:r>
      <w:r w:rsidR="00AC5ECA">
        <w:rPr>
          <w:b/>
          <w:bCs/>
          <w:color w:val="000000" w:themeColor="text1"/>
          <w:sz w:val="22"/>
          <w:szCs w:val="22"/>
        </w:rPr>
        <w:t xml:space="preserve"> bez zastrzeżeń</w:t>
      </w:r>
      <w:r w:rsidRPr="00E74BD1">
        <w:rPr>
          <w:b/>
          <w:bCs/>
          <w:color w:val="000000" w:themeColor="text1"/>
          <w:sz w:val="22"/>
          <w:szCs w:val="22"/>
        </w:rPr>
        <w:t xml:space="preserve"> </w:t>
      </w:r>
      <w:r w:rsidRPr="00E74BD1">
        <w:rPr>
          <w:color w:val="000000" w:themeColor="text1"/>
          <w:sz w:val="22"/>
          <w:szCs w:val="22"/>
        </w:rPr>
        <w:t>przez Zamawiającego i Wykonawcę.</w:t>
      </w:r>
    </w:p>
    <w:bookmarkEnd w:id="4"/>
    <w:p w14:paraId="2A1A112A" w14:textId="77777777" w:rsidR="00E06016" w:rsidRPr="00E74BD1" w:rsidRDefault="00E06016" w:rsidP="00E06016">
      <w:pPr>
        <w:numPr>
          <w:ilvl w:val="3"/>
          <w:numId w:val="2"/>
        </w:numPr>
        <w:tabs>
          <w:tab w:val="clear" w:pos="2880"/>
        </w:tabs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Na przedmiot umowy zostanie wystawiona karta pojazdu, książka gwarancyjna z datą rozpoczęcia gwarancji liczoną od daty podpisania protokołu odbioru.</w:t>
      </w:r>
    </w:p>
    <w:p w14:paraId="2D9592AD" w14:textId="60C67748" w:rsidR="00E06016" w:rsidRPr="00E74BD1" w:rsidRDefault="00E06016" w:rsidP="00E06016">
      <w:pPr>
        <w:numPr>
          <w:ilvl w:val="3"/>
          <w:numId w:val="2"/>
        </w:numPr>
        <w:tabs>
          <w:tab w:val="clear" w:pos="2880"/>
        </w:tabs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Wszelkie koszty z tytułu uprawnień gwarancyjnych ponosi Wykonawca</w:t>
      </w:r>
      <w:r w:rsidR="00977AB1">
        <w:rPr>
          <w:color w:val="000000" w:themeColor="text1"/>
          <w:sz w:val="22"/>
          <w:szCs w:val="22"/>
        </w:rPr>
        <w:t>.</w:t>
      </w:r>
    </w:p>
    <w:p w14:paraId="5E28C99A" w14:textId="38DADE66" w:rsidR="00E06016" w:rsidRPr="00E74BD1" w:rsidRDefault="00E06016" w:rsidP="00E06016">
      <w:pPr>
        <w:numPr>
          <w:ilvl w:val="3"/>
          <w:numId w:val="2"/>
        </w:numPr>
        <w:tabs>
          <w:tab w:val="clear" w:pos="2880"/>
        </w:tabs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 okresie gwarancji Wykonawca ma obowiązek bezpłatnego usunięcia wszelkich wad przedmiotu umowy w terminie 7 dni, liczonych od dnia zgłoszenia.</w:t>
      </w:r>
    </w:p>
    <w:p w14:paraId="5DCB06D3" w14:textId="77777777" w:rsidR="00E06016" w:rsidRPr="00E74BD1" w:rsidRDefault="00E06016" w:rsidP="00E06016">
      <w:pPr>
        <w:numPr>
          <w:ilvl w:val="3"/>
          <w:numId w:val="2"/>
        </w:numPr>
        <w:tabs>
          <w:tab w:val="clear" w:pos="2880"/>
        </w:tabs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lastRenderedPageBreak/>
        <w:t>W sytuacji gdy naprawa samochodu będzie trwała dłużej niż 7 dni, okres gwarancji będzie odpowiednio wydłużony o czas trwania naprawy.</w:t>
      </w:r>
    </w:p>
    <w:p w14:paraId="50D1C822" w14:textId="77777777" w:rsidR="00E06016" w:rsidRDefault="00E06016" w:rsidP="00E06016">
      <w:pPr>
        <w:numPr>
          <w:ilvl w:val="3"/>
          <w:numId w:val="2"/>
        </w:numPr>
        <w:tabs>
          <w:tab w:val="clear" w:pos="2880"/>
        </w:tabs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Wykonanie obowiązków wynikających z gwarancji będzie każdorazowo potwierdzone protokołem naprawy. Protokół musi zawierać co najmniej określenie wykonanych czynności, uszkodzonych elementów, precyzyjne określenie wymienionych elementów.</w:t>
      </w:r>
    </w:p>
    <w:p w14:paraId="45A6789B" w14:textId="77777777" w:rsidR="00D860F7" w:rsidRDefault="00AC5ECA" w:rsidP="00D860F7">
      <w:pPr>
        <w:numPr>
          <w:ilvl w:val="3"/>
          <w:numId w:val="2"/>
        </w:numPr>
        <w:tabs>
          <w:tab w:val="clear" w:pos="2880"/>
        </w:tabs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Strony ustalają okres rękojmi na samochód na okres równy okresowi gwarancji, o której mowa w niniejszym paragrafie. Zamawiający może wykonać uprawnienia z tytułu rękojmi za wady fizyczne niezależnie od uprawnień wynikających z gwarancji. </w:t>
      </w:r>
    </w:p>
    <w:p w14:paraId="372DE13D" w14:textId="33FBC302" w:rsidR="008C52D3" w:rsidRPr="00D860F7" w:rsidDel="008C52D3" w:rsidRDefault="00D860F7" w:rsidP="00D860F7">
      <w:pPr>
        <w:overflowPunct/>
        <w:autoSpaceDE/>
        <w:autoSpaceDN/>
        <w:adjustRightInd/>
        <w:jc w:val="both"/>
        <w:textAlignment w:val="auto"/>
        <w:rPr>
          <w:del w:id="5" w:author="Patrycja Mazur" w:date="2026-07-28T11:39:00Z" w16du:dateUtc="2026-07-28T09:39:00Z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</w:t>
      </w:r>
      <w:r w:rsidR="00B467DE" w:rsidRPr="00D860F7">
        <w:rPr>
          <w:color w:val="000000" w:themeColor="text1"/>
          <w:sz w:val="22"/>
          <w:szCs w:val="22"/>
        </w:rPr>
        <w:t xml:space="preserve"> </w:t>
      </w:r>
      <w:r w:rsidR="008C52D3" w:rsidRPr="00D860F7">
        <w:rPr>
          <w:color w:val="000000" w:themeColor="text1"/>
          <w:sz w:val="22"/>
          <w:szCs w:val="22"/>
        </w:rPr>
        <w:t xml:space="preserve">W przypadku niewykonania przez gwaranta obowiązków wynikających z udzielonej gwarancji i </w:t>
      </w:r>
      <w:r>
        <w:rPr>
          <w:color w:val="000000" w:themeColor="text1"/>
          <w:sz w:val="22"/>
          <w:szCs w:val="22"/>
        </w:rPr>
        <w:t xml:space="preserve">  </w:t>
      </w:r>
      <w:r w:rsidR="008C52D3" w:rsidRPr="00D860F7">
        <w:rPr>
          <w:color w:val="000000" w:themeColor="text1"/>
          <w:sz w:val="22"/>
          <w:szCs w:val="22"/>
        </w:rPr>
        <w:t>postanowień niniejszego paragrafu w terminie określonym niniejszym paragrafem, Wykonawca zapłaci kary umowne.</w:t>
      </w:r>
    </w:p>
    <w:p w14:paraId="2E6DAFFA" w14:textId="77777777" w:rsidR="00E06016" w:rsidRPr="00E74BD1" w:rsidRDefault="00E06016" w:rsidP="00E06016">
      <w:pPr>
        <w:jc w:val="both"/>
        <w:rPr>
          <w:color w:val="000000" w:themeColor="text1"/>
          <w:sz w:val="22"/>
          <w:szCs w:val="22"/>
        </w:rPr>
      </w:pPr>
    </w:p>
    <w:p w14:paraId="4104E216" w14:textId="77777777" w:rsidR="00E06016" w:rsidRPr="00E74BD1" w:rsidRDefault="00E06016" w:rsidP="00E06016">
      <w:pPr>
        <w:jc w:val="center"/>
        <w:rPr>
          <w:b/>
          <w:bCs/>
          <w:color w:val="000000" w:themeColor="text1"/>
          <w:sz w:val="22"/>
          <w:szCs w:val="22"/>
        </w:rPr>
      </w:pPr>
      <w:bookmarkStart w:id="6" w:name="_Hlk92710019"/>
      <w:r w:rsidRPr="00E74BD1">
        <w:rPr>
          <w:b/>
          <w:bCs/>
          <w:color w:val="000000" w:themeColor="text1"/>
          <w:sz w:val="22"/>
          <w:szCs w:val="22"/>
        </w:rPr>
        <w:t>§ 8.</w:t>
      </w:r>
    </w:p>
    <w:p w14:paraId="73623EC8" w14:textId="7621A141" w:rsidR="00E06016" w:rsidRPr="00E74BD1" w:rsidRDefault="008E3B22" w:rsidP="00E06016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                 </w:t>
      </w:r>
      <w:r w:rsidR="00E06016" w:rsidRPr="00E74BD1">
        <w:rPr>
          <w:b/>
          <w:bCs/>
          <w:color w:val="000000" w:themeColor="text1"/>
          <w:sz w:val="22"/>
          <w:szCs w:val="22"/>
        </w:rPr>
        <w:t>Kary umowne</w:t>
      </w:r>
    </w:p>
    <w:p w14:paraId="1B0F61DD" w14:textId="77777777" w:rsidR="00E06016" w:rsidRPr="00E74BD1" w:rsidRDefault="00E06016" w:rsidP="00E06016">
      <w:pPr>
        <w:numPr>
          <w:ilvl w:val="6"/>
          <w:numId w:val="8"/>
        </w:numPr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Za niewykonanie lub nienależyte wykonanie umowy Zamawiający zastrzega sobie prawo do dochodzenia kar umownych:</w:t>
      </w:r>
    </w:p>
    <w:p w14:paraId="382A21A5" w14:textId="795D96F6" w:rsidR="00E06016" w:rsidRPr="00E74BD1" w:rsidRDefault="00E06016" w:rsidP="00E06016">
      <w:pPr>
        <w:numPr>
          <w:ilvl w:val="6"/>
          <w:numId w:val="9"/>
        </w:numPr>
        <w:overflowPunct/>
        <w:ind w:left="567" w:hanging="283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za zwłokę w wykonaniu zamówienia - niedostarczenie samochodu w terminie określonym w § 3 ust. 1, w wysokości: </w:t>
      </w:r>
      <w:r w:rsidR="00977AB1">
        <w:rPr>
          <w:color w:val="000000" w:themeColor="text1"/>
          <w:sz w:val="22"/>
          <w:szCs w:val="22"/>
        </w:rPr>
        <w:t>1</w:t>
      </w:r>
      <w:r w:rsidRPr="00E74BD1">
        <w:rPr>
          <w:color w:val="000000" w:themeColor="text1"/>
          <w:sz w:val="22"/>
          <w:szCs w:val="22"/>
        </w:rPr>
        <w:t>% wynagrodzenia umownego brutto określonego w § 6 ust. 1 umowy za każdy dzień zwłoki w wydaniu samochodu, liczony od następnego dnia przypadającego po dniu w którym zgodnie z umową miało nastąpić wydanie samochodu,</w:t>
      </w:r>
    </w:p>
    <w:p w14:paraId="0C40AEE8" w14:textId="77777777" w:rsidR="00377765" w:rsidRPr="00D860F7" w:rsidRDefault="00E06016" w:rsidP="001C3AFF">
      <w:pPr>
        <w:numPr>
          <w:ilvl w:val="6"/>
          <w:numId w:val="9"/>
        </w:numPr>
        <w:overflowPunct/>
        <w:ind w:left="567" w:hanging="283"/>
        <w:jc w:val="both"/>
        <w:textAlignment w:val="auto"/>
        <w:rPr>
          <w:sz w:val="22"/>
          <w:szCs w:val="22"/>
        </w:rPr>
      </w:pPr>
      <w:r w:rsidRPr="00D860F7">
        <w:rPr>
          <w:sz w:val="22"/>
          <w:szCs w:val="22"/>
        </w:rPr>
        <w:t>za zwłokę w usunięciu usterek stwierdzonych przy odbiorze przedmiotu zamówienia w wysokości 0,1 % wynagrodzenia umownego brutto określonego w § 6 ust. 1 umowy za każdy dzień zwłoki w stosunku od terminu wskazanego przez Zamawiającego na usunięcie wad bądź braków,</w:t>
      </w:r>
    </w:p>
    <w:p w14:paraId="626CFDD8" w14:textId="77777777" w:rsidR="00377765" w:rsidRPr="00D860F7" w:rsidRDefault="001C3AFF" w:rsidP="001C3AFF">
      <w:pPr>
        <w:numPr>
          <w:ilvl w:val="6"/>
          <w:numId w:val="9"/>
        </w:numPr>
        <w:overflowPunct/>
        <w:ind w:left="567" w:hanging="283"/>
        <w:jc w:val="both"/>
        <w:textAlignment w:val="auto"/>
        <w:rPr>
          <w:sz w:val="22"/>
          <w:szCs w:val="22"/>
        </w:rPr>
      </w:pPr>
      <w:r w:rsidRPr="00D860F7">
        <w:rPr>
          <w:sz w:val="22"/>
          <w:szCs w:val="22"/>
        </w:rPr>
        <w:t>za niedopełnienie obowiązków, wynikających z warunków gwarancji określonych</w:t>
      </w:r>
      <w:r w:rsidR="00377765" w:rsidRPr="00D860F7">
        <w:rPr>
          <w:sz w:val="22"/>
          <w:szCs w:val="22"/>
        </w:rPr>
        <w:t xml:space="preserve"> </w:t>
      </w:r>
      <w:r w:rsidRPr="00D860F7">
        <w:rPr>
          <w:sz w:val="22"/>
          <w:szCs w:val="22"/>
        </w:rPr>
        <w:t xml:space="preserve">w § 7 niniejszej umowy, w wysokości 0,3% wynagrodzenia </w:t>
      </w:r>
      <w:r w:rsidR="00377765" w:rsidRPr="00D860F7">
        <w:rPr>
          <w:sz w:val="22"/>
          <w:szCs w:val="22"/>
        </w:rPr>
        <w:t>brutto</w:t>
      </w:r>
      <w:r w:rsidRPr="00D860F7">
        <w:rPr>
          <w:sz w:val="22"/>
          <w:szCs w:val="22"/>
        </w:rPr>
        <w:t>, o którym mowa</w:t>
      </w:r>
      <w:r w:rsidR="00377765" w:rsidRPr="00D860F7">
        <w:rPr>
          <w:sz w:val="22"/>
          <w:szCs w:val="22"/>
        </w:rPr>
        <w:t xml:space="preserve"> </w:t>
      </w:r>
      <w:r w:rsidRPr="00D860F7">
        <w:rPr>
          <w:sz w:val="22"/>
          <w:szCs w:val="22"/>
        </w:rPr>
        <w:t xml:space="preserve">w treści § </w:t>
      </w:r>
      <w:r w:rsidR="00377765" w:rsidRPr="00D860F7">
        <w:rPr>
          <w:sz w:val="22"/>
          <w:szCs w:val="22"/>
        </w:rPr>
        <w:t>6</w:t>
      </w:r>
      <w:r w:rsidRPr="00D860F7">
        <w:rPr>
          <w:sz w:val="22"/>
          <w:szCs w:val="22"/>
        </w:rPr>
        <w:t xml:space="preserve"> ust. 1 niniejszej umowy, za każdy dzień zwłoki liczony od upływu terminów</w:t>
      </w:r>
      <w:r w:rsidR="00377765" w:rsidRPr="00D860F7">
        <w:rPr>
          <w:sz w:val="22"/>
          <w:szCs w:val="22"/>
        </w:rPr>
        <w:t>, o których mowa w § 7 umowy;</w:t>
      </w:r>
    </w:p>
    <w:p w14:paraId="2A2F17D1" w14:textId="47D234A0" w:rsidR="001C3AFF" w:rsidRPr="00D860F7" w:rsidRDefault="001C3AFF" w:rsidP="001C3AFF">
      <w:pPr>
        <w:numPr>
          <w:ilvl w:val="6"/>
          <w:numId w:val="9"/>
        </w:numPr>
        <w:overflowPunct/>
        <w:ind w:left="567" w:hanging="283"/>
        <w:jc w:val="both"/>
        <w:textAlignment w:val="auto"/>
        <w:rPr>
          <w:sz w:val="22"/>
          <w:szCs w:val="22"/>
        </w:rPr>
      </w:pPr>
      <w:r w:rsidRPr="00D860F7">
        <w:rPr>
          <w:sz w:val="22"/>
          <w:szCs w:val="22"/>
        </w:rPr>
        <w:t>za odstąpienie przez Zamawiającego od umowy z przyczyn zależnych od Wykonawcy,</w:t>
      </w:r>
      <w:r w:rsidR="00377765" w:rsidRPr="00D860F7">
        <w:rPr>
          <w:sz w:val="22"/>
          <w:szCs w:val="22"/>
        </w:rPr>
        <w:t xml:space="preserve"> </w:t>
      </w:r>
      <w:r w:rsidRPr="00D860F7">
        <w:rPr>
          <w:sz w:val="22"/>
          <w:szCs w:val="22"/>
        </w:rPr>
        <w:t xml:space="preserve">w wysokości 10% wynagrodzenia </w:t>
      </w:r>
      <w:r w:rsidR="00377765" w:rsidRPr="00D860F7">
        <w:rPr>
          <w:sz w:val="22"/>
          <w:szCs w:val="22"/>
        </w:rPr>
        <w:t>brutto</w:t>
      </w:r>
      <w:r w:rsidRPr="00D860F7">
        <w:rPr>
          <w:sz w:val="22"/>
          <w:szCs w:val="22"/>
        </w:rPr>
        <w:t xml:space="preserve">, o którym mowa w treści § </w:t>
      </w:r>
      <w:r w:rsidR="00377765" w:rsidRPr="00D860F7">
        <w:rPr>
          <w:sz w:val="22"/>
          <w:szCs w:val="22"/>
        </w:rPr>
        <w:t xml:space="preserve">6 </w:t>
      </w:r>
      <w:r w:rsidRPr="00D860F7">
        <w:rPr>
          <w:sz w:val="22"/>
          <w:szCs w:val="22"/>
        </w:rPr>
        <w:t>ust. 1 niniejszej</w:t>
      </w:r>
      <w:r w:rsidR="00377765" w:rsidRPr="00D860F7">
        <w:rPr>
          <w:sz w:val="22"/>
          <w:szCs w:val="22"/>
        </w:rPr>
        <w:t xml:space="preserve"> </w:t>
      </w:r>
      <w:r w:rsidRPr="00D860F7">
        <w:rPr>
          <w:sz w:val="22"/>
          <w:szCs w:val="22"/>
        </w:rPr>
        <w:t>umowy,</w:t>
      </w:r>
    </w:p>
    <w:p w14:paraId="4DA69FFA" w14:textId="7F39FD4C" w:rsidR="001C3AFF" w:rsidRPr="00D860F7" w:rsidRDefault="00377765" w:rsidP="001C3AFF">
      <w:pPr>
        <w:overflowPunct/>
        <w:jc w:val="both"/>
        <w:textAlignment w:val="auto"/>
        <w:rPr>
          <w:sz w:val="22"/>
          <w:szCs w:val="22"/>
        </w:rPr>
      </w:pPr>
      <w:r w:rsidRPr="00D860F7">
        <w:rPr>
          <w:sz w:val="22"/>
          <w:szCs w:val="22"/>
        </w:rPr>
        <w:t>2</w:t>
      </w:r>
      <w:r w:rsidR="001C3AFF" w:rsidRPr="00D860F7">
        <w:rPr>
          <w:sz w:val="22"/>
          <w:szCs w:val="22"/>
        </w:rPr>
        <w:t>. Strony zastrzegają sobie prawo do odszkodowania uzupełniającego, przenoszącego wysokość kar</w:t>
      </w:r>
      <w:r w:rsidR="00970F17" w:rsidRPr="00D860F7">
        <w:rPr>
          <w:sz w:val="22"/>
          <w:szCs w:val="22"/>
        </w:rPr>
        <w:t xml:space="preserve"> </w:t>
      </w:r>
      <w:r w:rsidR="001C3AFF" w:rsidRPr="00D860F7">
        <w:rPr>
          <w:sz w:val="22"/>
          <w:szCs w:val="22"/>
        </w:rPr>
        <w:t>umownych do wysokości rzeczywiście poniesionej szkody.</w:t>
      </w:r>
    </w:p>
    <w:p w14:paraId="0FC5549B" w14:textId="7A446B0E" w:rsidR="001C3AFF" w:rsidRPr="00D860F7" w:rsidRDefault="00377765" w:rsidP="001C3AFF">
      <w:pPr>
        <w:overflowPunct/>
        <w:jc w:val="both"/>
        <w:textAlignment w:val="auto"/>
        <w:rPr>
          <w:sz w:val="22"/>
          <w:szCs w:val="22"/>
        </w:rPr>
      </w:pPr>
      <w:r w:rsidRPr="00D860F7">
        <w:rPr>
          <w:sz w:val="22"/>
          <w:szCs w:val="22"/>
        </w:rPr>
        <w:t>3</w:t>
      </w:r>
      <w:r w:rsidR="001C3AFF" w:rsidRPr="00D860F7">
        <w:rPr>
          <w:sz w:val="22"/>
          <w:szCs w:val="22"/>
        </w:rPr>
        <w:t>. Zobowiązania z tytułu kar umownych Wykonawcy mogą być potrącane z wynagrodzenia za wykonanie</w:t>
      </w:r>
      <w:r w:rsidR="00970F17" w:rsidRPr="00D860F7">
        <w:rPr>
          <w:sz w:val="22"/>
          <w:szCs w:val="22"/>
        </w:rPr>
        <w:t xml:space="preserve"> </w:t>
      </w:r>
      <w:r w:rsidR="001C3AFF" w:rsidRPr="00D860F7">
        <w:rPr>
          <w:sz w:val="22"/>
          <w:szCs w:val="22"/>
        </w:rPr>
        <w:t>przedmiotu umowy.</w:t>
      </w:r>
    </w:p>
    <w:p w14:paraId="4988D6B1" w14:textId="1B4033BB" w:rsidR="001C3AFF" w:rsidRPr="00D860F7" w:rsidRDefault="00377765" w:rsidP="001C3AFF">
      <w:pPr>
        <w:overflowPunct/>
        <w:jc w:val="both"/>
        <w:textAlignment w:val="auto"/>
        <w:rPr>
          <w:sz w:val="22"/>
          <w:szCs w:val="22"/>
        </w:rPr>
      </w:pPr>
      <w:r w:rsidRPr="00D860F7">
        <w:rPr>
          <w:sz w:val="22"/>
          <w:szCs w:val="22"/>
        </w:rPr>
        <w:t>4</w:t>
      </w:r>
      <w:r w:rsidR="001C3AFF" w:rsidRPr="00D860F7">
        <w:rPr>
          <w:sz w:val="22"/>
          <w:szCs w:val="22"/>
        </w:rPr>
        <w:t>. Strony zastrzegają możliwość kumulatywnego naliczania kar z różnych tytułów, z zastrzeżeniem,</w:t>
      </w:r>
      <w:r w:rsidRPr="00D860F7">
        <w:rPr>
          <w:sz w:val="22"/>
          <w:szCs w:val="22"/>
        </w:rPr>
        <w:t xml:space="preserve"> </w:t>
      </w:r>
      <w:r w:rsidR="001C3AFF" w:rsidRPr="00D860F7">
        <w:rPr>
          <w:sz w:val="22"/>
          <w:szCs w:val="22"/>
        </w:rPr>
        <w:t>że łączna maksymalna wysokość kar umownych naliczonych przez strony umowy nie może</w:t>
      </w:r>
      <w:r w:rsidRPr="00D860F7">
        <w:rPr>
          <w:sz w:val="22"/>
          <w:szCs w:val="22"/>
        </w:rPr>
        <w:t xml:space="preserve"> </w:t>
      </w:r>
      <w:r w:rsidR="001C3AFF" w:rsidRPr="00D860F7">
        <w:rPr>
          <w:sz w:val="22"/>
          <w:szCs w:val="22"/>
        </w:rPr>
        <w:t xml:space="preserve">przekroczyć 20% wynagrodzenia, o którym mowa w § </w:t>
      </w:r>
      <w:r w:rsidRPr="00D860F7">
        <w:rPr>
          <w:sz w:val="22"/>
          <w:szCs w:val="22"/>
        </w:rPr>
        <w:t>6</w:t>
      </w:r>
      <w:r w:rsidR="001C3AFF" w:rsidRPr="00D860F7">
        <w:rPr>
          <w:sz w:val="22"/>
          <w:szCs w:val="22"/>
        </w:rPr>
        <w:t xml:space="preserve"> ust. 1.</w:t>
      </w:r>
    </w:p>
    <w:p w14:paraId="7149DDBC" w14:textId="77777777" w:rsidR="001C3AFF" w:rsidRPr="00D860F7" w:rsidRDefault="001C3AFF" w:rsidP="001C3AFF">
      <w:pPr>
        <w:overflowPunct/>
        <w:jc w:val="both"/>
        <w:textAlignment w:val="auto"/>
        <w:rPr>
          <w:sz w:val="22"/>
          <w:szCs w:val="22"/>
        </w:rPr>
      </w:pPr>
    </w:p>
    <w:bookmarkEnd w:id="6"/>
    <w:p w14:paraId="7A7F3A30" w14:textId="570C274B" w:rsidR="00E06016" w:rsidRPr="00E74BD1" w:rsidRDefault="00E06016" w:rsidP="00E06016">
      <w:pPr>
        <w:jc w:val="center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>§ 9.</w:t>
      </w:r>
    </w:p>
    <w:p w14:paraId="7DE83061" w14:textId="0334404A" w:rsidR="00E06016" w:rsidRPr="00E74BD1" w:rsidRDefault="008E3B22" w:rsidP="00E06016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</w:t>
      </w:r>
      <w:r w:rsidR="00E06016" w:rsidRPr="00E74BD1">
        <w:rPr>
          <w:b/>
          <w:bCs/>
          <w:color w:val="000000" w:themeColor="text1"/>
          <w:sz w:val="22"/>
          <w:szCs w:val="22"/>
        </w:rPr>
        <w:t>Umowne prawo odstąpienia od umowy.</w:t>
      </w:r>
    </w:p>
    <w:p w14:paraId="4F94FDA3" w14:textId="77777777" w:rsidR="00E06016" w:rsidRPr="00E74BD1" w:rsidRDefault="00E06016" w:rsidP="00E06016">
      <w:pPr>
        <w:widowControl w:val="0"/>
        <w:numPr>
          <w:ilvl w:val="0"/>
          <w:numId w:val="10"/>
        </w:numPr>
        <w:tabs>
          <w:tab w:val="clear" w:pos="1440"/>
        </w:tabs>
        <w:suppressAutoHyphens/>
        <w:overflowPunct/>
        <w:autoSpaceDE/>
        <w:autoSpaceDN/>
        <w:adjustRightInd/>
        <w:ind w:left="284" w:hanging="284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Zamawiającemu przysługuje prawo odstąpienia od umowy w następujących  przypadkach: </w:t>
      </w:r>
    </w:p>
    <w:p w14:paraId="21D32E8F" w14:textId="77777777" w:rsidR="00E06016" w:rsidRPr="00E74BD1" w:rsidRDefault="00E06016" w:rsidP="00E06016">
      <w:pPr>
        <w:numPr>
          <w:ilvl w:val="0"/>
          <w:numId w:val="11"/>
        </w:numPr>
        <w:tabs>
          <w:tab w:val="clear" w:pos="1440"/>
        </w:tabs>
        <w:overflowPunct/>
        <w:ind w:left="567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 razie wystąpienia istotnej zmiany okoliczności powodującej, że wykonanie umowy nie leży w interesie publicznym, czego nie można było przewidzieć w chwili zawarcia umowy, lub dalsze wykonanie umowy może zagrozić istotnemu interesowi bezpieczeństwa państwa lub bezpieczeństwu publicznemu, Zamawiający może odstąpić od umowy w terminie 30 dni od powzięcia wiadomości o tych okolicznościach</w:t>
      </w:r>
      <w:del w:id="7" w:author="Patrycja Mazur" w:date="2026-07-28T11:48:00Z" w16du:dateUtc="2026-07-28T09:48:00Z">
        <w:r w:rsidRPr="00E74BD1" w:rsidDel="00C7585B">
          <w:rPr>
            <w:color w:val="000000" w:themeColor="text1"/>
            <w:sz w:val="22"/>
            <w:szCs w:val="22"/>
          </w:rPr>
          <w:delText>,</w:delText>
        </w:r>
      </w:del>
      <w:r w:rsidRPr="00E74BD1">
        <w:rPr>
          <w:color w:val="000000" w:themeColor="text1"/>
          <w:sz w:val="22"/>
          <w:szCs w:val="22"/>
        </w:rPr>
        <w:t>. W takim przypadku Wykonawca może żądać jedynie wynagrodzenia należnego mu z tytułu wykonania części umowy,</w:t>
      </w:r>
    </w:p>
    <w:p w14:paraId="3DADDD58" w14:textId="77777777" w:rsidR="00E06016" w:rsidRPr="00E74BD1" w:rsidRDefault="00E06016" w:rsidP="00E06016">
      <w:pPr>
        <w:numPr>
          <w:ilvl w:val="0"/>
          <w:numId w:val="11"/>
        </w:numPr>
        <w:tabs>
          <w:tab w:val="clear" w:pos="1440"/>
        </w:tabs>
        <w:overflowPunct/>
        <w:ind w:left="567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ogłoszenia upadłości, likwidacji lub rozwiązania firmy Wykonawcy, o czym Wykonawca zobowiązuje się niezwłocznie powiadomić Zamawiającego,</w:t>
      </w:r>
    </w:p>
    <w:p w14:paraId="5211580D" w14:textId="77777777" w:rsidR="00E06016" w:rsidRPr="00E74BD1" w:rsidRDefault="00E06016" w:rsidP="00E06016">
      <w:pPr>
        <w:numPr>
          <w:ilvl w:val="0"/>
          <w:numId w:val="11"/>
        </w:numPr>
        <w:tabs>
          <w:tab w:val="clear" w:pos="1440"/>
        </w:tabs>
        <w:overflowPunct/>
        <w:ind w:left="567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wydania nakazu zajęcia majątku Wykonawcy,</w:t>
      </w:r>
    </w:p>
    <w:p w14:paraId="0A4358C0" w14:textId="77777777" w:rsidR="00E06016" w:rsidRPr="00E74BD1" w:rsidRDefault="00E06016" w:rsidP="00E06016">
      <w:pPr>
        <w:numPr>
          <w:ilvl w:val="0"/>
          <w:numId w:val="11"/>
        </w:numPr>
        <w:tabs>
          <w:tab w:val="clear" w:pos="1440"/>
        </w:tabs>
        <w:overflowPunct/>
        <w:ind w:left="567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 xml:space="preserve">gdy opóźnienie w wykonaniu przedmiotu umowy trwa dłużej niż 10 dni kalendarzowych od upływu terminu określonego w § 3 ust.1. </w:t>
      </w:r>
    </w:p>
    <w:p w14:paraId="54B07FE9" w14:textId="15BC7A7E" w:rsidR="00E06016" w:rsidRPr="00E74BD1" w:rsidRDefault="00E06016" w:rsidP="00E06016">
      <w:pPr>
        <w:numPr>
          <w:ilvl w:val="0"/>
          <w:numId w:val="10"/>
        </w:numPr>
        <w:tabs>
          <w:tab w:val="clear" w:pos="1440"/>
        </w:tabs>
        <w:overflowPunct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Odstąpienie od umowy powinno nastąpić w formie pisemnej wraz z uzasadnieniem, pod rygorem nieważności</w:t>
      </w:r>
      <w:r w:rsidR="00C7585B">
        <w:rPr>
          <w:color w:val="000000" w:themeColor="text1"/>
          <w:sz w:val="22"/>
          <w:szCs w:val="22"/>
        </w:rPr>
        <w:t xml:space="preserve"> w terminie 30 dni od powzięcia informacji o zaistnieniu okoliczności, o których mowa w ust.1</w:t>
      </w:r>
      <w:r w:rsidRPr="00E74BD1">
        <w:rPr>
          <w:color w:val="000000" w:themeColor="text1"/>
          <w:sz w:val="22"/>
          <w:szCs w:val="22"/>
        </w:rPr>
        <w:t xml:space="preserve">. </w:t>
      </w:r>
    </w:p>
    <w:p w14:paraId="0AF1EB7F" w14:textId="35B6EB37" w:rsidR="00E06016" w:rsidRPr="004D1BA7" w:rsidRDefault="00E06016" w:rsidP="008E3B22">
      <w:pPr>
        <w:tabs>
          <w:tab w:val="left" w:pos="4230"/>
          <w:tab w:val="center" w:pos="4536"/>
        </w:tabs>
        <w:rPr>
          <w:b/>
          <w:bCs/>
          <w:color w:val="EE0000"/>
          <w:sz w:val="22"/>
          <w:szCs w:val="22"/>
        </w:rPr>
      </w:pPr>
    </w:p>
    <w:p w14:paraId="5A289D06" w14:textId="523FED43" w:rsidR="004D1BA7" w:rsidRPr="00D860F7" w:rsidRDefault="004D1BA7" w:rsidP="004D1BA7">
      <w:pPr>
        <w:tabs>
          <w:tab w:val="left" w:pos="4230"/>
          <w:tab w:val="center" w:pos="4536"/>
        </w:tabs>
        <w:jc w:val="center"/>
        <w:rPr>
          <w:b/>
          <w:bCs/>
          <w:sz w:val="22"/>
          <w:szCs w:val="22"/>
        </w:rPr>
      </w:pPr>
      <w:r w:rsidRPr="00D860F7">
        <w:rPr>
          <w:b/>
          <w:bCs/>
          <w:sz w:val="22"/>
          <w:szCs w:val="22"/>
        </w:rPr>
        <w:t>§ 10</w:t>
      </w:r>
    </w:p>
    <w:p w14:paraId="631CD1DC" w14:textId="77777777" w:rsidR="004D1BA7" w:rsidRPr="00D860F7" w:rsidRDefault="004D1BA7" w:rsidP="004D1BA7">
      <w:pPr>
        <w:tabs>
          <w:tab w:val="left" w:pos="4230"/>
          <w:tab w:val="center" w:pos="4536"/>
        </w:tabs>
        <w:jc w:val="center"/>
        <w:rPr>
          <w:b/>
          <w:bCs/>
          <w:sz w:val="22"/>
          <w:szCs w:val="22"/>
        </w:rPr>
      </w:pPr>
      <w:r w:rsidRPr="00D860F7">
        <w:rPr>
          <w:b/>
          <w:bCs/>
          <w:sz w:val="22"/>
          <w:szCs w:val="22"/>
        </w:rPr>
        <w:lastRenderedPageBreak/>
        <w:t>Zmiany umowy</w:t>
      </w:r>
    </w:p>
    <w:p w14:paraId="63ABC73A" w14:textId="77777777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1. Zmiana postanowień zawartej umowy może nastąpić za zgodą obu stron wyrażoną na piśmie pod</w:t>
      </w:r>
    </w:p>
    <w:p w14:paraId="5006E1E6" w14:textId="77777777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rygorem nieważności takiej zmiany.</w:t>
      </w:r>
    </w:p>
    <w:p w14:paraId="460EEABE" w14:textId="1D3EB811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2. Oprócz przypadków, o których mowa w art. 455 ust. 2 ustawy PZP, Zamawiający, działając na podstawie art. 455 ust. 1 pkt 1 ustawy PZP, dopuszcza możliwość wprowadzania zmiany umowy w stosunku do treści oferty, na podstawie której dokonano wyboru Wykonawcy, w przypadku zaistnienia okoliczności niemożliwych do przewidzenia w chwili zawierania umowy lub w przypadku wystąpienia którejkolwiek z następujących okoliczności:</w:t>
      </w:r>
    </w:p>
    <w:p w14:paraId="455054B6" w14:textId="77777777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1) zmiany osób wymienionych w umowie po stronie którejkolwiek ze stron;</w:t>
      </w:r>
    </w:p>
    <w:p w14:paraId="41764BCA" w14:textId="1BCF29C9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2) zmiany terminu realizacji zamówienia z przyczyn nieleżących po stronie Wykonawcy, w przypadku</w:t>
      </w:r>
    </w:p>
    <w:p w14:paraId="1117FCB1" w14:textId="7788FF20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wystąpienia okoliczności niezależnych od Wykonawcy i Zamawiającego skutkujących niemożliwością dotrzymania terminu realizacji przedmiotu umowy;</w:t>
      </w:r>
    </w:p>
    <w:p w14:paraId="71482360" w14:textId="276FC73B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3) zmiany powszechnie obowiązujących przepisów prawa w zakresie mającym wpływ na realizację przedmiotu umowy;</w:t>
      </w:r>
    </w:p>
    <w:p w14:paraId="7782023F" w14:textId="678D7F7D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4) zmiany nazwy, siedziby stron, numerów kont bankowych, innych danych identyfikacyjnych;</w:t>
      </w:r>
    </w:p>
    <w:p w14:paraId="09922D67" w14:textId="3F7F8D62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5) zmiany treści umowy w przypadku wystąpienia oczywistych omyłek pisarskich lub rachunkowych.</w:t>
      </w:r>
    </w:p>
    <w:p w14:paraId="6C50D7C7" w14:textId="5524B1CA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3. Wszelkie zmiany umowy wymagają pod rygorem nieważności formy pisemnej i podpisania przez obie strony.</w:t>
      </w:r>
    </w:p>
    <w:p w14:paraId="7472D4D7" w14:textId="20B5DA02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4. Z wnioskiem o zmianę treści umowy może wystąpić zarówno Wykonawca, jak i Zamawiający.</w:t>
      </w:r>
    </w:p>
    <w:p w14:paraId="3920B819" w14:textId="304E3B53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5. W przypadku wystąpienia okoliczności stanowiących podstawę do zmian postanowień umowy Zamawiający zobowiązany jest do niezwłocznego poinformowania na piśmie o tym fakcie Wykonawcy i wystąpienia z wnioskiem o dokonanie zmian w przedmiotowej umowie.</w:t>
      </w:r>
    </w:p>
    <w:p w14:paraId="700D2437" w14:textId="74156B54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6. Jeżeli Zamawiający uzna, że okoliczności wskazane przez Wykonawcę jako stanowiące podstawę do zmiany umowy nie są zasadne, Wykonawca zobowiązany jest do realizacji zadania zgodnie z warunkami zawartymi w umowie.</w:t>
      </w:r>
    </w:p>
    <w:p w14:paraId="674E2A16" w14:textId="77777777" w:rsidR="004D1BA7" w:rsidRPr="004D1BA7" w:rsidRDefault="004D1BA7" w:rsidP="004D1BA7">
      <w:pPr>
        <w:tabs>
          <w:tab w:val="left" w:pos="4230"/>
          <w:tab w:val="center" w:pos="4536"/>
        </w:tabs>
        <w:jc w:val="both"/>
        <w:rPr>
          <w:color w:val="EE0000"/>
          <w:sz w:val="22"/>
          <w:szCs w:val="22"/>
        </w:rPr>
      </w:pPr>
    </w:p>
    <w:p w14:paraId="433338B5" w14:textId="2007784D" w:rsidR="004D1BA7" w:rsidRPr="00D860F7" w:rsidRDefault="004D1BA7" w:rsidP="004D1BA7">
      <w:pPr>
        <w:tabs>
          <w:tab w:val="left" w:pos="4230"/>
          <w:tab w:val="center" w:pos="4536"/>
        </w:tabs>
        <w:jc w:val="center"/>
        <w:rPr>
          <w:b/>
          <w:bCs/>
          <w:sz w:val="22"/>
          <w:szCs w:val="22"/>
        </w:rPr>
      </w:pPr>
      <w:r w:rsidRPr="00D860F7">
        <w:rPr>
          <w:b/>
          <w:bCs/>
          <w:sz w:val="22"/>
          <w:szCs w:val="22"/>
        </w:rPr>
        <w:t>§ 11</w:t>
      </w:r>
    </w:p>
    <w:p w14:paraId="1F1352CB" w14:textId="77777777" w:rsidR="004D1BA7" w:rsidRPr="00D860F7" w:rsidRDefault="004D1BA7" w:rsidP="004D1BA7">
      <w:pPr>
        <w:tabs>
          <w:tab w:val="left" w:pos="4230"/>
          <w:tab w:val="center" w:pos="4536"/>
        </w:tabs>
        <w:jc w:val="center"/>
        <w:rPr>
          <w:b/>
          <w:bCs/>
          <w:sz w:val="22"/>
          <w:szCs w:val="22"/>
        </w:rPr>
      </w:pPr>
      <w:r w:rsidRPr="00D860F7">
        <w:rPr>
          <w:b/>
          <w:bCs/>
          <w:sz w:val="22"/>
          <w:szCs w:val="22"/>
        </w:rPr>
        <w:t>Siła wyższa</w:t>
      </w:r>
    </w:p>
    <w:p w14:paraId="3C0B7378" w14:textId="7CFBA750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1. Strony umowy zobowiązują się do niezwłocznego zawiadomienia drugiej Strony o zajściu okoliczności mogących stanowić przeszkodę w należytym wykonaniu przedmiotu umowy.</w:t>
      </w:r>
    </w:p>
    <w:p w14:paraId="6E3C8590" w14:textId="64E52929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2. Strony dopuszczają możliwość przedłużenia realizacji zamówienia w przypadku wystąpienia siły wyższej, przez którą należy rozumieć zdarzenia niezależne od żadnej ze Stron, zewnętrzne, niemożliwe do zapobieżenia, które nastąpiło po dniu wejścia w życie umowy, w szczególności: wojny, akty terroryzmu, klęski żywiołowe, stan epidemii, strajki oraz akty władzy i administracji publicznej, przy czym przedłużenie terminu realizacji zamówienia nastąpi o liczbę dni, odpowiadającą okresowi występowania okoliczności siły wyższej,</w:t>
      </w:r>
    </w:p>
    <w:p w14:paraId="61900135" w14:textId="02CA343F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3. Strona dotknięta działaniem siły wyższej poinformuje niezwłocznie pisemnie drugą Stronę o wystąpieniu siły wyższej oraz o przewidywanych konsekwencjach w wykonaniu zobowiązań przewidzianych w niniejszej umowie w celu wspólnego ustalenia dalszego postępowania.</w:t>
      </w:r>
    </w:p>
    <w:p w14:paraId="6C8B3787" w14:textId="77777777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4. Żadna ze Stron umowy nie odpowiada za opóźnienia w realizacji przyjętych na siebie zobowiązań,</w:t>
      </w:r>
    </w:p>
    <w:p w14:paraId="05745950" w14:textId="33DE17C0" w:rsidR="004D1BA7" w:rsidRPr="00D860F7" w:rsidRDefault="004D1BA7" w:rsidP="004D1BA7">
      <w:pPr>
        <w:tabs>
          <w:tab w:val="left" w:pos="4230"/>
          <w:tab w:val="center" w:pos="4536"/>
        </w:tabs>
        <w:jc w:val="both"/>
        <w:rPr>
          <w:sz w:val="22"/>
          <w:szCs w:val="22"/>
        </w:rPr>
      </w:pPr>
      <w:r w:rsidRPr="00D860F7">
        <w:rPr>
          <w:sz w:val="22"/>
          <w:szCs w:val="22"/>
        </w:rPr>
        <w:t>z przyczyn będących siłą wyższą.</w:t>
      </w:r>
    </w:p>
    <w:p w14:paraId="28B0C959" w14:textId="77777777" w:rsidR="004D1BA7" w:rsidRPr="00E74BD1" w:rsidRDefault="004D1BA7" w:rsidP="008E3B22">
      <w:pPr>
        <w:tabs>
          <w:tab w:val="left" w:pos="4230"/>
          <w:tab w:val="center" w:pos="4536"/>
        </w:tabs>
        <w:rPr>
          <w:rFonts w:eastAsia="SimSun"/>
          <w:color w:val="000000" w:themeColor="text1"/>
          <w:kern w:val="1"/>
          <w:sz w:val="22"/>
          <w:szCs w:val="22"/>
          <w:lang w:eastAsia="hi-IN" w:bidi="hi-IN"/>
        </w:rPr>
      </w:pPr>
    </w:p>
    <w:p w14:paraId="7DE4142A" w14:textId="28324791" w:rsidR="00E06016" w:rsidRPr="00E74BD1" w:rsidRDefault="00E06016" w:rsidP="00E06016">
      <w:pPr>
        <w:jc w:val="center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>§ 1</w:t>
      </w:r>
      <w:r w:rsidR="007A37EB">
        <w:rPr>
          <w:b/>
          <w:bCs/>
          <w:color w:val="000000" w:themeColor="text1"/>
          <w:sz w:val="22"/>
          <w:szCs w:val="22"/>
        </w:rPr>
        <w:t>2</w:t>
      </w:r>
      <w:r w:rsidRPr="00E74BD1">
        <w:rPr>
          <w:b/>
          <w:bCs/>
          <w:color w:val="000000" w:themeColor="text1"/>
          <w:sz w:val="22"/>
          <w:szCs w:val="22"/>
        </w:rPr>
        <w:t>.</w:t>
      </w:r>
    </w:p>
    <w:p w14:paraId="31E695D5" w14:textId="20DF8374" w:rsidR="00E06016" w:rsidRPr="00E74BD1" w:rsidRDefault="008E3B22" w:rsidP="00E06016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        </w:t>
      </w:r>
      <w:r w:rsidR="00E06016" w:rsidRPr="00E74BD1">
        <w:rPr>
          <w:b/>
          <w:bCs/>
          <w:color w:val="000000" w:themeColor="text1"/>
          <w:sz w:val="22"/>
          <w:szCs w:val="22"/>
        </w:rPr>
        <w:t>Postanowienia końcowe</w:t>
      </w:r>
    </w:p>
    <w:p w14:paraId="760EC88B" w14:textId="77777777" w:rsidR="00E06016" w:rsidRPr="00E74BD1" w:rsidRDefault="00E06016" w:rsidP="00E06016">
      <w:pPr>
        <w:numPr>
          <w:ilvl w:val="1"/>
          <w:numId w:val="18"/>
        </w:numPr>
        <w:tabs>
          <w:tab w:val="clear" w:pos="1440"/>
        </w:tabs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 sprawach nieuregulowanych niniejszą umową mają zastosowanie przepisy ustaw: Prawo zamówień publicznych wraz z aktami wykonawczymi, oraz Kodeks cywilny, o ile przepisy ustawy Prawa zamówień publicznych nie stanowią inaczej.</w:t>
      </w:r>
    </w:p>
    <w:p w14:paraId="3030773B" w14:textId="77777777" w:rsidR="00E06016" w:rsidRPr="00E74BD1" w:rsidRDefault="00E06016" w:rsidP="00E06016">
      <w:pPr>
        <w:numPr>
          <w:ilvl w:val="1"/>
          <w:numId w:val="18"/>
        </w:numPr>
        <w:tabs>
          <w:tab w:val="clear" w:pos="1440"/>
        </w:tabs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Wszelkie spory, mogące wyniknąć z tytułu niniejszej umowy, będą rozstrzygane polubownie. W przypadku braku porozumienia właściwym sądem do rozpatrywania sporów wynikłych z realizacji umowy jest sąd właściwy miejscowo dla siedziby Zamawiającego.</w:t>
      </w:r>
    </w:p>
    <w:p w14:paraId="4E5ADA4A" w14:textId="77777777" w:rsidR="00E06016" w:rsidRPr="00E74BD1" w:rsidRDefault="00E06016" w:rsidP="00E06016">
      <w:pPr>
        <w:numPr>
          <w:ilvl w:val="1"/>
          <w:numId w:val="18"/>
        </w:numPr>
        <w:tabs>
          <w:tab w:val="clear" w:pos="1440"/>
        </w:tabs>
        <w:overflowPunct/>
        <w:autoSpaceDE/>
        <w:autoSpaceDN/>
        <w:adjustRightInd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Umowę sporządzono w trzech jednobrzmiących egzemplarzach, z czego jeden otrzymuje Wykonawca, dwa Zamawiający.</w:t>
      </w:r>
    </w:p>
    <w:p w14:paraId="0E752A25" w14:textId="2E900136" w:rsidR="00E06016" w:rsidRDefault="00E06016" w:rsidP="00D860F7">
      <w:pPr>
        <w:overflowPunct/>
        <w:autoSpaceDE/>
        <w:autoSpaceDN/>
        <w:adjustRightInd/>
        <w:ind w:left="284"/>
        <w:jc w:val="both"/>
        <w:textAlignment w:val="auto"/>
        <w:rPr>
          <w:color w:val="000000" w:themeColor="text1"/>
          <w:sz w:val="22"/>
          <w:szCs w:val="22"/>
        </w:rPr>
      </w:pPr>
    </w:p>
    <w:p w14:paraId="5E3D2367" w14:textId="77777777" w:rsidR="007D0476" w:rsidRDefault="007D0476" w:rsidP="007D0476">
      <w:pPr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</w:p>
    <w:p w14:paraId="53C32D3E" w14:textId="77777777" w:rsidR="007D0476" w:rsidRDefault="007D0476" w:rsidP="007D0476">
      <w:pPr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</w:p>
    <w:p w14:paraId="006F8B95" w14:textId="77777777" w:rsidR="00D42069" w:rsidRPr="00E74BD1" w:rsidRDefault="00D42069" w:rsidP="00D42069">
      <w:pPr>
        <w:ind w:left="708"/>
        <w:rPr>
          <w:b/>
          <w:bCs/>
          <w:color w:val="000000" w:themeColor="text1"/>
          <w:sz w:val="22"/>
          <w:szCs w:val="22"/>
        </w:rPr>
      </w:pPr>
      <w:r w:rsidRPr="00E74BD1">
        <w:rPr>
          <w:b/>
          <w:bCs/>
          <w:color w:val="000000" w:themeColor="text1"/>
          <w:sz w:val="22"/>
          <w:szCs w:val="22"/>
        </w:rPr>
        <w:t xml:space="preserve">ZAMAWIAJĄCY </w:t>
      </w:r>
      <w:r w:rsidRPr="00E74BD1">
        <w:rPr>
          <w:b/>
          <w:bCs/>
          <w:color w:val="000000" w:themeColor="text1"/>
          <w:sz w:val="22"/>
          <w:szCs w:val="22"/>
        </w:rPr>
        <w:tab/>
      </w:r>
      <w:r w:rsidRPr="00E74BD1">
        <w:rPr>
          <w:b/>
          <w:bCs/>
          <w:color w:val="000000" w:themeColor="text1"/>
          <w:sz w:val="22"/>
          <w:szCs w:val="22"/>
        </w:rPr>
        <w:tab/>
      </w:r>
      <w:r w:rsidRPr="00E74BD1">
        <w:rPr>
          <w:b/>
          <w:bCs/>
          <w:color w:val="000000" w:themeColor="text1"/>
          <w:sz w:val="22"/>
          <w:szCs w:val="22"/>
        </w:rPr>
        <w:tab/>
      </w:r>
      <w:r w:rsidRPr="00E74BD1">
        <w:rPr>
          <w:b/>
          <w:bCs/>
          <w:color w:val="000000" w:themeColor="text1"/>
          <w:sz w:val="22"/>
          <w:szCs w:val="22"/>
        </w:rPr>
        <w:tab/>
      </w:r>
      <w:r w:rsidRPr="00E74BD1">
        <w:rPr>
          <w:b/>
          <w:bCs/>
          <w:color w:val="000000" w:themeColor="text1"/>
          <w:sz w:val="22"/>
          <w:szCs w:val="22"/>
        </w:rPr>
        <w:tab/>
      </w:r>
      <w:r w:rsidRPr="00E74BD1">
        <w:rPr>
          <w:b/>
          <w:bCs/>
          <w:color w:val="000000" w:themeColor="text1"/>
          <w:sz w:val="22"/>
          <w:szCs w:val="22"/>
        </w:rPr>
        <w:tab/>
      </w:r>
      <w:r w:rsidRPr="00E74BD1">
        <w:rPr>
          <w:b/>
          <w:bCs/>
          <w:color w:val="000000" w:themeColor="text1"/>
          <w:sz w:val="22"/>
          <w:szCs w:val="22"/>
        </w:rPr>
        <w:tab/>
        <w:t>WYKONAWCA</w:t>
      </w:r>
    </w:p>
    <w:p w14:paraId="50F78771" w14:textId="77777777" w:rsidR="007D0476" w:rsidRDefault="007D0476" w:rsidP="007D0476">
      <w:pPr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</w:p>
    <w:p w14:paraId="752CEDE8" w14:textId="77777777" w:rsidR="007D0476" w:rsidRDefault="007D0476" w:rsidP="007D0476">
      <w:pPr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</w:p>
    <w:p w14:paraId="14677C54" w14:textId="77777777" w:rsidR="007D0476" w:rsidRDefault="007D0476" w:rsidP="007D0476">
      <w:pPr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</w:p>
    <w:p w14:paraId="54B9C7A3" w14:textId="77777777" w:rsidR="007D0476" w:rsidRDefault="007D0476" w:rsidP="007D0476">
      <w:pPr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</w:p>
    <w:p w14:paraId="543D0C62" w14:textId="77777777" w:rsidR="007D0476" w:rsidRDefault="007D0476" w:rsidP="007D0476">
      <w:pPr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</w:p>
    <w:p w14:paraId="2AE04372" w14:textId="77777777" w:rsidR="007D0476" w:rsidRDefault="007D0476" w:rsidP="007D0476">
      <w:pPr>
        <w:overflowPunct/>
        <w:autoSpaceDE/>
        <w:autoSpaceDN/>
        <w:adjustRightInd/>
        <w:jc w:val="both"/>
        <w:textAlignment w:val="auto"/>
        <w:rPr>
          <w:color w:val="000000" w:themeColor="text1"/>
          <w:sz w:val="22"/>
          <w:szCs w:val="22"/>
        </w:rPr>
      </w:pPr>
    </w:p>
    <w:p w14:paraId="53D6837E" w14:textId="77777777" w:rsidR="007D0476" w:rsidRPr="00E74BD1" w:rsidDel="007A37EB" w:rsidRDefault="007D0476" w:rsidP="007D0476">
      <w:pPr>
        <w:overflowPunct/>
        <w:autoSpaceDE/>
        <w:autoSpaceDN/>
        <w:adjustRightInd/>
        <w:jc w:val="both"/>
        <w:textAlignment w:val="auto"/>
        <w:rPr>
          <w:del w:id="8" w:author="Patrycja Mazur" w:date="2026-07-28T11:53:00Z" w16du:dateUtc="2026-07-28T09:53:00Z"/>
          <w:color w:val="000000" w:themeColor="text1"/>
          <w:sz w:val="22"/>
          <w:szCs w:val="22"/>
        </w:rPr>
      </w:pPr>
    </w:p>
    <w:p w14:paraId="55E8D002" w14:textId="4FEBEC98" w:rsidR="000801AE" w:rsidRPr="00E74BD1" w:rsidRDefault="00E74BD1" w:rsidP="000801AE">
      <w:pPr>
        <w:overflowPunct/>
        <w:autoSpaceDE/>
        <w:autoSpaceDN/>
        <w:adjustRightInd/>
        <w:ind w:left="284"/>
        <w:jc w:val="both"/>
        <w:textAlignment w:val="auto"/>
        <w:rPr>
          <w:color w:val="000000" w:themeColor="text1"/>
          <w:sz w:val="22"/>
          <w:szCs w:val="22"/>
        </w:rPr>
      </w:pPr>
      <w:r w:rsidRPr="00E74BD1">
        <w:rPr>
          <w:color w:val="000000" w:themeColor="text1"/>
          <w:sz w:val="22"/>
          <w:szCs w:val="22"/>
        </w:rPr>
        <w:t>Załącznik nr 1: Protokół zdawczo- odbiorczy</w:t>
      </w:r>
    </w:p>
    <w:p w14:paraId="3295754A" w14:textId="77777777" w:rsidR="00E06016" w:rsidRPr="00E74BD1" w:rsidRDefault="00E06016" w:rsidP="00E06016">
      <w:pPr>
        <w:rPr>
          <w:color w:val="000000" w:themeColor="text1"/>
          <w:sz w:val="22"/>
          <w:szCs w:val="22"/>
        </w:rPr>
      </w:pPr>
    </w:p>
    <w:p w14:paraId="2AC16044" w14:textId="77777777" w:rsidR="00E06016" w:rsidRPr="00E74BD1" w:rsidRDefault="00E06016" w:rsidP="00E06016">
      <w:pPr>
        <w:rPr>
          <w:color w:val="000000" w:themeColor="text1"/>
          <w:sz w:val="22"/>
          <w:szCs w:val="22"/>
        </w:rPr>
      </w:pPr>
    </w:p>
    <w:p w14:paraId="509D0B9A" w14:textId="77777777" w:rsidR="00E06016" w:rsidRPr="00E74BD1" w:rsidRDefault="00E06016" w:rsidP="00E06016">
      <w:pPr>
        <w:overflowPunct/>
        <w:autoSpaceDE/>
        <w:autoSpaceDN/>
        <w:adjustRightInd/>
        <w:textAlignment w:val="auto"/>
        <w:rPr>
          <w:i/>
          <w:color w:val="000000" w:themeColor="text1"/>
          <w:sz w:val="22"/>
          <w:szCs w:val="22"/>
        </w:rPr>
      </w:pPr>
    </w:p>
    <w:p w14:paraId="3EA1DD82" w14:textId="309F4212" w:rsidR="0048121A" w:rsidRPr="00D860F7" w:rsidRDefault="0048121A" w:rsidP="0048121A">
      <w:pPr>
        <w:rPr>
          <w:color w:val="000000" w:themeColor="text1"/>
        </w:rPr>
      </w:pPr>
      <w:r w:rsidRPr="00B330A8">
        <w:rPr>
          <w:b/>
          <w:bCs/>
          <w:color w:val="000000" w:themeColor="text1"/>
        </w:rPr>
        <w:t>Załącznik nr 1 do Umowy nr……..</w:t>
      </w:r>
    </w:p>
    <w:p w14:paraId="62BB96B9" w14:textId="77777777" w:rsidR="0048121A" w:rsidRPr="00B330A8" w:rsidRDefault="0048121A" w:rsidP="0048121A">
      <w:pPr>
        <w:jc w:val="center"/>
        <w:rPr>
          <w:b/>
          <w:bCs/>
          <w:sz w:val="28"/>
          <w:szCs w:val="28"/>
        </w:rPr>
      </w:pPr>
    </w:p>
    <w:p w14:paraId="51921085" w14:textId="77777777" w:rsidR="0048121A" w:rsidRPr="00B330A8" w:rsidRDefault="0048121A" w:rsidP="0048121A">
      <w:pPr>
        <w:jc w:val="center"/>
        <w:rPr>
          <w:b/>
          <w:bCs/>
          <w:sz w:val="28"/>
          <w:szCs w:val="28"/>
        </w:rPr>
      </w:pPr>
      <w:r w:rsidRPr="00B330A8">
        <w:rPr>
          <w:b/>
          <w:bCs/>
          <w:sz w:val="28"/>
          <w:szCs w:val="28"/>
        </w:rPr>
        <w:t>Protokół zdawczo- odbiorczy</w:t>
      </w:r>
    </w:p>
    <w:p w14:paraId="6B90ABEF" w14:textId="77777777" w:rsidR="0048121A" w:rsidRPr="00083C73" w:rsidRDefault="0048121A" w:rsidP="0048121A">
      <w:pPr>
        <w:rPr>
          <w:b/>
          <w:bCs/>
        </w:rPr>
      </w:pPr>
    </w:p>
    <w:p w14:paraId="2820E610" w14:textId="7E5364D3" w:rsidR="0048121A" w:rsidRDefault="0048121A" w:rsidP="0048121A">
      <w:r>
        <w:t>Samochodu osobowego „Mikrobus” do przewozu osób niepełnosprawnych w ramach „Programu wyrównywania różnic między regionami III w obszarze D.</w:t>
      </w:r>
    </w:p>
    <w:p w14:paraId="7355EDA2" w14:textId="77777777" w:rsidR="008E3B22" w:rsidRDefault="008E3B22" w:rsidP="0048121A"/>
    <w:p w14:paraId="1126BF91" w14:textId="604FE01F" w:rsidR="0048121A" w:rsidRDefault="0048121A" w:rsidP="0048121A">
      <w:r>
        <w:t>w ramach umowy nr …………………………………………….. z dnia ………………………………………</w:t>
      </w:r>
    </w:p>
    <w:p w14:paraId="51B92913" w14:textId="77777777" w:rsidR="008E3B22" w:rsidRDefault="008E3B22" w:rsidP="0048121A">
      <w:pPr>
        <w:rPr>
          <w:b/>
          <w:bCs/>
        </w:rPr>
      </w:pPr>
    </w:p>
    <w:p w14:paraId="168FE9A8" w14:textId="434D273C" w:rsidR="0048121A" w:rsidRDefault="0048121A" w:rsidP="0048121A">
      <w:r w:rsidRPr="00083C73">
        <w:rPr>
          <w:b/>
          <w:bCs/>
        </w:rPr>
        <w:t>Miejsce odbioru:</w:t>
      </w:r>
      <w:r>
        <w:t xml:space="preserve"> Siedziba </w:t>
      </w:r>
      <w:r w:rsidR="008E3B22">
        <w:t>użytkownika</w:t>
      </w:r>
      <w:r>
        <w:t xml:space="preserve"> : </w:t>
      </w:r>
      <w:r w:rsidR="008E3B22">
        <w:t>Dom Pomocy Społecznej, Rybnicka 7, 44-295, Lyski</w:t>
      </w:r>
    </w:p>
    <w:p w14:paraId="18933F6A" w14:textId="77777777" w:rsidR="008E3B22" w:rsidRDefault="008E3B22" w:rsidP="0048121A">
      <w:pPr>
        <w:rPr>
          <w:b/>
          <w:bCs/>
        </w:rPr>
      </w:pPr>
    </w:p>
    <w:p w14:paraId="2A038C8D" w14:textId="01E71167" w:rsidR="0048121A" w:rsidRDefault="0048121A" w:rsidP="0048121A">
      <w:r w:rsidRPr="00E651FD">
        <w:rPr>
          <w:b/>
          <w:bCs/>
        </w:rPr>
        <w:t>Data odbioru:</w:t>
      </w:r>
      <w:r>
        <w:t xml:space="preserve"> …………………………………………….….</w:t>
      </w:r>
    </w:p>
    <w:p w14:paraId="33D26FBC" w14:textId="77777777" w:rsidR="008E3B22" w:rsidRDefault="008E3B22" w:rsidP="0048121A">
      <w:pPr>
        <w:rPr>
          <w:b/>
          <w:bCs/>
        </w:rPr>
      </w:pPr>
    </w:p>
    <w:p w14:paraId="6533D1BD" w14:textId="63F47251" w:rsidR="0048121A" w:rsidRPr="00E651FD" w:rsidRDefault="0048121A" w:rsidP="0048121A">
      <w:pPr>
        <w:rPr>
          <w:b/>
          <w:bCs/>
        </w:rPr>
      </w:pPr>
      <w:r w:rsidRPr="00E651FD">
        <w:rPr>
          <w:b/>
          <w:bCs/>
        </w:rPr>
        <w:t>Wykonawca:</w:t>
      </w:r>
    </w:p>
    <w:p w14:paraId="10023BAB" w14:textId="77777777" w:rsidR="0048121A" w:rsidRDefault="0048121A" w:rsidP="0048121A">
      <w:r>
        <w:t>…………………………………………………………………………….</w:t>
      </w:r>
    </w:p>
    <w:p w14:paraId="40B7DA33" w14:textId="77777777" w:rsidR="0048121A" w:rsidRDefault="0048121A" w:rsidP="0048121A">
      <w:r>
        <w:t>………………………………………………...............................</w:t>
      </w:r>
    </w:p>
    <w:p w14:paraId="691592E8" w14:textId="77777777" w:rsidR="008E3B22" w:rsidRDefault="008E3B22" w:rsidP="0048121A">
      <w:pPr>
        <w:rPr>
          <w:b/>
          <w:bCs/>
        </w:rPr>
      </w:pPr>
    </w:p>
    <w:p w14:paraId="683AB084" w14:textId="2B153EC3" w:rsidR="0048121A" w:rsidRPr="00E651FD" w:rsidRDefault="0048121A" w:rsidP="0048121A">
      <w:pPr>
        <w:rPr>
          <w:b/>
          <w:bCs/>
        </w:rPr>
      </w:pPr>
      <w:r w:rsidRPr="00E651FD">
        <w:rPr>
          <w:b/>
          <w:bCs/>
        </w:rPr>
        <w:t>Przedstawiciel Wykonawcy:</w:t>
      </w:r>
    </w:p>
    <w:p w14:paraId="2E929790" w14:textId="77777777" w:rsidR="0048121A" w:rsidRDefault="0048121A" w:rsidP="0048121A">
      <w:r>
        <w:t>1. …………………………………………………………......……….</w:t>
      </w:r>
    </w:p>
    <w:p w14:paraId="6E2609E8" w14:textId="77777777" w:rsidR="008E3B22" w:rsidRDefault="008E3B22" w:rsidP="0048121A">
      <w:pPr>
        <w:rPr>
          <w:b/>
          <w:bCs/>
        </w:rPr>
      </w:pPr>
    </w:p>
    <w:p w14:paraId="48CD4076" w14:textId="7BB1C6D6" w:rsidR="0048121A" w:rsidRPr="00E651FD" w:rsidRDefault="0048121A" w:rsidP="0048121A">
      <w:pPr>
        <w:rPr>
          <w:b/>
          <w:bCs/>
        </w:rPr>
      </w:pPr>
      <w:r w:rsidRPr="00E651FD">
        <w:rPr>
          <w:b/>
          <w:bCs/>
        </w:rPr>
        <w:t>Zamawiający:</w:t>
      </w:r>
    </w:p>
    <w:p w14:paraId="052EBDD8" w14:textId="77777777" w:rsidR="0048121A" w:rsidRDefault="0048121A" w:rsidP="0048121A">
      <w:r>
        <w:t>…………………………………………………………………………..……</w:t>
      </w:r>
    </w:p>
    <w:p w14:paraId="59C32F6A" w14:textId="77777777" w:rsidR="008E3B22" w:rsidRDefault="008E3B22" w:rsidP="0048121A">
      <w:pPr>
        <w:rPr>
          <w:b/>
          <w:bCs/>
        </w:rPr>
      </w:pPr>
    </w:p>
    <w:p w14:paraId="6D35CC2D" w14:textId="44570763" w:rsidR="0048121A" w:rsidRPr="00E651FD" w:rsidRDefault="0048121A" w:rsidP="0048121A">
      <w:pPr>
        <w:rPr>
          <w:b/>
          <w:bCs/>
        </w:rPr>
      </w:pPr>
      <w:r w:rsidRPr="00E651FD">
        <w:rPr>
          <w:b/>
          <w:bCs/>
        </w:rPr>
        <w:t>Przedstawiciele Zamawiającego:</w:t>
      </w:r>
    </w:p>
    <w:p w14:paraId="43E6C9D7" w14:textId="77777777" w:rsidR="0048121A" w:rsidRDefault="0048121A" w:rsidP="0048121A">
      <w:r>
        <w:t>1. …………………………………………………………………………...</w:t>
      </w:r>
    </w:p>
    <w:p w14:paraId="07DA21BD" w14:textId="77777777" w:rsidR="0048121A" w:rsidRDefault="0048121A" w:rsidP="0048121A">
      <w:r>
        <w:t>2. …………………………………………………………………….….....</w:t>
      </w:r>
    </w:p>
    <w:p w14:paraId="564D00F6" w14:textId="77777777" w:rsidR="0048121A" w:rsidRPr="00E651FD" w:rsidRDefault="0048121A" w:rsidP="0048121A">
      <w:pPr>
        <w:rPr>
          <w:b/>
          <w:bCs/>
        </w:rPr>
      </w:pPr>
      <w:r w:rsidRPr="00E651FD">
        <w:rPr>
          <w:b/>
          <w:bCs/>
        </w:rPr>
        <w:t>1. Przedmiotem odbioru jest</w:t>
      </w:r>
    </w:p>
    <w:p w14:paraId="632ACB23" w14:textId="77777777" w:rsidR="0048121A" w:rsidRDefault="0048121A" w:rsidP="0048121A">
      <w:r>
        <w:t>Samochód osobowy 9-cio osobowy z przystosowaniem do przewozu osób na wózkach</w:t>
      </w:r>
    </w:p>
    <w:p w14:paraId="7BBFDB86" w14:textId="77777777" w:rsidR="0048121A" w:rsidRDefault="0048121A" w:rsidP="0048121A">
      <w:r>
        <w:t>inwalidzkich:</w:t>
      </w:r>
    </w:p>
    <w:p w14:paraId="0A558D68" w14:textId="77777777" w:rsidR="0048121A" w:rsidRDefault="0048121A" w:rsidP="0048121A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after="160" w:line="259" w:lineRule="auto"/>
        <w:contextualSpacing/>
        <w:textAlignment w:val="auto"/>
      </w:pPr>
      <w:r>
        <w:t>Marka: …………………………………</w:t>
      </w:r>
    </w:p>
    <w:p w14:paraId="0F1E8DA6" w14:textId="77777777" w:rsidR="0048121A" w:rsidRDefault="0048121A" w:rsidP="0048121A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after="160" w:line="259" w:lineRule="auto"/>
        <w:contextualSpacing/>
        <w:textAlignment w:val="auto"/>
      </w:pPr>
      <w:r>
        <w:t>Model/Typ: ……………………………</w:t>
      </w:r>
    </w:p>
    <w:p w14:paraId="222CDBFE" w14:textId="77777777" w:rsidR="0048121A" w:rsidRDefault="0048121A" w:rsidP="0048121A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after="160" w:line="259" w:lineRule="auto"/>
        <w:contextualSpacing/>
        <w:textAlignment w:val="auto"/>
      </w:pPr>
      <w:r>
        <w:t>Silnik - moc silnika: ……………..</w:t>
      </w:r>
    </w:p>
    <w:p w14:paraId="2E006C14" w14:textId="77777777" w:rsidR="0048121A" w:rsidRDefault="0048121A" w:rsidP="0048121A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after="160" w:line="259" w:lineRule="auto"/>
        <w:contextualSpacing/>
        <w:textAlignment w:val="auto"/>
      </w:pPr>
      <w:r>
        <w:t>Numer identyfikacyjny pojazdu VIN:………………………………………………</w:t>
      </w:r>
    </w:p>
    <w:p w14:paraId="613EF5B5" w14:textId="77777777" w:rsidR="0048121A" w:rsidRDefault="0048121A" w:rsidP="0048121A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after="160" w:line="259" w:lineRule="auto"/>
        <w:contextualSpacing/>
        <w:textAlignment w:val="auto"/>
      </w:pPr>
      <w:r>
        <w:t>Rok produkcji: ……………………</w:t>
      </w:r>
    </w:p>
    <w:p w14:paraId="476514AB" w14:textId="77777777" w:rsidR="0048121A" w:rsidRDefault="0048121A" w:rsidP="0048121A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after="160" w:line="259" w:lineRule="auto"/>
        <w:contextualSpacing/>
        <w:textAlignment w:val="auto"/>
      </w:pPr>
      <w:r>
        <w:t>Stan licznika:……………………...</w:t>
      </w:r>
    </w:p>
    <w:p w14:paraId="0BD6BDE4" w14:textId="77777777" w:rsidR="0048121A" w:rsidRDefault="0048121A" w:rsidP="0048121A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after="160" w:line="259" w:lineRule="auto"/>
        <w:contextualSpacing/>
        <w:textAlignment w:val="auto"/>
      </w:pPr>
      <w:r>
        <w:t>Ilość kluczyków: ………………….</w:t>
      </w:r>
    </w:p>
    <w:p w14:paraId="483F782B" w14:textId="77777777" w:rsidR="0048121A" w:rsidRDefault="0048121A" w:rsidP="0048121A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after="160" w:line="259" w:lineRule="auto"/>
        <w:contextualSpacing/>
        <w:textAlignment w:val="auto"/>
      </w:pPr>
      <w:r>
        <w:t>Stan techniczny:………………………………………………………………………</w:t>
      </w:r>
    </w:p>
    <w:p w14:paraId="45F1E722" w14:textId="77777777" w:rsidR="0048121A" w:rsidRDefault="0048121A" w:rsidP="0048121A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after="160" w:line="259" w:lineRule="auto"/>
        <w:contextualSpacing/>
        <w:textAlignment w:val="auto"/>
      </w:pPr>
      <w:r>
        <w:t>Stwierdzone braki: ………………………………………………………….</w:t>
      </w:r>
    </w:p>
    <w:p w14:paraId="6C3CD133" w14:textId="77777777" w:rsidR="0048121A" w:rsidRDefault="0048121A" w:rsidP="0048121A">
      <w:pPr>
        <w:pStyle w:val="Akapitzlist"/>
      </w:pPr>
      <w:r>
        <w:t>…………………………………………………………………………………………………</w:t>
      </w:r>
    </w:p>
    <w:p w14:paraId="74328729" w14:textId="77777777" w:rsidR="0048121A" w:rsidRDefault="0048121A" w:rsidP="0048121A">
      <w:pPr>
        <w:pStyle w:val="Akapitzlist"/>
      </w:pPr>
      <w:r>
        <w:t>…………………………………………………………………………………………………</w:t>
      </w:r>
    </w:p>
    <w:p w14:paraId="0BE274EF" w14:textId="77777777" w:rsidR="0048121A" w:rsidRDefault="0048121A" w:rsidP="0048121A">
      <w:r>
        <w:tab/>
        <w:t>Przedstawiciele Zamawiającego potwierdzają zgodność odbieranego przedmiotu umowy          z parametrami określonymi w Specyfikacji Warunków Zamówienia (SWZ).</w:t>
      </w:r>
    </w:p>
    <w:p w14:paraId="09ACB351" w14:textId="77777777" w:rsidR="0048121A" w:rsidRDefault="0048121A" w:rsidP="0048121A"/>
    <w:p w14:paraId="4167F0A2" w14:textId="77777777" w:rsidR="0048121A" w:rsidRDefault="0048121A" w:rsidP="0048121A">
      <w:r w:rsidRPr="001D0915">
        <w:rPr>
          <w:b/>
          <w:bCs/>
        </w:rPr>
        <w:t>Przedstawiciele Zamawiającego:                                                                        Przedstawiciel Wykonawcy:</w:t>
      </w:r>
    </w:p>
    <w:p w14:paraId="73168C42" w14:textId="77777777" w:rsidR="0048121A" w:rsidRPr="00E74BD1" w:rsidRDefault="0048121A">
      <w:pPr>
        <w:rPr>
          <w:color w:val="000000" w:themeColor="text1"/>
        </w:rPr>
      </w:pPr>
    </w:p>
    <w:sectPr w:rsidR="0048121A" w:rsidRPr="00E74BD1" w:rsidSect="00E74BD1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A4AB" w14:textId="77777777" w:rsidR="00121093" w:rsidRDefault="00121093" w:rsidP="00020CCE">
      <w:r>
        <w:separator/>
      </w:r>
    </w:p>
  </w:endnote>
  <w:endnote w:type="continuationSeparator" w:id="0">
    <w:p w14:paraId="77FF6209" w14:textId="77777777" w:rsidR="00121093" w:rsidRDefault="00121093" w:rsidP="0002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435887"/>
      <w:docPartObj>
        <w:docPartGallery w:val="Page Numbers (Bottom of Page)"/>
        <w:docPartUnique/>
      </w:docPartObj>
    </w:sdtPr>
    <w:sdtContent>
      <w:p w14:paraId="48490D49" w14:textId="56AC711C" w:rsidR="00020CCE" w:rsidRDefault="00020C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BDAC27" w14:textId="77777777" w:rsidR="00020CCE" w:rsidRDefault="00020C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C0897" w14:textId="77777777" w:rsidR="00121093" w:rsidRDefault="00121093" w:rsidP="00020CCE">
      <w:r>
        <w:separator/>
      </w:r>
    </w:p>
  </w:footnote>
  <w:footnote w:type="continuationSeparator" w:id="0">
    <w:p w14:paraId="140C0CCA" w14:textId="77777777" w:rsidR="00121093" w:rsidRDefault="00121093" w:rsidP="00020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66B0C63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eastAsia="Times New Roman" w:hAnsi="Verdana" w:cs="Times New Roman"/>
        <w:b w:val="0"/>
        <w:i w:val="0"/>
        <w:sz w:val="22"/>
        <w:szCs w:val="22"/>
        <w:lang w:val="pl-P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47D60E7"/>
    <w:multiLevelType w:val="hybridMultilevel"/>
    <w:tmpl w:val="6218B344"/>
    <w:lvl w:ilvl="0" w:tplc="C5A00E2A">
      <w:start w:val="2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E2828"/>
    <w:multiLevelType w:val="hybridMultilevel"/>
    <w:tmpl w:val="78E0C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C025CAE">
      <w:start w:val="1"/>
      <w:numFmt w:val="decimal"/>
      <w:lvlText w:val="%7)"/>
      <w:lvlJc w:val="left"/>
      <w:pPr>
        <w:ind w:left="5040" w:hanging="360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75AA0"/>
    <w:multiLevelType w:val="hybridMultilevel"/>
    <w:tmpl w:val="D4C4FEA2"/>
    <w:lvl w:ilvl="0" w:tplc="656C6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43579"/>
    <w:multiLevelType w:val="hybridMultilevel"/>
    <w:tmpl w:val="59C0799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1">
      <w:start w:val="1"/>
      <w:numFmt w:val="decimal"/>
      <w:lvlText w:val="%2)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8E95C29"/>
    <w:multiLevelType w:val="hybridMultilevel"/>
    <w:tmpl w:val="D6368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E1612"/>
    <w:multiLevelType w:val="hybridMultilevel"/>
    <w:tmpl w:val="BAC6C714"/>
    <w:lvl w:ilvl="0" w:tplc="03CCE510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0404C"/>
    <w:multiLevelType w:val="hybridMultilevel"/>
    <w:tmpl w:val="E6889F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8174C"/>
    <w:multiLevelType w:val="hybridMultilevel"/>
    <w:tmpl w:val="FB00F700"/>
    <w:lvl w:ilvl="0" w:tplc="7D0A45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1632B"/>
    <w:multiLevelType w:val="hybridMultilevel"/>
    <w:tmpl w:val="5F78E3C6"/>
    <w:lvl w:ilvl="0" w:tplc="46AA355C">
      <w:start w:val="2"/>
      <w:numFmt w:val="decimal"/>
      <w:lvlText w:val="%1."/>
      <w:lvlJc w:val="left"/>
      <w:pPr>
        <w:tabs>
          <w:tab w:val="num" w:pos="1060"/>
        </w:tabs>
        <w:ind w:left="1060" w:hanging="34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05602"/>
    <w:multiLevelType w:val="hybridMultilevel"/>
    <w:tmpl w:val="C680B18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318" w:hanging="360"/>
      </w:pPr>
    </w:lvl>
    <w:lvl w:ilvl="2" w:tplc="0415001B" w:tentative="1">
      <w:start w:val="1"/>
      <w:numFmt w:val="lowerRoman"/>
      <w:lvlText w:val="%3."/>
      <w:lvlJc w:val="right"/>
      <w:pPr>
        <w:ind w:left="-598" w:hanging="180"/>
      </w:pPr>
    </w:lvl>
    <w:lvl w:ilvl="3" w:tplc="0415000F" w:tentative="1">
      <w:start w:val="1"/>
      <w:numFmt w:val="decimal"/>
      <w:lvlText w:val="%4."/>
      <w:lvlJc w:val="left"/>
      <w:pPr>
        <w:ind w:left="122" w:hanging="360"/>
      </w:pPr>
    </w:lvl>
    <w:lvl w:ilvl="4" w:tplc="04150019" w:tentative="1">
      <w:start w:val="1"/>
      <w:numFmt w:val="lowerLetter"/>
      <w:lvlText w:val="%5."/>
      <w:lvlJc w:val="left"/>
      <w:pPr>
        <w:ind w:left="842" w:hanging="360"/>
      </w:pPr>
    </w:lvl>
    <w:lvl w:ilvl="5" w:tplc="0415001B" w:tentative="1">
      <w:start w:val="1"/>
      <w:numFmt w:val="lowerRoman"/>
      <w:lvlText w:val="%6."/>
      <w:lvlJc w:val="right"/>
      <w:pPr>
        <w:ind w:left="1562" w:hanging="180"/>
      </w:pPr>
    </w:lvl>
    <w:lvl w:ilvl="6" w:tplc="0415000F" w:tentative="1">
      <w:start w:val="1"/>
      <w:numFmt w:val="decimal"/>
      <w:lvlText w:val="%7."/>
      <w:lvlJc w:val="left"/>
      <w:pPr>
        <w:ind w:left="2282" w:hanging="360"/>
      </w:pPr>
    </w:lvl>
    <w:lvl w:ilvl="7" w:tplc="04150019" w:tentative="1">
      <w:start w:val="1"/>
      <w:numFmt w:val="lowerLetter"/>
      <w:lvlText w:val="%8."/>
      <w:lvlJc w:val="left"/>
      <w:pPr>
        <w:ind w:left="3002" w:hanging="360"/>
      </w:pPr>
    </w:lvl>
    <w:lvl w:ilvl="8" w:tplc="0415001B" w:tentative="1">
      <w:start w:val="1"/>
      <w:numFmt w:val="lowerRoman"/>
      <w:lvlText w:val="%9."/>
      <w:lvlJc w:val="right"/>
      <w:pPr>
        <w:ind w:left="3722" w:hanging="180"/>
      </w:pPr>
    </w:lvl>
  </w:abstractNum>
  <w:abstractNum w:abstractNumId="11" w15:restartNumberingAfterBreak="0">
    <w:nsid w:val="2EE95439"/>
    <w:multiLevelType w:val="hybridMultilevel"/>
    <w:tmpl w:val="71B6C192"/>
    <w:lvl w:ilvl="0" w:tplc="4F32C4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0FB2DD7"/>
    <w:multiLevelType w:val="hybridMultilevel"/>
    <w:tmpl w:val="80C6B7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8C10B1"/>
    <w:multiLevelType w:val="multilevel"/>
    <w:tmpl w:val="1A580A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Restart w:val="1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8E37219"/>
    <w:multiLevelType w:val="hybridMultilevel"/>
    <w:tmpl w:val="0C96247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4CC5F20"/>
    <w:multiLevelType w:val="hybridMultilevel"/>
    <w:tmpl w:val="47BA0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BC2922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9327D"/>
    <w:multiLevelType w:val="hybridMultilevel"/>
    <w:tmpl w:val="593CEC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1C386C"/>
    <w:multiLevelType w:val="hybridMultilevel"/>
    <w:tmpl w:val="836EA084"/>
    <w:lvl w:ilvl="0" w:tplc="7CCE4C44">
      <w:start w:val="1"/>
      <w:numFmt w:val="decimal"/>
      <w:lvlText w:val="%1."/>
      <w:lvlJc w:val="left"/>
      <w:pPr>
        <w:ind w:left="765" w:hanging="405"/>
      </w:pPr>
      <w:rPr>
        <w:rFonts w:hint="default"/>
        <w:color w:val="auto"/>
      </w:rPr>
    </w:lvl>
    <w:lvl w:ilvl="1" w:tplc="6C88343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4F65"/>
    <w:multiLevelType w:val="hybridMultilevel"/>
    <w:tmpl w:val="1932FABE"/>
    <w:lvl w:ilvl="0" w:tplc="04150011">
      <w:start w:val="1"/>
      <w:numFmt w:val="decimal"/>
      <w:lvlText w:val="%1)"/>
      <w:lvlJc w:val="left"/>
      <w:pPr>
        <w:ind w:left="2140" w:hanging="360"/>
      </w:pPr>
    </w:lvl>
    <w:lvl w:ilvl="1" w:tplc="04150019" w:tentative="1">
      <w:start w:val="1"/>
      <w:numFmt w:val="lowerLetter"/>
      <w:lvlText w:val="%2."/>
      <w:lvlJc w:val="left"/>
      <w:pPr>
        <w:ind w:left="2860" w:hanging="360"/>
      </w:p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19" w15:restartNumberingAfterBreak="0">
    <w:nsid w:val="6C8509F1"/>
    <w:multiLevelType w:val="hybridMultilevel"/>
    <w:tmpl w:val="E01AE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60F69"/>
    <w:multiLevelType w:val="hybridMultilevel"/>
    <w:tmpl w:val="A44EBA9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E2820"/>
    <w:multiLevelType w:val="hybridMultilevel"/>
    <w:tmpl w:val="5A667986"/>
    <w:lvl w:ilvl="0" w:tplc="488467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88797F"/>
    <w:multiLevelType w:val="hybridMultilevel"/>
    <w:tmpl w:val="68920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85BF3"/>
    <w:multiLevelType w:val="hybridMultilevel"/>
    <w:tmpl w:val="629A127C"/>
    <w:lvl w:ilvl="0" w:tplc="FFFFFFFF">
      <w:start w:val="1"/>
      <w:numFmt w:val="decimal"/>
      <w:lvlText w:val="%1)"/>
      <w:lvlJc w:val="left"/>
      <w:pPr>
        <w:ind w:left="1004" w:hanging="360"/>
      </w:pPr>
      <w:rPr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70197157">
    <w:abstractNumId w:val="17"/>
  </w:num>
  <w:num w:numId="2" w16cid:durableId="1897155763">
    <w:abstractNumId w:val="0"/>
  </w:num>
  <w:num w:numId="3" w16cid:durableId="222063553">
    <w:abstractNumId w:val="19"/>
  </w:num>
  <w:num w:numId="4" w16cid:durableId="1712195017">
    <w:abstractNumId w:val="22"/>
  </w:num>
  <w:num w:numId="5" w16cid:durableId="369495371">
    <w:abstractNumId w:val="15"/>
  </w:num>
  <w:num w:numId="6" w16cid:durableId="1224683203">
    <w:abstractNumId w:val="20"/>
  </w:num>
  <w:num w:numId="7" w16cid:durableId="2053311126">
    <w:abstractNumId w:val="3"/>
  </w:num>
  <w:num w:numId="8" w16cid:durableId="1026177573">
    <w:abstractNumId w:val="5"/>
  </w:num>
  <w:num w:numId="9" w16cid:durableId="1961298024">
    <w:abstractNumId w:val="2"/>
  </w:num>
  <w:num w:numId="10" w16cid:durableId="400447002">
    <w:abstractNumId w:val="21"/>
  </w:num>
  <w:num w:numId="11" w16cid:durableId="641888838">
    <w:abstractNumId w:val="16"/>
  </w:num>
  <w:num w:numId="12" w16cid:durableId="1853910059">
    <w:abstractNumId w:val="10"/>
  </w:num>
  <w:num w:numId="13" w16cid:durableId="622538044">
    <w:abstractNumId w:val="6"/>
  </w:num>
  <w:num w:numId="14" w16cid:durableId="133570565">
    <w:abstractNumId w:val="1"/>
  </w:num>
  <w:num w:numId="15" w16cid:durableId="1877310271">
    <w:abstractNumId w:val="9"/>
  </w:num>
  <w:num w:numId="16" w16cid:durableId="1418017774">
    <w:abstractNumId w:val="4"/>
  </w:num>
  <w:num w:numId="17" w16cid:durableId="177933088">
    <w:abstractNumId w:val="18"/>
  </w:num>
  <w:num w:numId="18" w16cid:durableId="1976400926">
    <w:abstractNumId w:val="11"/>
  </w:num>
  <w:num w:numId="19" w16cid:durableId="2120295454">
    <w:abstractNumId w:val="13"/>
  </w:num>
  <w:num w:numId="20" w16cid:durableId="2130509912">
    <w:abstractNumId w:val="23"/>
  </w:num>
  <w:num w:numId="21" w16cid:durableId="418450140">
    <w:abstractNumId w:val="14"/>
  </w:num>
  <w:num w:numId="22" w16cid:durableId="422265253">
    <w:abstractNumId w:val="8"/>
  </w:num>
  <w:num w:numId="23" w16cid:durableId="112596727">
    <w:abstractNumId w:val="12"/>
  </w:num>
  <w:num w:numId="24" w16cid:durableId="68000640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trycja Mazur">
    <w15:presenceInfo w15:providerId="Windows Live" w15:userId="b1f9f185fdfa9a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016"/>
    <w:rsid w:val="00013957"/>
    <w:rsid w:val="00020CCE"/>
    <w:rsid w:val="000248BE"/>
    <w:rsid w:val="000264C9"/>
    <w:rsid w:val="000801AE"/>
    <w:rsid w:val="000C274A"/>
    <w:rsid w:val="000E7A63"/>
    <w:rsid w:val="00107C06"/>
    <w:rsid w:val="00121093"/>
    <w:rsid w:val="0014717D"/>
    <w:rsid w:val="001C3AFF"/>
    <w:rsid w:val="001C5EE8"/>
    <w:rsid w:val="001C6382"/>
    <w:rsid w:val="001D042D"/>
    <w:rsid w:val="00215368"/>
    <w:rsid w:val="002226DA"/>
    <w:rsid w:val="0024768A"/>
    <w:rsid w:val="00252555"/>
    <w:rsid w:val="00264A89"/>
    <w:rsid w:val="0027274C"/>
    <w:rsid w:val="00273D48"/>
    <w:rsid w:val="002A4F4E"/>
    <w:rsid w:val="002C6842"/>
    <w:rsid w:val="002F4B24"/>
    <w:rsid w:val="00310E93"/>
    <w:rsid w:val="00333287"/>
    <w:rsid w:val="00377765"/>
    <w:rsid w:val="003B3713"/>
    <w:rsid w:val="003B73C7"/>
    <w:rsid w:val="003C5666"/>
    <w:rsid w:val="0048121A"/>
    <w:rsid w:val="004A4BF0"/>
    <w:rsid w:val="004C08E6"/>
    <w:rsid w:val="004D1BA7"/>
    <w:rsid w:val="00510FF9"/>
    <w:rsid w:val="00562EE8"/>
    <w:rsid w:val="00587FBB"/>
    <w:rsid w:val="005C46C9"/>
    <w:rsid w:val="006566C7"/>
    <w:rsid w:val="00673EBD"/>
    <w:rsid w:val="006A5D67"/>
    <w:rsid w:val="0074647B"/>
    <w:rsid w:val="0076451E"/>
    <w:rsid w:val="007A37EB"/>
    <w:rsid w:val="007D0476"/>
    <w:rsid w:val="007D1097"/>
    <w:rsid w:val="007D20F5"/>
    <w:rsid w:val="00821B19"/>
    <w:rsid w:val="008367B1"/>
    <w:rsid w:val="00842F22"/>
    <w:rsid w:val="008701E0"/>
    <w:rsid w:val="008B7D12"/>
    <w:rsid w:val="008C3813"/>
    <w:rsid w:val="008C52D3"/>
    <w:rsid w:val="008E3B22"/>
    <w:rsid w:val="009203C1"/>
    <w:rsid w:val="00942CDA"/>
    <w:rsid w:val="00966C68"/>
    <w:rsid w:val="00970F17"/>
    <w:rsid w:val="00977AB1"/>
    <w:rsid w:val="00A56B8A"/>
    <w:rsid w:val="00A7220B"/>
    <w:rsid w:val="00A7742D"/>
    <w:rsid w:val="00AA552E"/>
    <w:rsid w:val="00AC5ECA"/>
    <w:rsid w:val="00AF2E58"/>
    <w:rsid w:val="00B112C3"/>
    <w:rsid w:val="00B2650B"/>
    <w:rsid w:val="00B467DE"/>
    <w:rsid w:val="00B8377D"/>
    <w:rsid w:val="00BC7429"/>
    <w:rsid w:val="00C23975"/>
    <w:rsid w:val="00C628DA"/>
    <w:rsid w:val="00C7585B"/>
    <w:rsid w:val="00CC5035"/>
    <w:rsid w:val="00CC53CE"/>
    <w:rsid w:val="00CD7C36"/>
    <w:rsid w:val="00D42069"/>
    <w:rsid w:val="00D61FDC"/>
    <w:rsid w:val="00D860F7"/>
    <w:rsid w:val="00E06016"/>
    <w:rsid w:val="00E25E1A"/>
    <w:rsid w:val="00E74BD1"/>
    <w:rsid w:val="00EB7B6A"/>
    <w:rsid w:val="00ED59BD"/>
    <w:rsid w:val="00EF1CD3"/>
    <w:rsid w:val="00EF45EB"/>
    <w:rsid w:val="00F8444F"/>
    <w:rsid w:val="00F942A1"/>
    <w:rsid w:val="00F9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A7A0"/>
  <w15:chartTrackingRefBased/>
  <w15:docId w15:val="{BD45A86C-0475-41B2-BB90-8B439730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0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E06016"/>
    <w:pPr>
      <w:ind w:left="720"/>
    </w:pPr>
  </w:style>
  <w:style w:type="paragraph" w:styleId="Bezodstpw">
    <w:name w:val="No Spacing"/>
    <w:link w:val="BezodstpwZnak"/>
    <w:uiPriority w:val="1"/>
    <w:qFormat/>
    <w:rsid w:val="00E06016"/>
    <w:rPr>
      <w:rFonts w:ascii="Calibri" w:eastAsia="Calibri" w:hAnsi="Calibri" w:cs="Calibri"/>
    </w:rPr>
  </w:style>
  <w:style w:type="character" w:customStyle="1" w:styleId="BezodstpwZnak">
    <w:name w:val="Bez odstępów Znak"/>
    <w:link w:val="Bezodstpw"/>
    <w:uiPriority w:val="1"/>
    <w:locked/>
    <w:rsid w:val="00E06016"/>
    <w:rPr>
      <w:rFonts w:ascii="Calibri" w:eastAsia="Calibri" w:hAnsi="Calibri" w:cs="Calibri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qFormat/>
    <w:locked/>
    <w:rsid w:val="00E060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0C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0C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0C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0C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7D1097"/>
    <w:rPr>
      <w:b/>
      <w:bCs/>
    </w:rPr>
  </w:style>
  <w:style w:type="paragraph" w:styleId="Poprawka">
    <w:name w:val="Revision"/>
    <w:hidden/>
    <w:uiPriority w:val="99"/>
    <w:semiHidden/>
    <w:rsid w:val="002F4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01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01E0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01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01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01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860F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2718</Words>
  <Characters>16309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Rowińska</dc:creator>
  <cp:keywords/>
  <dc:description/>
  <cp:lastModifiedBy>Dom Pomocy Społecznej Lyski</cp:lastModifiedBy>
  <cp:revision>2</cp:revision>
  <cp:lastPrinted>2025-03-04T14:06:00Z</cp:lastPrinted>
  <dcterms:created xsi:type="dcterms:W3CDTF">2026-08-11T10:43:00Z</dcterms:created>
  <dcterms:modified xsi:type="dcterms:W3CDTF">2026-08-11T10:43:00Z</dcterms:modified>
</cp:coreProperties>
</file>