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03D5" w14:textId="77777777" w:rsidR="002F10CC" w:rsidRPr="00AC142E" w:rsidRDefault="00B41355">
      <w:pPr>
        <w:pStyle w:val="Nagwek1"/>
        <w:spacing w:before="60" w:after="60" w:line="276" w:lineRule="auto"/>
        <w:ind w:right="8"/>
        <w:jc w:val="right"/>
        <w:rPr>
          <w:rFonts w:asciiTheme="minorHAnsi" w:hAnsiTheme="minorHAnsi" w:cstheme="minorHAnsi"/>
        </w:rPr>
      </w:pPr>
      <w:r w:rsidRPr="00AC142E">
        <w:rPr>
          <w:rFonts w:asciiTheme="minorHAnsi" w:eastAsia="Arial" w:hAnsiTheme="minorHAnsi" w:cstheme="minorHAnsi"/>
          <w:b w:val="0"/>
        </w:rPr>
        <w:t>Załącznik Nr 7</w:t>
      </w:r>
    </w:p>
    <w:p w14:paraId="1D27F4CC" w14:textId="77777777" w:rsidR="002F10CC" w:rsidRPr="00AC142E" w:rsidRDefault="00B41355">
      <w:pPr>
        <w:pStyle w:val="Nagwek1"/>
        <w:spacing w:before="60" w:after="60" w:line="276" w:lineRule="auto"/>
        <w:ind w:right="8"/>
        <w:rPr>
          <w:rFonts w:asciiTheme="minorHAnsi" w:hAnsiTheme="minorHAnsi" w:cstheme="minorHAnsi"/>
        </w:rPr>
      </w:pPr>
      <w:r w:rsidRPr="00AC142E">
        <w:rPr>
          <w:rFonts w:asciiTheme="minorHAnsi" w:hAnsiTheme="minorHAnsi" w:cstheme="minorHAnsi"/>
        </w:rPr>
        <w:t xml:space="preserve">UMOWA NR </w:t>
      </w:r>
      <w:r w:rsidR="00185802" w:rsidRPr="00AC142E">
        <w:rPr>
          <w:rFonts w:asciiTheme="minorHAnsi" w:hAnsiTheme="minorHAnsi" w:cstheme="minorHAnsi"/>
        </w:rPr>
        <w:t>………………</w:t>
      </w:r>
      <w:r w:rsidRPr="00AC142E">
        <w:rPr>
          <w:rFonts w:asciiTheme="minorHAnsi" w:hAnsiTheme="minorHAnsi" w:cstheme="minorHAnsi"/>
        </w:rPr>
        <w:t xml:space="preserve"> – PROJEKT</w:t>
      </w:r>
      <w:r w:rsidRPr="00AC142E">
        <w:rPr>
          <w:rFonts w:asciiTheme="minorHAnsi" w:hAnsiTheme="minorHAnsi" w:cstheme="minorHAnsi"/>
          <w:b w:val="0"/>
          <w:sz w:val="22"/>
          <w:szCs w:val="22"/>
        </w:rPr>
        <w:t xml:space="preserve"> </w:t>
      </w:r>
    </w:p>
    <w:p w14:paraId="20E6F799" w14:textId="77777777" w:rsidR="00413E7A" w:rsidRPr="00AC142E" w:rsidRDefault="00B41355">
      <w:pPr>
        <w:spacing w:before="60" w:after="60" w:line="276" w:lineRule="auto"/>
        <w:ind w:left="-15" w:firstLine="0"/>
        <w:rPr>
          <w:rFonts w:asciiTheme="minorHAnsi" w:hAnsiTheme="minorHAnsi" w:cstheme="minorHAnsi"/>
        </w:rPr>
      </w:pPr>
      <w:r w:rsidRPr="00AC142E">
        <w:rPr>
          <w:rFonts w:asciiTheme="minorHAnsi" w:hAnsiTheme="minorHAnsi" w:cstheme="minorHAnsi"/>
        </w:rPr>
        <w:t>Zawarta w dniu …..............202</w:t>
      </w:r>
      <w:r w:rsidR="00185802" w:rsidRPr="00AC142E">
        <w:rPr>
          <w:rFonts w:asciiTheme="minorHAnsi" w:hAnsiTheme="minorHAnsi" w:cstheme="minorHAnsi"/>
        </w:rPr>
        <w:t>6</w:t>
      </w:r>
      <w:r w:rsidRPr="00AC142E">
        <w:rPr>
          <w:rFonts w:asciiTheme="minorHAnsi" w:hAnsiTheme="minorHAnsi" w:cstheme="minorHAnsi"/>
        </w:rPr>
        <w:t xml:space="preserve"> r. </w:t>
      </w:r>
    </w:p>
    <w:p w14:paraId="57B578FB" w14:textId="77777777" w:rsidR="002F10CC" w:rsidRPr="00AC142E" w:rsidRDefault="00B41355">
      <w:pPr>
        <w:spacing w:before="60" w:after="60" w:line="276" w:lineRule="auto"/>
        <w:ind w:left="-15" w:firstLine="0"/>
        <w:rPr>
          <w:rFonts w:asciiTheme="minorHAnsi" w:hAnsiTheme="minorHAnsi" w:cstheme="minorHAnsi"/>
        </w:rPr>
      </w:pPr>
      <w:r w:rsidRPr="00AC142E">
        <w:rPr>
          <w:rFonts w:asciiTheme="minorHAnsi" w:hAnsiTheme="minorHAnsi" w:cstheme="minorHAnsi"/>
        </w:rPr>
        <w:t xml:space="preserve">pomiędzy: </w:t>
      </w:r>
    </w:p>
    <w:p w14:paraId="67EF0B33" w14:textId="77777777" w:rsidR="00185802" w:rsidRPr="00AC142E" w:rsidRDefault="00185802">
      <w:pPr>
        <w:spacing w:before="60" w:after="60" w:line="276" w:lineRule="auto"/>
        <w:ind w:left="-15" w:firstLine="0"/>
        <w:rPr>
          <w:rFonts w:asciiTheme="minorHAnsi" w:hAnsiTheme="minorHAnsi" w:cstheme="minorHAnsi"/>
          <w:b/>
        </w:rPr>
      </w:pPr>
    </w:p>
    <w:p w14:paraId="588D9172" w14:textId="77777777" w:rsidR="002F10CC" w:rsidRPr="00AC142E" w:rsidRDefault="00B41355">
      <w:pPr>
        <w:spacing w:before="60" w:after="60" w:line="276" w:lineRule="auto"/>
        <w:ind w:left="-15" w:firstLine="0"/>
        <w:rPr>
          <w:rFonts w:asciiTheme="minorHAnsi" w:hAnsiTheme="minorHAnsi" w:cstheme="minorHAnsi"/>
          <w:highlight w:val="red"/>
        </w:rPr>
      </w:pPr>
      <w:r w:rsidRPr="00AC142E">
        <w:rPr>
          <w:rFonts w:asciiTheme="minorHAnsi" w:hAnsiTheme="minorHAnsi" w:cstheme="minorHAnsi"/>
        </w:rPr>
        <w:t xml:space="preserve"> reprezentowaną przez</w:t>
      </w:r>
      <w:r w:rsidR="00185802" w:rsidRPr="00AC142E">
        <w:rPr>
          <w:rFonts w:asciiTheme="minorHAnsi" w:hAnsiTheme="minorHAnsi" w:cstheme="minorHAnsi"/>
        </w:rPr>
        <w:t>:</w:t>
      </w:r>
    </w:p>
    <w:p w14:paraId="4A11AE29" w14:textId="77777777" w:rsidR="002F10CC" w:rsidRPr="00AC142E" w:rsidRDefault="002F10CC">
      <w:pPr>
        <w:spacing w:before="60" w:after="60" w:line="276" w:lineRule="auto"/>
        <w:ind w:left="-15" w:firstLine="0"/>
        <w:rPr>
          <w:rFonts w:asciiTheme="minorHAnsi" w:hAnsiTheme="minorHAnsi" w:cstheme="minorHAnsi"/>
          <w:b/>
        </w:rPr>
      </w:pPr>
    </w:p>
    <w:p w14:paraId="23533C61" w14:textId="77777777" w:rsidR="002F10CC" w:rsidRPr="00AC142E" w:rsidRDefault="00185802">
      <w:pPr>
        <w:pStyle w:val="Nagwek1"/>
        <w:spacing w:before="60" w:after="60" w:line="276" w:lineRule="auto"/>
        <w:ind w:right="7"/>
        <w:rPr>
          <w:rFonts w:asciiTheme="minorHAnsi" w:hAnsiTheme="minorHAnsi" w:cstheme="minorHAnsi"/>
        </w:rPr>
      </w:pPr>
      <w:r w:rsidRPr="00AC142E">
        <w:rPr>
          <w:rFonts w:asciiTheme="minorHAnsi" w:hAnsiTheme="minorHAnsi" w:cstheme="minorHAnsi"/>
        </w:rPr>
        <w:t xml:space="preserve">………………………… – Prezesa Zarządu </w:t>
      </w:r>
    </w:p>
    <w:p w14:paraId="4B4014C7" w14:textId="77777777" w:rsidR="002F10CC" w:rsidRPr="00AC142E" w:rsidRDefault="00B41355">
      <w:pPr>
        <w:spacing w:before="60" w:after="60" w:line="276" w:lineRule="auto"/>
        <w:ind w:left="-15" w:firstLine="0"/>
        <w:rPr>
          <w:rFonts w:asciiTheme="minorHAnsi" w:hAnsiTheme="minorHAnsi" w:cstheme="minorHAnsi"/>
        </w:rPr>
      </w:pPr>
      <w:r w:rsidRPr="00AC142E">
        <w:rPr>
          <w:rFonts w:asciiTheme="minorHAnsi" w:hAnsiTheme="minorHAnsi" w:cstheme="minorHAnsi"/>
        </w:rPr>
        <w:t xml:space="preserve">zwaną dalej Zamawiającym, </w:t>
      </w:r>
    </w:p>
    <w:p w14:paraId="7469F154" w14:textId="77777777" w:rsidR="002F10CC" w:rsidRPr="00AC142E" w:rsidRDefault="00B41355">
      <w:pPr>
        <w:spacing w:before="60" w:after="60" w:line="276" w:lineRule="auto"/>
        <w:ind w:left="-15" w:firstLine="0"/>
        <w:rPr>
          <w:rFonts w:asciiTheme="minorHAnsi" w:hAnsiTheme="minorHAnsi" w:cstheme="minorHAnsi"/>
        </w:rPr>
      </w:pPr>
      <w:r w:rsidRPr="00AC142E">
        <w:rPr>
          <w:rFonts w:asciiTheme="minorHAnsi" w:hAnsiTheme="minorHAnsi" w:cstheme="minorHAnsi"/>
        </w:rPr>
        <w:t xml:space="preserve">a ……………………………………………………………………………………………………………………, reprezentowanym przez: </w:t>
      </w:r>
    </w:p>
    <w:p w14:paraId="1F5C17F5" w14:textId="77777777" w:rsidR="002F10CC" w:rsidRPr="00AC142E" w:rsidRDefault="00B41355">
      <w:pPr>
        <w:pStyle w:val="Nagwek1"/>
        <w:spacing w:before="60" w:after="60" w:line="276" w:lineRule="auto"/>
        <w:rPr>
          <w:rFonts w:asciiTheme="minorHAnsi" w:hAnsiTheme="minorHAnsi" w:cstheme="minorHAnsi"/>
        </w:rPr>
      </w:pPr>
      <w:r w:rsidRPr="00AC142E">
        <w:rPr>
          <w:rFonts w:asciiTheme="minorHAnsi" w:hAnsiTheme="minorHAnsi" w:cstheme="minorHAnsi"/>
        </w:rPr>
        <w:t xml:space="preserve">……………………………… - ……………………………… </w:t>
      </w:r>
    </w:p>
    <w:p w14:paraId="2B0FCFF9" w14:textId="77777777" w:rsidR="002F10CC" w:rsidRPr="00AC142E" w:rsidRDefault="00B41355">
      <w:pPr>
        <w:spacing w:before="60" w:after="60" w:line="276" w:lineRule="auto"/>
        <w:ind w:left="-15" w:firstLine="0"/>
        <w:rPr>
          <w:rFonts w:asciiTheme="minorHAnsi" w:hAnsiTheme="minorHAnsi" w:cstheme="minorHAnsi"/>
        </w:rPr>
      </w:pPr>
      <w:r w:rsidRPr="00AC142E">
        <w:rPr>
          <w:rFonts w:asciiTheme="minorHAnsi" w:hAnsiTheme="minorHAnsi" w:cstheme="minorHAnsi"/>
        </w:rPr>
        <w:t xml:space="preserve">zwanym dalej Wykonawcą, </w:t>
      </w:r>
    </w:p>
    <w:p w14:paraId="18AA3F41" w14:textId="77777777" w:rsidR="00027A11" w:rsidRPr="00AC142E" w:rsidRDefault="00027A11">
      <w:pPr>
        <w:spacing w:before="60" w:after="60" w:line="276" w:lineRule="auto"/>
        <w:ind w:left="-15" w:firstLine="0"/>
        <w:rPr>
          <w:rFonts w:asciiTheme="minorHAnsi" w:hAnsiTheme="minorHAnsi" w:cstheme="minorHAnsi"/>
        </w:rPr>
      </w:pPr>
    </w:p>
    <w:p w14:paraId="56495224" w14:textId="77777777" w:rsidR="002F10CC" w:rsidRPr="00AC142E" w:rsidRDefault="00B41355">
      <w:pPr>
        <w:spacing w:before="60" w:after="60" w:line="276" w:lineRule="auto"/>
        <w:ind w:left="-15" w:firstLine="0"/>
        <w:rPr>
          <w:rFonts w:asciiTheme="minorHAnsi" w:hAnsiTheme="minorHAnsi" w:cstheme="minorHAnsi"/>
        </w:rPr>
      </w:pPr>
      <w:r w:rsidRPr="00AC142E">
        <w:rPr>
          <w:rFonts w:asciiTheme="minorHAnsi" w:hAnsiTheme="minorHAnsi" w:cstheme="minorHAnsi"/>
        </w:rPr>
        <w:t xml:space="preserve">dalej występujący łącznie jako „Strony”. </w:t>
      </w:r>
    </w:p>
    <w:p w14:paraId="55E10B64" w14:textId="77777777" w:rsidR="00027A11" w:rsidRPr="00AC142E" w:rsidRDefault="00027A11">
      <w:pPr>
        <w:spacing w:before="60" w:after="60" w:line="276" w:lineRule="auto"/>
        <w:ind w:left="-15" w:firstLine="0"/>
        <w:rPr>
          <w:rFonts w:asciiTheme="minorHAnsi" w:hAnsiTheme="minorHAnsi" w:cstheme="minorHAnsi"/>
        </w:rPr>
      </w:pPr>
    </w:p>
    <w:p w14:paraId="357ECCC7" w14:textId="77777777" w:rsidR="002F10CC" w:rsidRPr="00AC142E" w:rsidRDefault="00B41355">
      <w:pPr>
        <w:spacing w:after="0" w:line="240" w:lineRule="auto"/>
        <w:ind w:left="0" w:firstLine="0"/>
        <w:rPr>
          <w:rFonts w:asciiTheme="minorHAnsi" w:hAnsiTheme="minorHAnsi" w:cstheme="minorHAnsi"/>
        </w:rPr>
      </w:pPr>
      <w:r w:rsidRPr="00AC142E">
        <w:rPr>
          <w:rFonts w:asciiTheme="minorHAnsi" w:hAnsiTheme="minorHAnsi" w:cstheme="minorHAnsi"/>
        </w:rPr>
        <w:t xml:space="preserve">W wyniku przeprowadzonego postępowania o udzielenie zamówienia publicznego w trybie podstawowym </w:t>
      </w:r>
      <w:r w:rsidR="00ED1C38">
        <w:rPr>
          <w:rFonts w:asciiTheme="minorHAnsi" w:hAnsiTheme="minorHAnsi" w:cstheme="minorHAnsi"/>
        </w:rPr>
        <w:t>bez</w:t>
      </w:r>
      <w:r w:rsidRPr="00AC142E">
        <w:rPr>
          <w:rFonts w:asciiTheme="minorHAnsi" w:hAnsiTheme="minorHAnsi" w:cstheme="minorHAnsi"/>
        </w:rPr>
        <w:t xml:space="preserve"> negocjacji pn. </w:t>
      </w:r>
      <w:r w:rsidR="00FE26D0">
        <w:rPr>
          <w:rFonts w:asciiTheme="minorHAnsi" w:hAnsiTheme="minorHAnsi" w:cstheme="minorHAnsi"/>
        </w:rPr>
        <w:t>„</w:t>
      </w:r>
      <w:r w:rsidRPr="00AC142E">
        <w:rPr>
          <w:rFonts w:asciiTheme="minorHAnsi" w:hAnsiTheme="minorHAnsi" w:cstheme="minorHAnsi"/>
        </w:rPr>
        <w:t>Budowa budynku mieszkalnego wielorodzinnego</w:t>
      </w:r>
      <w:r w:rsidR="00FE26D0">
        <w:rPr>
          <w:rFonts w:asciiTheme="minorHAnsi" w:hAnsiTheme="minorHAnsi" w:cstheme="minorHAnsi"/>
        </w:rPr>
        <w:t xml:space="preserve"> nr 1 </w:t>
      </w:r>
      <w:r w:rsidRPr="00AC142E">
        <w:rPr>
          <w:rFonts w:asciiTheme="minorHAnsi" w:hAnsiTheme="minorHAnsi" w:cstheme="minorHAnsi"/>
        </w:rPr>
        <w:t>wraz z niezbędną infrastrukturą techniczną i urządzeniami budowlanymi</w:t>
      </w:r>
      <w:r w:rsidR="00FE26D0">
        <w:rPr>
          <w:rFonts w:asciiTheme="minorHAnsi" w:hAnsiTheme="minorHAnsi" w:cstheme="minorHAnsi"/>
        </w:rPr>
        <w:t xml:space="preserve"> ETAP 1”,</w:t>
      </w:r>
      <w:r w:rsidRPr="00AC142E">
        <w:rPr>
          <w:rFonts w:asciiTheme="minorHAnsi" w:eastAsia="Helvetica Neue" w:hAnsiTheme="minorHAnsi" w:cstheme="minorHAnsi"/>
          <w:sz w:val="22"/>
          <w:szCs w:val="22"/>
        </w:rPr>
        <w:t xml:space="preserve"> </w:t>
      </w:r>
      <w:r w:rsidRPr="00AC142E">
        <w:rPr>
          <w:rFonts w:asciiTheme="minorHAnsi" w:hAnsiTheme="minorHAnsi" w:cstheme="minorHAnsi"/>
        </w:rPr>
        <w:t xml:space="preserve">w oparciu o ustawę Prawo zamówień publicznych z dnia 11 września 2019 r.( </w:t>
      </w:r>
      <w:proofErr w:type="spellStart"/>
      <w:r w:rsidRPr="00AC142E">
        <w:rPr>
          <w:rFonts w:asciiTheme="minorHAnsi" w:hAnsiTheme="minorHAnsi" w:cstheme="minorHAnsi"/>
        </w:rPr>
        <w:t>t.j</w:t>
      </w:r>
      <w:proofErr w:type="spellEnd"/>
      <w:r w:rsidRPr="00AC142E">
        <w:rPr>
          <w:rFonts w:asciiTheme="minorHAnsi" w:hAnsiTheme="minorHAnsi" w:cstheme="minorHAnsi"/>
        </w:rPr>
        <w:t xml:space="preserve">. Dz. U. z </w:t>
      </w:r>
      <w:r w:rsidR="00FE26D0" w:rsidRPr="00FE26D0">
        <w:rPr>
          <w:rFonts w:asciiTheme="minorHAnsi" w:hAnsiTheme="minorHAnsi" w:cstheme="minorHAnsi"/>
        </w:rPr>
        <w:t xml:space="preserve">2026 r. poz. 793 </w:t>
      </w:r>
      <w:r w:rsidRPr="00AC142E">
        <w:rPr>
          <w:rFonts w:asciiTheme="minorHAnsi" w:hAnsiTheme="minorHAnsi" w:cstheme="minorHAnsi"/>
        </w:rPr>
        <w:t xml:space="preserve">z </w:t>
      </w:r>
      <w:proofErr w:type="spellStart"/>
      <w:r w:rsidRPr="00AC142E">
        <w:rPr>
          <w:rFonts w:asciiTheme="minorHAnsi" w:hAnsiTheme="minorHAnsi" w:cstheme="minorHAnsi"/>
        </w:rPr>
        <w:t>późn</w:t>
      </w:r>
      <w:proofErr w:type="spellEnd"/>
      <w:r w:rsidRPr="00AC142E">
        <w:rPr>
          <w:rFonts w:asciiTheme="minorHAnsi" w:hAnsiTheme="minorHAnsi" w:cstheme="minorHAnsi"/>
        </w:rPr>
        <w:t xml:space="preserve">. zm., dalej ustawa </w:t>
      </w:r>
      <w:proofErr w:type="spellStart"/>
      <w:r w:rsidRPr="00AC142E">
        <w:rPr>
          <w:rFonts w:asciiTheme="minorHAnsi" w:hAnsiTheme="minorHAnsi" w:cstheme="minorHAnsi"/>
        </w:rPr>
        <w:t>Pzp</w:t>
      </w:r>
      <w:proofErr w:type="spellEnd"/>
      <w:r w:rsidRPr="00AC142E">
        <w:rPr>
          <w:rFonts w:asciiTheme="minorHAnsi" w:hAnsiTheme="minorHAnsi" w:cstheme="minorHAnsi"/>
        </w:rPr>
        <w:t xml:space="preserve">) dokonano wyboru Wykonawcy i zawarto umowę o następującej treści: </w:t>
      </w:r>
    </w:p>
    <w:p w14:paraId="5C82B2C7" w14:textId="77777777" w:rsidR="002F10CC" w:rsidRPr="00AC142E" w:rsidRDefault="00B41355">
      <w:pPr>
        <w:pStyle w:val="Nagwek1"/>
        <w:spacing w:before="60" w:after="60" w:line="276" w:lineRule="auto"/>
        <w:ind w:right="7"/>
        <w:rPr>
          <w:rFonts w:asciiTheme="minorHAnsi" w:hAnsiTheme="minorHAnsi" w:cstheme="minorHAnsi"/>
        </w:rPr>
      </w:pPr>
      <w:r w:rsidRPr="00AC142E">
        <w:rPr>
          <w:rFonts w:asciiTheme="minorHAnsi" w:hAnsiTheme="minorHAnsi" w:cstheme="minorHAnsi"/>
        </w:rPr>
        <w:t xml:space="preserve">§ 1 PRZEDMIOT UMOWY </w:t>
      </w:r>
    </w:p>
    <w:p w14:paraId="1D1156E2" w14:textId="77777777" w:rsidR="00185802" w:rsidRPr="00AC142E" w:rsidRDefault="00B41355">
      <w:pPr>
        <w:numPr>
          <w:ilvl w:val="0"/>
          <w:numId w:val="1"/>
        </w:numPr>
        <w:spacing w:before="60" w:after="60" w:line="276" w:lineRule="auto"/>
        <w:rPr>
          <w:rFonts w:asciiTheme="minorHAnsi" w:hAnsiTheme="minorHAnsi" w:cstheme="minorHAnsi"/>
        </w:rPr>
      </w:pPr>
      <w:bookmarkStart w:id="0" w:name="_heading=h.cwemuf14jc8k" w:colFirst="0" w:colLast="0"/>
      <w:bookmarkEnd w:id="0"/>
      <w:r w:rsidRPr="00AC142E">
        <w:rPr>
          <w:rFonts w:asciiTheme="minorHAnsi" w:hAnsiTheme="minorHAnsi" w:cstheme="minorHAnsi"/>
        </w:rPr>
        <w:t xml:space="preserve">Zamawiający powierza, a Wykonawca przyjmuje do realizacji wykonanie </w:t>
      </w:r>
      <w:r w:rsidR="00185802" w:rsidRPr="00AC142E">
        <w:rPr>
          <w:rFonts w:asciiTheme="minorHAnsi" w:hAnsiTheme="minorHAnsi" w:cstheme="minorHAnsi"/>
        </w:rPr>
        <w:t>zamówienia pod nazwą</w:t>
      </w:r>
      <w:r w:rsidR="00B57792" w:rsidRPr="00AC142E">
        <w:rPr>
          <w:rFonts w:asciiTheme="minorHAnsi" w:hAnsiTheme="minorHAnsi" w:cstheme="minorHAnsi"/>
        </w:rPr>
        <w:t>:</w:t>
      </w:r>
    </w:p>
    <w:p w14:paraId="3D3EE6BB" w14:textId="6227D0AB" w:rsidR="00413E7A" w:rsidRPr="00AC142E" w:rsidRDefault="00413E7A" w:rsidP="00F42E68">
      <w:pPr>
        <w:pStyle w:val="Akapitzlist"/>
        <w:autoSpaceDE w:val="0"/>
        <w:autoSpaceDN w:val="0"/>
        <w:adjustRightInd w:val="0"/>
        <w:spacing w:after="0"/>
        <w:ind w:left="360" w:firstLine="0"/>
        <w:jc w:val="center"/>
        <w:rPr>
          <w:rFonts w:asciiTheme="minorHAnsi" w:hAnsiTheme="minorHAnsi" w:cstheme="minorHAnsi"/>
          <w:b/>
          <w:bCs/>
          <w:color w:val="000000"/>
        </w:rPr>
      </w:pPr>
      <w:r w:rsidRPr="00AC142E">
        <w:rPr>
          <w:rFonts w:asciiTheme="minorHAnsi" w:hAnsiTheme="minorHAnsi" w:cstheme="minorHAnsi"/>
          <w:b/>
          <w:bCs/>
          <w:color w:val="000000"/>
        </w:rPr>
        <w:t xml:space="preserve">„BUDOWA </w:t>
      </w:r>
      <w:r w:rsidR="00B57792" w:rsidRPr="00AC142E">
        <w:rPr>
          <w:rFonts w:asciiTheme="minorHAnsi" w:hAnsiTheme="minorHAnsi" w:cstheme="minorHAnsi"/>
          <w:b/>
          <w:bCs/>
          <w:color w:val="000000"/>
        </w:rPr>
        <w:t xml:space="preserve">BUDYNKU </w:t>
      </w:r>
      <w:r w:rsidRPr="00AC142E">
        <w:rPr>
          <w:rFonts w:asciiTheme="minorHAnsi" w:hAnsiTheme="minorHAnsi" w:cstheme="minorHAnsi"/>
          <w:b/>
          <w:bCs/>
          <w:color w:val="000000"/>
        </w:rPr>
        <w:t>MIESZKALN</w:t>
      </w:r>
      <w:r w:rsidR="00B57792" w:rsidRPr="00AC142E">
        <w:rPr>
          <w:rFonts w:asciiTheme="minorHAnsi" w:hAnsiTheme="minorHAnsi" w:cstheme="minorHAnsi"/>
          <w:b/>
          <w:bCs/>
          <w:color w:val="000000"/>
        </w:rPr>
        <w:t xml:space="preserve">EGO </w:t>
      </w:r>
      <w:r w:rsidRPr="00AC142E">
        <w:rPr>
          <w:rFonts w:asciiTheme="minorHAnsi" w:hAnsiTheme="minorHAnsi" w:cstheme="minorHAnsi"/>
          <w:b/>
          <w:bCs/>
          <w:color w:val="000000"/>
        </w:rPr>
        <w:t>WIELORODZINN</w:t>
      </w:r>
      <w:r w:rsidR="00B57792" w:rsidRPr="00AC142E">
        <w:rPr>
          <w:rFonts w:asciiTheme="minorHAnsi" w:hAnsiTheme="minorHAnsi" w:cstheme="minorHAnsi"/>
          <w:b/>
          <w:bCs/>
          <w:color w:val="000000"/>
        </w:rPr>
        <w:t>EGO</w:t>
      </w:r>
      <w:r w:rsidRPr="00AC142E">
        <w:rPr>
          <w:rFonts w:asciiTheme="minorHAnsi" w:hAnsiTheme="minorHAnsi" w:cstheme="minorHAnsi"/>
          <w:b/>
          <w:bCs/>
          <w:color w:val="000000"/>
        </w:rPr>
        <w:t xml:space="preserve"> NR 1</w:t>
      </w:r>
      <w:r w:rsidR="00B57792" w:rsidRPr="00AC142E">
        <w:rPr>
          <w:rFonts w:asciiTheme="minorHAnsi" w:hAnsiTheme="minorHAnsi" w:cstheme="minorHAnsi"/>
          <w:b/>
          <w:bCs/>
          <w:color w:val="000000"/>
        </w:rPr>
        <w:t xml:space="preserve"> </w:t>
      </w:r>
      <w:r w:rsidRPr="00AC142E">
        <w:rPr>
          <w:rFonts w:asciiTheme="minorHAnsi" w:hAnsiTheme="minorHAnsi" w:cstheme="minorHAnsi"/>
          <w:b/>
          <w:bCs/>
          <w:color w:val="000000"/>
        </w:rPr>
        <w:t xml:space="preserve">WRAZ TOWARZYSZĄCĄ INFRASTRUKTURĄ TECHNICZNĄ </w:t>
      </w:r>
      <w:r w:rsidR="00B57792" w:rsidRPr="00AC142E">
        <w:rPr>
          <w:rFonts w:asciiTheme="minorHAnsi" w:hAnsiTheme="minorHAnsi" w:cstheme="minorHAnsi"/>
          <w:b/>
          <w:bCs/>
          <w:color w:val="000000"/>
        </w:rPr>
        <w:t xml:space="preserve">W SIERPCU </w:t>
      </w:r>
      <w:r w:rsidR="00F42E68" w:rsidRPr="00AC142E">
        <w:rPr>
          <w:rFonts w:asciiTheme="minorHAnsi" w:hAnsiTheme="minorHAnsi" w:cstheme="minorHAnsi"/>
          <w:b/>
          <w:bCs/>
          <w:color w:val="000000"/>
        </w:rPr>
        <w:t>ul. Armii Krajowej</w:t>
      </w:r>
      <w:r w:rsidRPr="00AC142E">
        <w:rPr>
          <w:rFonts w:asciiTheme="minorHAnsi" w:hAnsiTheme="minorHAnsi" w:cstheme="minorHAnsi"/>
          <w:b/>
          <w:bCs/>
          <w:color w:val="000000"/>
        </w:rPr>
        <w:t xml:space="preserve"> - ETAP I”</w:t>
      </w:r>
    </w:p>
    <w:p w14:paraId="31266A7A" w14:textId="77777777" w:rsidR="002F10CC" w:rsidRPr="00AC142E" w:rsidRDefault="00185802" w:rsidP="00185802">
      <w:pPr>
        <w:spacing w:before="60" w:after="60" w:line="276" w:lineRule="auto"/>
        <w:ind w:hanging="370"/>
        <w:rPr>
          <w:rFonts w:asciiTheme="minorHAnsi" w:hAnsiTheme="minorHAnsi" w:cstheme="minorHAnsi"/>
        </w:rPr>
      </w:pPr>
      <w:r w:rsidRPr="00AC142E">
        <w:rPr>
          <w:rFonts w:asciiTheme="minorHAnsi" w:hAnsiTheme="minorHAnsi" w:cstheme="minorHAnsi"/>
        </w:rPr>
        <w:t xml:space="preserve">         zwanego dalej „przedmiotem umowy” lub „budową” wraz z uzyskaniem pozwolenia na użytkowanie Inwestycji.</w:t>
      </w:r>
    </w:p>
    <w:p w14:paraId="29CF9C4B" w14:textId="77777777" w:rsidR="00185802" w:rsidRPr="00AC142E" w:rsidRDefault="00B41355">
      <w:pPr>
        <w:numPr>
          <w:ilvl w:val="0"/>
          <w:numId w:val="1"/>
        </w:numPr>
        <w:pBdr>
          <w:top w:val="nil"/>
          <w:left w:val="nil"/>
          <w:bottom w:val="nil"/>
          <w:right w:val="nil"/>
          <w:between w:val="nil"/>
        </w:pBdr>
        <w:spacing w:after="0" w:line="240" w:lineRule="auto"/>
        <w:rPr>
          <w:rFonts w:asciiTheme="minorHAnsi" w:hAnsiTheme="minorHAnsi" w:cstheme="minorHAnsi"/>
        </w:rPr>
      </w:pPr>
      <w:bookmarkStart w:id="1" w:name="_heading=h.s9ybgk8ayc2i" w:colFirst="0" w:colLast="0"/>
      <w:bookmarkEnd w:id="1"/>
      <w:r w:rsidRPr="00AC142E">
        <w:rPr>
          <w:rFonts w:asciiTheme="minorHAnsi" w:hAnsiTheme="minorHAnsi" w:cstheme="minorHAnsi"/>
        </w:rPr>
        <w:t xml:space="preserve">Zakres rzeczowy przedmiotu umowy określa: </w:t>
      </w:r>
      <w:r w:rsidR="00185802" w:rsidRPr="00AC142E">
        <w:rPr>
          <w:rFonts w:asciiTheme="minorHAnsi" w:hAnsiTheme="minorHAnsi" w:cstheme="minorHAnsi"/>
        </w:rPr>
        <w:t>Dokumentacja projektowa – zał</w:t>
      </w:r>
      <w:r w:rsidR="00F42E68" w:rsidRPr="00AC142E">
        <w:rPr>
          <w:rFonts w:asciiTheme="minorHAnsi" w:hAnsiTheme="minorHAnsi" w:cstheme="minorHAnsi"/>
        </w:rPr>
        <w:t>.</w:t>
      </w:r>
      <w:r w:rsidR="00185802" w:rsidRPr="00AC142E">
        <w:rPr>
          <w:rFonts w:asciiTheme="minorHAnsi" w:hAnsiTheme="minorHAnsi" w:cstheme="minorHAnsi"/>
        </w:rPr>
        <w:t xml:space="preserve"> nr 8 do SWZ</w:t>
      </w:r>
    </w:p>
    <w:p w14:paraId="1CABB826" w14:textId="77777777" w:rsidR="002F10CC" w:rsidRPr="00AC142E" w:rsidRDefault="00B41355">
      <w:pPr>
        <w:numPr>
          <w:ilvl w:val="0"/>
          <w:numId w:val="1"/>
        </w:numPr>
        <w:spacing w:before="60" w:after="60" w:line="276" w:lineRule="auto"/>
        <w:rPr>
          <w:rFonts w:asciiTheme="minorHAnsi" w:hAnsiTheme="minorHAnsi" w:cstheme="minorHAnsi"/>
        </w:rPr>
      </w:pPr>
      <w:r w:rsidRPr="00AC142E">
        <w:rPr>
          <w:rFonts w:asciiTheme="minorHAnsi" w:hAnsiTheme="minorHAnsi" w:cstheme="minorHAnsi"/>
        </w:rPr>
        <w:t>Integralnymi częściami niniejszej umowy są:</w:t>
      </w:r>
    </w:p>
    <w:p w14:paraId="02C4478D" w14:textId="77777777" w:rsidR="002F10CC" w:rsidRPr="00AC142E" w:rsidRDefault="00B41355">
      <w:pPr>
        <w:numPr>
          <w:ilvl w:val="0"/>
          <w:numId w:val="13"/>
        </w:numPr>
        <w:pBdr>
          <w:top w:val="nil"/>
          <w:left w:val="nil"/>
          <w:bottom w:val="nil"/>
          <w:right w:val="nil"/>
          <w:between w:val="nil"/>
        </w:pBdr>
        <w:spacing w:before="60" w:after="0" w:line="276" w:lineRule="auto"/>
        <w:rPr>
          <w:rFonts w:asciiTheme="minorHAnsi" w:hAnsiTheme="minorHAnsi" w:cstheme="minorHAnsi"/>
        </w:rPr>
      </w:pPr>
      <w:r w:rsidRPr="00AC142E">
        <w:rPr>
          <w:rFonts w:asciiTheme="minorHAnsi" w:hAnsiTheme="minorHAnsi" w:cstheme="minorHAnsi"/>
        </w:rPr>
        <w:t>kopia formularza ofertowego Wykonawcy, stanowiąca załącznik nr 2 do niniejszej umowy;</w:t>
      </w:r>
    </w:p>
    <w:p w14:paraId="3EF9931C" w14:textId="77777777" w:rsidR="002F10CC" w:rsidRPr="00AC142E" w:rsidRDefault="00185802">
      <w:pPr>
        <w:numPr>
          <w:ilvl w:val="0"/>
          <w:numId w:val="13"/>
        </w:numPr>
        <w:pBdr>
          <w:top w:val="nil"/>
          <w:left w:val="nil"/>
          <w:bottom w:val="nil"/>
          <w:right w:val="nil"/>
          <w:between w:val="nil"/>
        </w:pBdr>
        <w:spacing w:after="0" w:line="276" w:lineRule="auto"/>
        <w:rPr>
          <w:rFonts w:asciiTheme="minorHAnsi" w:hAnsiTheme="minorHAnsi" w:cstheme="minorHAnsi"/>
        </w:rPr>
      </w:pPr>
      <w:r w:rsidRPr="00AC142E">
        <w:rPr>
          <w:rFonts w:asciiTheme="minorHAnsi" w:hAnsiTheme="minorHAnsi" w:cstheme="minorHAnsi"/>
        </w:rPr>
        <w:t>SWZ,</w:t>
      </w:r>
    </w:p>
    <w:p w14:paraId="078D7D6F" w14:textId="77777777" w:rsidR="002F10CC" w:rsidRPr="00AC142E" w:rsidRDefault="00B41355">
      <w:pPr>
        <w:numPr>
          <w:ilvl w:val="0"/>
          <w:numId w:val="13"/>
        </w:numPr>
        <w:pBdr>
          <w:top w:val="nil"/>
          <w:left w:val="nil"/>
          <w:bottom w:val="nil"/>
          <w:right w:val="nil"/>
          <w:between w:val="nil"/>
        </w:pBdr>
        <w:spacing w:after="0" w:line="276" w:lineRule="auto"/>
        <w:rPr>
          <w:rFonts w:asciiTheme="minorHAnsi" w:hAnsiTheme="minorHAnsi" w:cstheme="minorHAnsi"/>
        </w:rPr>
      </w:pPr>
      <w:r w:rsidRPr="00AC142E">
        <w:rPr>
          <w:rFonts w:asciiTheme="minorHAnsi" w:hAnsiTheme="minorHAnsi" w:cstheme="minorHAnsi"/>
        </w:rPr>
        <w:t>dokumentacja projektowa - projekt budowlany i wykonawczy wszystkich branż,</w:t>
      </w:r>
    </w:p>
    <w:p w14:paraId="5A11B0C9" w14:textId="77777777" w:rsidR="002F10CC" w:rsidRPr="00AC142E" w:rsidRDefault="00B41355">
      <w:pPr>
        <w:numPr>
          <w:ilvl w:val="0"/>
          <w:numId w:val="13"/>
        </w:numPr>
        <w:pBdr>
          <w:top w:val="nil"/>
          <w:left w:val="nil"/>
          <w:bottom w:val="nil"/>
          <w:right w:val="nil"/>
          <w:between w:val="nil"/>
        </w:pBdr>
        <w:spacing w:after="0" w:line="276" w:lineRule="auto"/>
        <w:rPr>
          <w:rFonts w:asciiTheme="minorHAnsi" w:hAnsiTheme="minorHAnsi" w:cstheme="minorHAnsi"/>
        </w:rPr>
      </w:pPr>
      <w:r w:rsidRPr="00AC142E">
        <w:rPr>
          <w:rFonts w:asciiTheme="minorHAnsi" w:hAnsiTheme="minorHAnsi" w:cstheme="minorHAnsi"/>
        </w:rPr>
        <w:t>specyfikacje Techniczne Wykonania i Odbioru Robót;</w:t>
      </w:r>
    </w:p>
    <w:p w14:paraId="73B80853" w14:textId="77777777" w:rsidR="002F10CC" w:rsidRPr="00AC142E" w:rsidRDefault="00B41355">
      <w:pPr>
        <w:numPr>
          <w:ilvl w:val="0"/>
          <w:numId w:val="13"/>
        </w:numPr>
        <w:pBdr>
          <w:top w:val="nil"/>
          <w:left w:val="nil"/>
          <w:bottom w:val="nil"/>
          <w:right w:val="nil"/>
          <w:between w:val="nil"/>
        </w:pBdr>
        <w:spacing w:after="0" w:line="276" w:lineRule="auto"/>
        <w:rPr>
          <w:rFonts w:asciiTheme="minorHAnsi" w:hAnsiTheme="minorHAnsi" w:cstheme="minorHAnsi"/>
        </w:rPr>
      </w:pPr>
      <w:r w:rsidRPr="00AC142E">
        <w:rPr>
          <w:rFonts w:asciiTheme="minorHAnsi" w:hAnsiTheme="minorHAnsi" w:cstheme="minorHAnsi"/>
        </w:rPr>
        <w:t>harmonogram rzeczowo – finansowej realizacji budowy;</w:t>
      </w:r>
    </w:p>
    <w:p w14:paraId="76245B46" w14:textId="77777777" w:rsidR="002F10CC" w:rsidRPr="00AC142E" w:rsidRDefault="00B41355">
      <w:pPr>
        <w:numPr>
          <w:ilvl w:val="0"/>
          <w:numId w:val="13"/>
        </w:numPr>
        <w:pBdr>
          <w:top w:val="nil"/>
          <w:left w:val="nil"/>
          <w:bottom w:val="nil"/>
          <w:right w:val="nil"/>
          <w:between w:val="nil"/>
        </w:pBdr>
        <w:spacing w:after="60" w:line="276" w:lineRule="auto"/>
        <w:rPr>
          <w:rFonts w:asciiTheme="minorHAnsi" w:hAnsiTheme="minorHAnsi" w:cstheme="minorHAnsi"/>
        </w:rPr>
      </w:pPr>
      <w:r w:rsidRPr="00AC142E">
        <w:rPr>
          <w:rFonts w:asciiTheme="minorHAnsi" w:hAnsiTheme="minorHAnsi" w:cstheme="minorHAnsi"/>
        </w:rPr>
        <w:t>harmonogram płatności robót, stanowiący załącznik nr 3 do niniejszej umowy.</w:t>
      </w:r>
    </w:p>
    <w:p w14:paraId="6BCE87D6" w14:textId="77777777" w:rsidR="002F10CC" w:rsidRDefault="00B41355">
      <w:pPr>
        <w:numPr>
          <w:ilvl w:val="0"/>
          <w:numId w:val="1"/>
        </w:numPr>
        <w:spacing w:before="60" w:after="60" w:line="276" w:lineRule="auto"/>
        <w:rPr>
          <w:rFonts w:asciiTheme="minorHAnsi" w:hAnsiTheme="minorHAnsi" w:cstheme="minorHAnsi"/>
        </w:rPr>
      </w:pPr>
      <w:r w:rsidRPr="00AC142E">
        <w:rPr>
          <w:rFonts w:asciiTheme="minorHAnsi" w:hAnsiTheme="minorHAnsi" w:cstheme="minorHAnsi"/>
        </w:rPr>
        <w:t>Wykonawca oświadcza, że zakres robót określony w umowie i w załącznikach, w szczególności w dokumentacji technicznej</w:t>
      </w:r>
      <w:r w:rsidR="00185802" w:rsidRPr="00AC142E">
        <w:rPr>
          <w:rFonts w:asciiTheme="minorHAnsi" w:hAnsiTheme="minorHAnsi" w:cstheme="minorHAnsi"/>
        </w:rPr>
        <w:t>/projektowej</w:t>
      </w:r>
      <w:r w:rsidRPr="00AC142E">
        <w:rPr>
          <w:rFonts w:asciiTheme="minorHAnsi" w:hAnsiTheme="minorHAnsi" w:cstheme="minorHAnsi"/>
        </w:rPr>
        <w:t>, jest mu znany. Wykonawca potwierdza niniejszym, że otrzymał i zapoznał się szczegółowo z wszelkimi dokumentami i postanowieniami, wymienionymi i stwierdza, iż są one kompletne i wystarczające do wykonania robót za ustalonym wynagrodzeniem.</w:t>
      </w:r>
    </w:p>
    <w:p w14:paraId="6D3DFCDF" w14:textId="77777777" w:rsidR="0079459B" w:rsidRPr="0079459B" w:rsidRDefault="0079459B" w:rsidP="0079459B">
      <w:pPr>
        <w:pStyle w:val="Akapitzlist"/>
        <w:numPr>
          <w:ilvl w:val="0"/>
          <w:numId w:val="1"/>
        </w:numPr>
        <w:jc w:val="left"/>
        <w:rPr>
          <w:rFonts w:asciiTheme="minorHAnsi" w:hAnsiTheme="minorHAnsi" w:cstheme="minorHAnsi"/>
        </w:rPr>
      </w:pPr>
      <w:r w:rsidRPr="0079459B">
        <w:rPr>
          <w:rFonts w:asciiTheme="minorHAnsi" w:hAnsiTheme="minorHAnsi" w:cstheme="minorHAnsi"/>
        </w:rPr>
        <w:t xml:space="preserve">Wykonawca w terminie 14 dni roboczych od zawarcia Umowy przekaże Zamawiającemu kosztorys ofertowy, w oparciu o który zostało wyliczone wynagrodzenie Wykonawcy, opracowany metodą kalkulacji szczegółowej. </w:t>
      </w:r>
    </w:p>
    <w:p w14:paraId="7E1AF902" w14:textId="77777777" w:rsidR="002F10CC" w:rsidRPr="00AC142E" w:rsidRDefault="00B41355">
      <w:pPr>
        <w:numPr>
          <w:ilvl w:val="0"/>
          <w:numId w:val="1"/>
        </w:numPr>
        <w:spacing w:before="60" w:after="60" w:line="276" w:lineRule="auto"/>
        <w:rPr>
          <w:rFonts w:asciiTheme="minorHAnsi" w:hAnsiTheme="minorHAnsi" w:cstheme="minorHAnsi"/>
        </w:rPr>
      </w:pPr>
      <w:r w:rsidRPr="00AC142E">
        <w:rPr>
          <w:rFonts w:asciiTheme="minorHAnsi" w:hAnsiTheme="minorHAnsi" w:cstheme="minorHAnsi"/>
        </w:rPr>
        <w:t>Wykonawca zapewnia niniejszym, że wszelkie pozostawione do jego dyspozycji dokumenty techniczne, szkice i inne dane były wystarczające do rozpoznania wszelkich okoliczności związanych z kształtowaniem cen i możliwości wykonania niniejszej umowy oraz że były wystarczające do podpisania niniejszej umowy. W wyniku powyższego, prace Wykonawcy będą wykonywane zgodnie z zaplanowanym zakresem oraz sposobem realizacji, tak aby obiekt był w pełni funkcjonalny i zgodny z przepisami prawa.</w:t>
      </w:r>
    </w:p>
    <w:p w14:paraId="6BCFC79F" w14:textId="77777777" w:rsidR="002F10CC" w:rsidRPr="00AC142E" w:rsidRDefault="00B41355">
      <w:pPr>
        <w:numPr>
          <w:ilvl w:val="0"/>
          <w:numId w:val="1"/>
        </w:numPr>
        <w:spacing w:before="60" w:after="60" w:line="276" w:lineRule="auto"/>
        <w:rPr>
          <w:rFonts w:asciiTheme="minorHAnsi" w:hAnsiTheme="minorHAnsi" w:cstheme="minorHAnsi"/>
        </w:rPr>
      </w:pPr>
      <w:r w:rsidRPr="00AC142E">
        <w:rPr>
          <w:rFonts w:asciiTheme="minorHAnsi" w:hAnsiTheme="minorHAnsi" w:cstheme="minorHAnsi"/>
        </w:rPr>
        <w:t xml:space="preserve">W okresie realizacji robót Zamawiający może wprowadzić zmiany i uzupełnienia do przekazanej Wykonawcy dokumentacji technicznej. W wyżej wymienionym przypadku Wykonawca zobowiązany będzie </w:t>
      </w:r>
      <w:r w:rsidRPr="00AC142E">
        <w:rPr>
          <w:rFonts w:asciiTheme="minorHAnsi" w:hAnsiTheme="minorHAnsi" w:cstheme="minorHAnsi"/>
        </w:rPr>
        <w:lastRenderedPageBreak/>
        <w:t xml:space="preserve">do wykonania robót w oparciu o zamienną lub uzupełnioną dokumentację techniczną. Wykonawca niezwłocznie poinformuje Zamawiającego, jeśli przekazana mu Dokumentacja techniczna </w:t>
      </w:r>
      <w:r w:rsidR="009F4C6B" w:rsidRPr="00AC142E">
        <w:rPr>
          <w:rFonts w:asciiTheme="minorHAnsi" w:hAnsiTheme="minorHAnsi" w:cstheme="minorHAnsi"/>
        </w:rPr>
        <w:t xml:space="preserve">wymaga wyjaśnienia lub uzupełnienia </w:t>
      </w:r>
      <w:r w:rsidRPr="00AC142E">
        <w:rPr>
          <w:rFonts w:asciiTheme="minorHAnsi" w:hAnsiTheme="minorHAnsi" w:cstheme="minorHAnsi"/>
        </w:rPr>
        <w:t xml:space="preserve">do prawidłowego wykonania Robót. </w:t>
      </w:r>
    </w:p>
    <w:p w14:paraId="1D2A0F62" w14:textId="77777777" w:rsidR="002F10CC" w:rsidRPr="00AC142E" w:rsidRDefault="00B41355">
      <w:pPr>
        <w:numPr>
          <w:ilvl w:val="0"/>
          <w:numId w:val="1"/>
        </w:numPr>
        <w:spacing w:before="60" w:after="60" w:line="276" w:lineRule="auto"/>
        <w:rPr>
          <w:rFonts w:asciiTheme="minorHAnsi" w:hAnsiTheme="minorHAnsi" w:cstheme="minorHAnsi"/>
        </w:rPr>
      </w:pPr>
      <w:r w:rsidRPr="00AC142E">
        <w:rPr>
          <w:rFonts w:asciiTheme="minorHAnsi" w:hAnsiTheme="minorHAnsi" w:cstheme="minorHAnsi"/>
        </w:rPr>
        <w:t>Wykonawca zaznajomi się z umiejscowieniem wszystkich istniejących instalacji, takich jak odwodnienie, linie i słupy telefoniczne i elektryczne, światłowody, wodociągi, gazociągi i podobne, przed rozpoczęciem jakichkolwiek wykopów lub innych prac mogących uszkodzić istniejące instalacje. Wykonawca będzie odpowiedzialny za uszkodzenia, spowodowane przez Wykonawcę, istniejącej infrastruktury ujętej w dokumentacji technicznej otrzymanej od Zamawiającego, a także zidentyfikowanej w prawidłowo wykonanych przez Wykonawcę wykopach kontrolnych. Wykonawca będzie również odpowiedzialny za szkody spowodowane przez niego lub dalszych Podwykonawców podczas wykonywania robót. Wykonawca niezwłocznie naprawi wszelkie powstałe uszkodzenia, a także, jeśli to konieczne, przeprowadzi inne prace niezbędne dla usunięcia powstałej szkody na własny koszt.</w:t>
      </w:r>
    </w:p>
    <w:p w14:paraId="719CD660" w14:textId="77777777" w:rsidR="001F6A0F" w:rsidRPr="00AC142E" w:rsidRDefault="001F6A0F" w:rsidP="001F6A0F">
      <w:pPr>
        <w:spacing w:before="60" w:after="60" w:line="276" w:lineRule="auto"/>
        <w:ind w:left="360" w:firstLine="0"/>
        <w:rPr>
          <w:rFonts w:asciiTheme="minorHAnsi" w:hAnsiTheme="minorHAnsi" w:cstheme="minorHAnsi"/>
        </w:rPr>
      </w:pPr>
    </w:p>
    <w:p w14:paraId="28D90E6C" w14:textId="77777777" w:rsidR="002F10CC" w:rsidRPr="00AC142E" w:rsidRDefault="00B41355">
      <w:pPr>
        <w:pStyle w:val="Nagwek1"/>
        <w:spacing w:before="60" w:after="60" w:line="276" w:lineRule="auto"/>
        <w:ind w:right="7"/>
        <w:rPr>
          <w:rFonts w:asciiTheme="minorHAnsi" w:hAnsiTheme="minorHAnsi" w:cstheme="minorHAnsi"/>
        </w:rPr>
      </w:pPr>
      <w:r w:rsidRPr="00AC142E">
        <w:rPr>
          <w:rFonts w:asciiTheme="minorHAnsi" w:hAnsiTheme="minorHAnsi" w:cstheme="minorHAnsi"/>
        </w:rPr>
        <w:t>§ 2 SPOSÓB WYKONANIA PRZEDMIOTU UMOWY</w:t>
      </w:r>
    </w:p>
    <w:p w14:paraId="2A0B0E4B" w14:textId="5DBA2EE4" w:rsidR="002F10CC" w:rsidRPr="00AC142E" w:rsidRDefault="00B41355">
      <w:pPr>
        <w:numPr>
          <w:ilvl w:val="0"/>
          <w:numId w:val="4"/>
        </w:numPr>
        <w:spacing w:before="60" w:after="60" w:line="276" w:lineRule="auto"/>
        <w:rPr>
          <w:rFonts w:asciiTheme="minorHAnsi" w:hAnsiTheme="minorHAnsi" w:cstheme="minorHAnsi"/>
        </w:rPr>
      </w:pPr>
      <w:r w:rsidRPr="00AC142E">
        <w:rPr>
          <w:rFonts w:asciiTheme="minorHAnsi" w:hAnsiTheme="minorHAnsi" w:cstheme="minorHAnsi"/>
        </w:rPr>
        <w:t>Strony umowy ustalają, że roboty zostaną wykonane przez Wykonawcę osobiście bądź z udziałem Podwykonawców w poniżej wymienionych zakresach robót:</w:t>
      </w:r>
      <w:r w:rsidRPr="00AC142E">
        <w:rPr>
          <w:rFonts w:asciiTheme="minorHAnsi" w:hAnsiTheme="minorHAnsi" w:cstheme="minorHAnsi"/>
          <w:vertAlign w:val="superscript"/>
        </w:rPr>
        <w:footnoteReference w:id="1"/>
      </w:r>
      <w:r w:rsidRPr="00AC142E">
        <w:rPr>
          <w:rFonts w:asciiTheme="minorHAnsi" w:hAnsiTheme="minorHAnsi" w:cstheme="minorHAnsi"/>
          <w:vertAlign w:val="superscript"/>
        </w:rPr>
        <w:t xml:space="preserve"> </w:t>
      </w:r>
      <w:r w:rsidRPr="00AC142E">
        <w:rPr>
          <w:rFonts w:asciiTheme="minorHAnsi" w:hAnsiTheme="minorHAnsi" w:cstheme="minorHAnsi"/>
        </w:rPr>
        <w:t xml:space="preserve"> ………………………. </w:t>
      </w:r>
      <w:del w:id="2" w:author="Mariusz Badaczewski" w:date="2026-08-11T17:37:00Z" w16du:dateUtc="2026-08-11T15:37:00Z">
        <w:r w:rsidRPr="00AC142E" w:rsidDel="0017492B">
          <w:rPr>
            <w:rFonts w:asciiTheme="minorHAnsi" w:hAnsiTheme="minorHAnsi" w:cstheme="minorHAnsi"/>
          </w:rPr>
          <w:delText>/ nie dotyczy</w:delText>
        </w:r>
      </w:del>
      <w:r w:rsidRPr="00AC142E">
        <w:rPr>
          <w:rFonts w:asciiTheme="minorHAnsi" w:hAnsiTheme="minorHAnsi" w:cstheme="minorHAnsi"/>
        </w:rPr>
        <w:t>.</w:t>
      </w:r>
    </w:p>
    <w:p w14:paraId="05300A8C" w14:textId="77777777" w:rsidR="002F10CC" w:rsidRPr="00AC142E" w:rsidRDefault="00B41355">
      <w:pPr>
        <w:numPr>
          <w:ilvl w:val="0"/>
          <w:numId w:val="4"/>
        </w:numPr>
        <w:spacing w:before="60" w:after="60" w:line="276" w:lineRule="auto"/>
        <w:rPr>
          <w:rFonts w:asciiTheme="minorHAnsi" w:hAnsiTheme="minorHAnsi" w:cstheme="minorHAnsi"/>
        </w:rPr>
      </w:pPr>
      <w:r w:rsidRPr="00AC142E">
        <w:rPr>
          <w:rFonts w:asciiTheme="minorHAnsi" w:hAnsiTheme="minorHAnsi" w:cstheme="minorHAnsi"/>
        </w:rPr>
        <w:t>Wykonawca ponosi wobec Zamawiającego pełną odpowiedzialność za roboty, które wykonuje przy pomocy Podwykonawców, w tym za jakość i za termin ich wykonania.</w:t>
      </w:r>
    </w:p>
    <w:p w14:paraId="1F115249" w14:textId="77777777" w:rsidR="002F10CC" w:rsidRPr="00AC142E" w:rsidRDefault="00B41355">
      <w:pPr>
        <w:numPr>
          <w:ilvl w:val="0"/>
          <w:numId w:val="4"/>
        </w:numPr>
        <w:spacing w:before="60" w:after="60" w:line="276" w:lineRule="auto"/>
        <w:rPr>
          <w:rFonts w:asciiTheme="minorHAnsi" w:hAnsiTheme="minorHAnsi" w:cstheme="minorHAnsi"/>
        </w:rPr>
      </w:pPr>
      <w:r w:rsidRPr="00AC142E">
        <w:rPr>
          <w:rFonts w:asciiTheme="minorHAnsi" w:hAnsiTheme="minorHAnsi" w:cstheme="minorHAnsi"/>
        </w:rPr>
        <w:t>Do zawarcia umowy o roboty budowlane przez Wykonawcę z Podwykonawcą oraz Podwykonawcy z dalszym Podwykonawcą wymagana jest zgoda Zamawiającego. Umowa taka powinna być pod rygorem nieważności zawarta w formie pisemnej.</w:t>
      </w:r>
    </w:p>
    <w:p w14:paraId="768E818C" w14:textId="77777777" w:rsidR="002F10CC" w:rsidRPr="00AC142E" w:rsidRDefault="00B41355">
      <w:pPr>
        <w:numPr>
          <w:ilvl w:val="0"/>
          <w:numId w:val="4"/>
        </w:numPr>
        <w:spacing w:before="60" w:after="60" w:line="276" w:lineRule="auto"/>
        <w:rPr>
          <w:rFonts w:asciiTheme="minorHAnsi" w:hAnsiTheme="minorHAnsi" w:cstheme="minorHAnsi"/>
        </w:rPr>
      </w:pPr>
      <w:r w:rsidRPr="00AC142E">
        <w:rPr>
          <w:rFonts w:asciiTheme="minorHAnsi" w:hAnsiTheme="minorHAnsi" w:cstheme="minorHAnsi"/>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40CDF8E" w14:textId="77777777" w:rsidR="002F10CC" w:rsidRPr="00AC142E" w:rsidRDefault="00B41355">
      <w:pPr>
        <w:numPr>
          <w:ilvl w:val="0"/>
          <w:numId w:val="4"/>
        </w:numPr>
        <w:spacing w:before="60" w:after="60" w:line="276" w:lineRule="auto"/>
        <w:rPr>
          <w:rFonts w:asciiTheme="minorHAnsi" w:hAnsiTheme="minorHAnsi" w:cstheme="minorHAnsi"/>
        </w:rPr>
      </w:pPr>
      <w:r w:rsidRPr="00AC142E">
        <w:rPr>
          <w:rFonts w:asciiTheme="minorHAnsi" w:hAnsiTheme="minorHAnsi" w:cstheme="minorHAnsi"/>
        </w:rPr>
        <w:t>Wykonawca, Podwykonawca lub dalszy Podwykonawca zamówienia na roboty budowlane zamierzający zawrzeć umowę o podwykonawstwo, której przedmiotem są roboty budowlane, jest obowiązany, w trakcie realizacji zamówienia, do przedłożenia Zamawiającemu projektu tej umowy, a także projektów jej zmian, przy czym Podwykonawca lub dalszy Podwykonawca jest obowiązany dołączyć zgodę Wykonawcy wyrażoną w formie pisemnej pod rygorem nieważności, na zawarcie umowy o podwykonawstwo o treści zgodnej z projektem umowy:</w:t>
      </w:r>
    </w:p>
    <w:p w14:paraId="0CE922A1" w14:textId="77777777" w:rsidR="002F10CC" w:rsidRPr="00AC142E" w:rsidRDefault="00B41355">
      <w:pPr>
        <w:numPr>
          <w:ilvl w:val="1"/>
          <w:numId w:val="7"/>
        </w:numPr>
        <w:spacing w:after="125" w:line="268" w:lineRule="auto"/>
        <w:rPr>
          <w:rFonts w:asciiTheme="minorHAnsi" w:hAnsiTheme="minorHAnsi" w:cstheme="minorHAnsi"/>
        </w:rPr>
      </w:pPr>
      <w:r w:rsidRPr="00AC142E">
        <w:rPr>
          <w:rFonts w:asciiTheme="minorHAnsi" w:hAnsiTheme="minorHAnsi" w:cstheme="minorHAnsi"/>
        </w:rPr>
        <w:t>Termin zapłaty wynagrodzenia Podwykonawcy lub dalszemu Podwykonawcy, przewidziany w umowie o podwykonawstwo, nie może być dłuższy niż 30 dni od dnia doręczenia Wykonawcy, podwykonawcy lub dalszemu podwykonawcy faktury lub rachunku.</w:t>
      </w:r>
    </w:p>
    <w:p w14:paraId="66E23E5F" w14:textId="77777777" w:rsidR="002F10CC" w:rsidRPr="00AC142E" w:rsidRDefault="00B41355">
      <w:pPr>
        <w:numPr>
          <w:ilvl w:val="1"/>
          <w:numId w:val="7"/>
        </w:numPr>
        <w:spacing w:after="125" w:line="268" w:lineRule="auto"/>
        <w:rPr>
          <w:rFonts w:asciiTheme="minorHAnsi" w:hAnsiTheme="minorHAnsi" w:cstheme="minorHAnsi"/>
        </w:rPr>
      </w:pPr>
      <w:r w:rsidRPr="00AC142E">
        <w:rPr>
          <w:rFonts w:asciiTheme="minorHAnsi" w:hAnsiTheme="minorHAnsi" w:cstheme="minorHAnsi"/>
        </w:rPr>
        <w:t>Zamawiający, w terminie 7 dni, zgłasza w formie pisemnej, pod rygorem nieważności, zastrzeżenia do projektu umowy o podwykonawstwo, a także projektu jej zmian, której przedmiotem są roboty budowlane w przypadku, gdy:</w:t>
      </w:r>
    </w:p>
    <w:p w14:paraId="107FB215" w14:textId="77777777" w:rsidR="002F10CC" w:rsidRPr="00AC142E" w:rsidRDefault="00B41355">
      <w:pPr>
        <w:numPr>
          <w:ilvl w:val="2"/>
          <w:numId w:val="7"/>
        </w:numPr>
        <w:spacing w:after="125" w:line="268" w:lineRule="auto"/>
        <w:rPr>
          <w:rFonts w:asciiTheme="minorHAnsi" w:hAnsiTheme="minorHAnsi" w:cstheme="minorHAnsi"/>
        </w:rPr>
      </w:pPr>
      <w:r w:rsidRPr="00AC142E">
        <w:rPr>
          <w:rFonts w:asciiTheme="minorHAnsi" w:hAnsiTheme="minorHAnsi" w:cstheme="minorHAnsi"/>
        </w:rPr>
        <w:t>nie spełnia ona wymagań określonych w dokumentach zamówienia;</w:t>
      </w:r>
    </w:p>
    <w:p w14:paraId="0DDF94DE" w14:textId="77777777" w:rsidR="002F10CC" w:rsidRPr="00AC142E" w:rsidRDefault="00B41355">
      <w:pPr>
        <w:numPr>
          <w:ilvl w:val="2"/>
          <w:numId w:val="7"/>
        </w:numPr>
        <w:spacing w:after="125" w:line="268" w:lineRule="auto"/>
        <w:rPr>
          <w:rFonts w:asciiTheme="minorHAnsi" w:hAnsiTheme="minorHAnsi" w:cstheme="minorHAnsi"/>
        </w:rPr>
      </w:pPr>
      <w:r w:rsidRPr="00AC142E">
        <w:rPr>
          <w:rFonts w:asciiTheme="minorHAnsi" w:hAnsiTheme="minorHAnsi" w:cstheme="minorHAnsi"/>
        </w:rPr>
        <w:t>przewiduje ona termin zapłaty wynagrodzenia dłuższy niż określony w pkt a);</w:t>
      </w:r>
    </w:p>
    <w:p w14:paraId="555EB5D4" w14:textId="77777777" w:rsidR="002F10CC" w:rsidRPr="00AC142E" w:rsidRDefault="00B41355">
      <w:pPr>
        <w:numPr>
          <w:ilvl w:val="2"/>
          <w:numId w:val="7"/>
        </w:numPr>
        <w:spacing w:after="125" w:line="268" w:lineRule="auto"/>
        <w:rPr>
          <w:rFonts w:asciiTheme="minorHAnsi" w:hAnsiTheme="minorHAnsi" w:cstheme="minorHAnsi"/>
        </w:rPr>
      </w:pPr>
      <w:r w:rsidRPr="00AC142E">
        <w:rPr>
          <w:rFonts w:asciiTheme="minorHAnsi" w:hAnsiTheme="minorHAnsi" w:cstheme="minorHAnsi"/>
        </w:rPr>
        <w:t>zawiera ona postanowienia niezgodne z ust. 4.</w:t>
      </w:r>
    </w:p>
    <w:p w14:paraId="2D727429" w14:textId="77777777" w:rsidR="002F10CC" w:rsidRPr="00AC142E" w:rsidRDefault="00B41355">
      <w:pPr>
        <w:numPr>
          <w:ilvl w:val="1"/>
          <w:numId w:val="7"/>
        </w:numPr>
        <w:spacing w:after="125" w:line="268" w:lineRule="auto"/>
        <w:rPr>
          <w:rFonts w:asciiTheme="minorHAnsi" w:hAnsiTheme="minorHAnsi" w:cstheme="minorHAnsi"/>
        </w:rPr>
      </w:pPr>
      <w:r w:rsidRPr="00AC142E">
        <w:rPr>
          <w:rFonts w:asciiTheme="minorHAnsi" w:hAnsiTheme="minorHAnsi" w:cstheme="minorHAnsi"/>
        </w:rPr>
        <w:t>Niezgłoszenie przez Zamawiającego zastrzeżeń, o których mowa w pkt b), do przedłożonego projektu umowy o podwykonawstwo, a także projektu jej zmian, której przedmiotem są roboty budowlane, w terminie 7 dni uważa się za akceptację projektu umowy przez Zamawiającego.</w:t>
      </w:r>
    </w:p>
    <w:p w14:paraId="1ADF2330" w14:textId="77777777" w:rsidR="002F10CC" w:rsidRPr="00AC142E" w:rsidRDefault="00B41355">
      <w:pPr>
        <w:numPr>
          <w:ilvl w:val="1"/>
          <w:numId w:val="7"/>
        </w:numPr>
        <w:spacing w:after="125" w:line="268" w:lineRule="auto"/>
        <w:rPr>
          <w:rFonts w:asciiTheme="minorHAnsi" w:hAnsiTheme="minorHAnsi" w:cstheme="minorHAnsi"/>
        </w:rPr>
      </w:pPr>
      <w:r w:rsidRPr="00AC142E">
        <w:rPr>
          <w:rFonts w:asciiTheme="minorHAnsi" w:hAnsiTheme="minorHAnsi" w:cstheme="minorHAnsi"/>
        </w:rPr>
        <w:t>Wykonawca, Podwykonawca lub dalszy Podwykonawca zamówienia na roboty budowlane przedkłada Zamawiającemu poświadczoną za zgodność z oryginałem kopię zawartej umowy o podwykonawstwo, a także jej zmian, której przedmiotem są roboty budowlane, w terminie 7 dni od dnia jej zawarcia.</w:t>
      </w:r>
    </w:p>
    <w:p w14:paraId="7D559730" w14:textId="77777777" w:rsidR="002F10CC" w:rsidRPr="00AC142E" w:rsidRDefault="00B41355">
      <w:pPr>
        <w:numPr>
          <w:ilvl w:val="1"/>
          <w:numId w:val="7"/>
        </w:numPr>
        <w:spacing w:after="125" w:line="268" w:lineRule="auto"/>
        <w:rPr>
          <w:rFonts w:asciiTheme="minorHAnsi" w:hAnsiTheme="minorHAnsi" w:cstheme="minorHAnsi"/>
        </w:rPr>
      </w:pPr>
      <w:r w:rsidRPr="00AC142E">
        <w:rPr>
          <w:rFonts w:asciiTheme="minorHAnsi" w:hAnsiTheme="minorHAnsi" w:cstheme="minorHAnsi"/>
        </w:rPr>
        <w:lastRenderedPageBreak/>
        <w:t>Zamawiający, w terminie 7 dni zgłasza w formie pisemnej pod rygorem nieważności sprzeciw do umowy o podwykonawstwo, a także jej zmian, której przedmiotem są roboty budowlane, w przypadkach, o których mowa w pkt b).</w:t>
      </w:r>
      <w:r w:rsidR="0079459B">
        <w:rPr>
          <w:rFonts w:asciiTheme="minorHAnsi" w:hAnsiTheme="minorHAnsi" w:cstheme="minorHAnsi"/>
        </w:rPr>
        <w:t xml:space="preserve"> Wraz z projektem umowy </w:t>
      </w:r>
      <w:r w:rsidR="0079459B" w:rsidRPr="0079459B">
        <w:rPr>
          <w:rFonts w:asciiTheme="minorHAnsi" w:hAnsiTheme="minorHAnsi" w:cstheme="minorHAnsi"/>
        </w:rPr>
        <w:t>Wykonawca zobowiązany załączyć kosztorys ofertowy.</w:t>
      </w:r>
    </w:p>
    <w:p w14:paraId="579619D3" w14:textId="77777777" w:rsidR="002F10CC" w:rsidRPr="00AC142E" w:rsidRDefault="00B41355">
      <w:pPr>
        <w:numPr>
          <w:ilvl w:val="1"/>
          <w:numId w:val="7"/>
        </w:numPr>
        <w:spacing w:after="125" w:line="268" w:lineRule="auto"/>
        <w:rPr>
          <w:rFonts w:asciiTheme="minorHAnsi" w:hAnsiTheme="minorHAnsi" w:cstheme="minorHAnsi"/>
        </w:rPr>
      </w:pPr>
      <w:r w:rsidRPr="00AC142E">
        <w:rPr>
          <w:rFonts w:asciiTheme="minorHAnsi" w:hAnsiTheme="minorHAnsi" w:cstheme="minorHAnsi"/>
        </w:rPr>
        <w:t>Niezgłoszenie sprzeciwu, o którym mowa w pkt e) do przedłożonej umowy o podwykonawstwo, której przedmiotem są roboty budowlane, w terminie 7 dni uważa się za akceptację umowy przez Zamawiającego.</w:t>
      </w:r>
    </w:p>
    <w:p w14:paraId="3469AA91" w14:textId="77777777" w:rsidR="002F10CC" w:rsidRPr="00AC142E" w:rsidRDefault="00B41355">
      <w:pPr>
        <w:numPr>
          <w:ilvl w:val="1"/>
          <w:numId w:val="7"/>
        </w:numPr>
        <w:spacing w:after="125" w:line="268" w:lineRule="auto"/>
        <w:rPr>
          <w:rFonts w:asciiTheme="minorHAnsi" w:hAnsiTheme="minorHAnsi" w:cstheme="minorHAnsi"/>
        </w:rPr>
      </w:pPr>
      <w:r w:rsidRPr="00AC142E">
        <w:rPr>
          <w:rFonts w:asciiTheme="minorHAnsi" w:hAnsiTheme="minorHAnsi" w:cstheme="minorHAnsi"/>
        </w:rPr>
        <w:t xml:space="preserve">W przypadku umów, których przedmiotem są roboty budowlane, Wykonawca, Podwykonawca lub dalszy Podwykonawca przedkłada Zamawiającemu poświadczoną za zgodność z oryginałem kopię zawartej umowy o podwykonawstwo, oraz ich zmian,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54C13A44" w14:textId="77777777" w:rsidR="002F10CC" w:rsidRPr="00AC142E" w:rsidRDefault="00B41355">
      <w:pPr>
        <w:numPr>
          <w:ilvl w:val="1"/>
          <w:numId w:val="7"/>
        </w:numPr>
        <w:spacing w:after="125" w:line="268" w:lineRule="auto"/>
        <w:rPr>
          <w:rFonts w:asciiTheme="minorHAnsi" w:hAnsiTheme="minorHAnsi" w:cstheme="minorHAnsi"/>
        </w:rPr>
      </w:pPr>
      <w:r w:rsidRPr="00AC142E">
        <w:rPr>
          <w:rFonts w:asciiTheme="minorHAnsi" w:hAnsiTheme="minorHAnsi" w:cstheme="minorHAnsi"/>
        </w:rPr>
        <w:t>W przypadku, o którym mowa w pkt g) Podwykonawca lub dalszy Podwykonawca przedkłada poświadczoną za zgodność z oryginałem kopię umowy, oraz jej zmian, również Wykonawcy.</w:t>
      </w:r>
    </w:p>
    <w:p w14:paraId="13E52862" w14:textId="77777777" w:rsidR="002F10CC" w:rsidRPr="00AC142E" w:rsidRDefault="00B41355">
      <w:pPr>
        <w:numPr>
          <w:ilvl w:val="1"/>
          <w:numId w:val="7"/>
        </w:numPr>
        <w:spacing w:after="125" w:line="268" w:lineRule="auto"/>
        <w:rPr>
          <w:rFonts w:asciiTheme="minorHAnsi" w:hAnsiTheme="minorHAnsi" w:cstheme="minorHAnsi"/>
        </w:rPr>
      </w:pPr>
      <w:r w:rsidRPr="00AC142E">
        <w:rPr>
          <w:rFonts w:asciiTheme="minorHAnsi" w:hAnsiTheme="minorHAnsi" w:cstheme="minorHAnsi"/>
        </w:rPr>
        <w:t>W przypadku, o którym mowa w pkt g), jeżeli termin zapłaty wynagrodzenia jest dłuższy niż określony w pkt a), Zamawiający informuje o tym Wykonawcę i wzywa go do doprowadzenia do zmiany tej umowy, pod rygorem wystąpienia o zapłatę kary umownej.</w:t>
      </w:r>
    </w:p>
    <w:p w14:paraId="594AFDBC" w14:textId="77777777" w:rsidR="002F10CC" w:rsidRPr="00AC142E" w:rsidRDefault="00B41355">
      <w:pPr>
        <w:numPr>
          <w:ilvl w:val="1"/>
          <w:numId w:val="7"/>
        </w:numPr>
        <w:spacing w:before="60" w:after="60" w:line="276" w:lineRule="auto"/>
        <w:ind w:hanging="360"/>
        <w:rPr>
          <w:rFonts w:asciiTheme="minorHAnsi" w:hAnsiTheme="minorHAnsi" w:cstheme="minorHAnsi"/>
        </w:rPr>
      </w:pPr>
      <w:r w:rsidRPr="00AC142E">
        <w:rPr>
          <w:rFonts w:asciiTheme="minorHAnsi" w:hAnsiTheme="minorHAnsi" w:cstheme="minorHAnsi"/>
        </w:rPr>
        <w:t xml:space="preserve">Powyższe przepisy stosuje się odpowiednio do zmian umowy o podwykonawstwo. </w:t>
      </w:r>
    </w:p>
    <w:p w14:paraId="2CF4EFBD" w14:textId="77777777" w:rsidR="002F10CC" w:rsidRPr="00AC142E" w:rsidRDefault="002F10CC">
      <w:pPr>
        <w:spacing w:before="60" w:after="60" w:line="276" w:lineRule="auto"/>
        <w:ind w:left="0" w:firstLine="0"/>
        <w:rPr>
          <w:rFonts w:asciiTheme="minorHAnsi" w:hAnsiTheme="minorHAnsi" w:cstheme="minorHAnsi"/>
        </w:rPr>
      </w:pPr>
    </w:p>
    <w:p w14:paraId="4B9DE25A" w14:textId="77777777" w:rsidR="002F10CC" w:rsidRPr="00AC142E" w:rsidRDefault="00B41355">
      <w:pPr>
        <w:numPr>
          <w:ilvl w:val="0"/>
          <w:numId w:val="4"/>
        </w:numPr>
        <w:spacing w:before="60" w:after="60" w:line="276" w:lineRule="auto"/>
        <w:rPr>
          <w:rFonts w:asciiTheme="minorHAnsi" w:hAnsiTheme="minorHAnsi" w:cstheme="minorHAnsi"/>
        </w:rPr>
      </w:pPr>
      <w:r w:rsidRPr="00AC142E">
        <w:rPr>
          <w:rFonts w:asciiTheme="minorHAnsi" w:hAnsiTheme="minorHAnsi" w:cstheme="minorHAnsi"/>
        </w:rPr>
        <w:t>Strony umowy zgodnie ustalają, że wypłata wynagrodzenia umownego Wykonawcy, zgodnie z postanowieniami niniejszej umowy, będzie uwarunkowana przedstawieniem przez niego protokołu odbioru robót, który stanowi podstawę do wystawienia faktury VAT, zawierającego dowód zapłaty wymagalnego wynagrodzenia Podwykonawcom i dalszym Podwykonawcom na podstawie łączącej ich umowy. Dowody zapłaty powinny odnosić się do tych zrealizowanych robót przez Podwykonawców lub dalszych Podwykonawców, za prawidłową realizację których Wykonawca będzie ubiegał się o zapłatę wynagrodzenia od Zamawiającego.</w:t>
      </w:r>
    </w:p>
    <w:p w14:paraId="0301757C" w14:textId="77777777" w:rsidR="002F10CC" w:rsidRPr="00AC142E" w:rsidRDefault="00B41355">
      <w:pPr>
        <w:numPr>
          <w:ilvl w:val="0"/>
          <w:numId w:val="4"/>
        </w:numPr>
        <w:spacing w:before="60" w:after="60" w:line="276" w:lineRule="auto"/>
        <w:rPr>
          <w:rFonts w:asciiTheme="minorHAnsi" w:hAnsiTheme="minorHAnsi" w:cstheme="minorHAnsi"/>
        </w:rPr>
      </w:pPr>
      <w:r w:rsidRPr="00AC142E">
        <w:rPr>
          <w:rFonts w:asciiTheme="minorHAnsi" w:hAnsiTheme="minorHAnsi" w:cstheme="minorHAnsi"/>
        </w:rPr>
        <w:t>W przypadku podjęcia przez Zamawiającego decyzji o dokonaniu bezpośredniej zapłaty wynagrodzenia przysługującego Podwykonawcy lub dalszemu Podwykonawcy, zapłata ta będzie następowała w terminie do 30 dni od dnia, w którym Zamawiający ustalił, że Podwykonawca lub dalszy Podwykonawca wykazał zasadność takiej zapłaty.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w:t>
      </w:r>
    </w:p>
    <w:p w14:paraId="6A04C0E7" w14:textId="77777777" w:rsidR="002F10CC" w:rsidRPr="00AC142E" w:rsidRDefault="00B41355">
      <w:pPr>
        <w:numPr>
          <w:ilvl w:val="0"/>
          <w:numId w:val="4"/>
        </w:numPr>
        <w:spacing w:before="60" w:after="60" w:line="276" w:lineRule="auto"/>
        <w:rPr>
          <w:rFonts w:asciiTheme="minorHAnsi" w:hAnsiTheme="minorHAnsi" w:cstheme="minorHAnsi"/>
        </w:rPr>
      </w:pPr>
      <w:r w:rsidRPr="00AC142E">
        <w:rPr>
          <w:rFonts w:asciiTheme="minorHAnsi" w:hAnsiTheme="minorHAnsi" w:cstheme="minorHAnsi"/>
        </w:rPr>
        <w:t>Zasady zawierania umów pomiędzy Wykonawcą a Podwykonawcą określone w niniejszej umowie stosuje się odpowiednio do umów zawieranych pomiędzy Podwykonawcą a dalszym Podwykonawcą. Do umowy pomiędzy Podwykonawcą a dalszym Podwykonawcą wymagana jest zgoda Wykonawcy.</w:t>
      </w:r>
    </w:p>
    <w:p w14:paraId="53695A3A" w14:textId="77777777" w:rsidR="002F10CC" w:rsidRDefault="00B41355">
      <w:pPr>
        <w:numPr>
          <w:ilvl w:val="0"/>
          <w:numId w:val="4"/>
        </w:numPr>
        <w:spacing w:before="60" w:after="60" w:line="276" w:lineRule="auto"/>
        <w:rPr>
          <w:rFonts w:asciiTheme="minorHAnsi" w:hAnsiTheme="minorHAnsi" w:cstheme="minorHAnsi"/>
        </w:rPr>
      </w:pPr>
      <w:r w:rsidRPr="00AC142E">
        <w:rPr>
          <w:rFonts w:asciiTheme="minorHAnsi" w:hAnsiTheme="minorHAnsi" w:cstheme="minorHAnsi"/>
        </w:rPr>
        <w:t>Na żądanie Zamawiającego Wykonawca jest obowiązany natychmiast usunąć z terenu budowy wszelkie osoby zatrudnione przez niezgłoszonych Podwykonawców/ dalszych Podwykonawców, których przebywanie na terenie budowy w jego ocenie jest niezgodne z postanowieniami niniejszej umowy lub narusza przepisy prawa.</w:t>
      </w:r>
    </w:p>
    <w:p w14:paraId="0BB73AAA" w14:textId="77777777" w:rsidR="00E82517" w:rsidRPr="00E82517" w:rsidRDefault="009C212A" w:rsidP="00E82517">
      <w:pPr>
        <w:numPr>
          <w:ilvl w:val="0"/>
          <w:numId w:val="4"/>
        </w:numPr>
        <w:spacing w:before="60" w:after="60" w:line="276" w:lineRule="auto"/>
        <w:ind w:hanging="370"/>
        <w:rPr>
          <w:rFonts w:asciiTheme="minorHAnsi" w:hAnsiTheme="minorHAnsi" w:cstheme="minorHAnsi"/>
        </w:rPr>
      </w:pPr>
      <w:r w:rsidRPr="00E82517">
        <w:rPr>
          <w:rFonts w:asciiTheme="minorHAnsi" w:hAnsiTheme="minorHAnsi" w:cstheme="minorHAnsi"/>
        </w:rPr>
        <w:t>Inwestycja jest realizowana przy udziale Bank</w:t>
      </w:r>
      <w:r w:rsidR="00E82517" w:rsidRPr="00E82517">
        <w:rPr>
          <w:rFonts w:asciiTheme="minorHAnsi" w:hAnsiTheme="minorHAnsi" w:cstheme="minorHAnsi"/>
        </w:rPr>
        <w:t>u</w:t>
      </w:r>
      <w:r w:rsidRPr="00E82517">
        <w:rPr>
          <w:rFonts w:asciiTheme="minorHAnsi" w:hAnsiTheme="minorHAnsi" w:cstheme="minorHAnsi"/>
        </w:rPr>
        <w:t xml:space="preserve"> Gospodarstwa Krajowego</w:t>
      </w:r>
      <w:r w:rsidR="00E82517">
        <w:rPr>
          <w:rFonts w:asciiTheme="minorHAnsi" w:hAnsiTheme="minorHAnsi" w:cstheme="minorHAnsi"/>
        </w:rPr>
        <w:t xml:space="preserve"> </w:t>
      </w:r>
      <w:r w:rsidR="00E82517" w:rsidRPr="00E82517">
        <w:rPr>
          <w:rFonts w:asciiTheme="minorHAnsi" w:hAnsiTheme="minorHAnsi" w:cstheme="minorHAnsi"/>
        </w:rPr>
        <w:t>ze środków Funduszu Dopłat na zasadach określonych w:</w:t>
      </w:r>
    </w:p>
    <w:p w14:paraId="0F524C33" w14:textId="77777777" w:rsidR="00E82517" w:rsidRPr="00E82517" w:rsidRDefault="00E82517" w:rsidP="00E82517">
      <w:pPr>
        <w:spacing w:before="60" w:after="60" w:line="276" w:lineRule="auto"/>
        <w:ind w:left="360" w:firstLine="0"/>
        <w:rPr>
          <w:rFonts w:asciiTheme="minorHAnsi" w:hAnsiTheme="minorHAnsi" w:cstheme="minorHAnsi"/>
        </w:rPr>
      </w:pPr>
      <w:r w:rsidRPr="00E82517">
        <w:rPr>
          <w:rFonts w:asciiTheme="minorHAnsi" w:hAnsiTheme="minorHAnsi" w:cstheme="minorHAnsi"/>
        </w:rPr>
        <w:t>1) ustawie z dnia 8 grudnia 2006 r. o finansowym wsparciu niektórych przedsięwzięć</w:t>
      </w:r>
      <w:r>
        <w:rPr>
          <w:rFonts w:asciiTheme="minorHAnsi" w:hAnsiTheme="minorHAnsi" w:cstheme="minorHAnsi"/>
        </w:rPr>
        <w:t xml:space="preserve"> </w:t>
      </w:r>
      <w:r w:rsidRPr="00E82517">
        <w:rPr>
          <w:rFonts w:asciiTheme="minorHAnsi" w:hAnsiTheme="minorHAnsi" w:cstheme="minorHAnsi"/>
        </w:rPr>
        <w:t>mieszkaniowych, zwanej dalej "ustawą";</w:t>
      </w:r>
    </w:p>
    <w:p w14:paraId="6341FC18" w14:textId="77777777" w:rsidR="00E82517" w:rsidRPr="00E82517" w:rsidRDefault="00E82517" w:rsidP="00E82517">
      <w:pPr>
        <w:spacing w:before="60" w:after="60" w:line="276" w:lineRule="auto"/>
        <w:ind w:left="360" w:firstLine="0"/>
        <w:rPr>
          <w:rFonts w:asciiTheme="minorHAnsi" w:hAnsiTheme="minorHAnsi" w:cstheme="minorHAnsi"/>
        </w:rPr>
      </w:pPr>
      <w:r w:rsidRPr="00E82517">
        <w:rPr>
          <w:rFonts w:asciiTheme="minorHAnsi" w:hAnsiTheme="minorHAnsi" w:cstheme="minorHAnsi"/>
        </w:rPr>
        <w:t>2) rozporządzeniu ministra właściwego do spraw budownictwa, planowania</w:t>
      </w:r>
      <w:r>
        <w:rPr>
          <w:rFonts w:asciiTheme="minorHAnsi" w:hAnsiTheme="minorHAnsi" w:cstheme="minorHAnsi"/>
        </w:rPr>
        <w:t xml:space="preserve"> </w:t>
      </w:r>
      <w:r w:rsidRPr="00E82517">
        <w:rPr>
          <w:rFonts w:asciiTheme="minorHAnsi" w:hAnsiTheme="minorHAnsi" w:cstheme="minorHAnsi"/>
        </w:rPr>
        <w:t>i zagospodarowania przestrzennego oraz mieszkalnictwa wydanym na podstawie art. 19</w:t>
      </w:r>
      <w:r>
        <w:rPr>
          <w:rFonts w:asciiTheme="minorHAnsi" w:hAnsiTheme="minorHAnsi" w:cstheme="minorHAnsi"/>
        </w:rPr>
        <w:t xml:space="preserve"> </w:t>
      </w:r>
      <w:r w:rsidRPr="00E82517">
        <w:rPr>
          <w:rFonts w:asciiTheme="minorHAnsi" w:hAnsiTheme="minorHAnsi" w:cstheme="minorHAnsi"/>
        </w:rPr>
        <w:t>ustawy, zwanym dalej „rozporządzeniem”;</w:t>
      </w:r>
    </w:p>
    <w:p w14:paraId="75710E11" w14:textId="77777777" w:rsidR="009C212A" w:rsidRDefault="00E82517" w:rsidP="00E82517">
      <w:pPr>
        <w:spacing w:before="60" w:after="60" w:line="276" w:lineRule="auto"/>
        <w:ind w:left="360" w:firstLine="0"/>
        <w:rPr>
          <w:rFonts w:asciiTheme="minorHAnsi" w:hAnsiTheme="minorHAnsi" w:cstheme="minorHAnsi"/>
        </w:rPr>
      </w:pPr>
      <w:r w:rsidRPr="00E82517">
        <w:rPr>
          <w:rFonts w:asciiTheme="minorHAnsi" w:hAnsiTheme="minorHAnsi" w:cstheme="minorHAnsi"/>
        </w:rPr>
        <w:lastRenderedPageBreak/>
        <w:t>3) rozporządzeniu Ministra Inwestycji i Rozwoju z dnia 4 marca 2019 r. w sprawie</w:t>
      </w:r>
      <w:r>
        <w:rPr>
          <w:rFonts w:asciiTheme="minorHAnsi" w:hAnsiTheme="minorHAnsi" w:cstheme="minorHAnsi"/>
        </w:rPr>
        <w:t xml:space="preserve"> </w:t>
      </w:r>
      <w:r w:rsidRPr="00E82517">
        <w:rPr>
          <w:rFonts w:asciiTheme="minorHAnsi" w:hAnsiTheme="minorHAnsi" w:cstheme="minorHAnsi"/>
        </w:rPr>
        <w:t>standardów dotyczących przestrzennego kształtowania budynku i jego otoczenia,</w:t>
      </w:r>
      <w:r>
        <w:rPr>
          <w:rFonts w:asciiTheme="minorHAnsi" w:hAnsiTheme="minorHAnsi" w:cstheme="minorHAnsi"/>
        </w:rPr>
        <w:t xml:space="preserve"> </w:t>
      </w:r>
      <w:r w:rsidRPr="00E82517">
        <w:rPr>
          <w:rFonts w:asciiTheme="minorHAnsi" w:hAnsiTheme="minorHAnsi" w:cstheme="minorHAnsi"/>
        </w:rPr>
        <w:t>technologii wykonania i wyposażenia technicznego budynku oraz lokalizacji przedsięwzięć</w:t>
      </w:r>
      <w:r>
        <w:rPr>
          <w:rFonts w:asciiTheme="minorHAnsi" w:hAnsiTheme="minorHAnsi" w:cstheme="minorHAnsi"/>
        </w:rPr>
        <w:t xml:space="preserve"> </w:t>
      </w:r>
      <w:r w:rsidRPr="00E82517">
        <w:rPr>
          <w:rFonts w:asciiTheme="minorHAnsi" w:hAnsiTheme="minorHAnsi" w:cstheme="minorHAnsi"/>
        </w:rPr>
        <w:t>realizowanych z wykorzystaniem finansowego wsparcia z Funduszu Dopłat, zwanym dalej</w:t>
      </w:r>
      <w:r>
        <w:rPr>
          <w:rFonts w:asciiTheme="minorHAnsi" w:hAnsiTheme="minorHAnsi" w:cstheme="minorHAnsi"/>
        </w:rPr>
        <w:t xml:space="preserve"> </w:t>
      </w:r>
      <w:r w:rsidRPr="00E82517">
        <w:rPr>
          <w:rFonts w:asciiTheme="minorHAnsi" w:hAnsiTheme="minorHAnsi" w:cstheme="minorHAnsi"/>
        </w:rPr>
        <w:t>„rozporządzeniem w sprawie standardów”;</w:t>
      </w:r>
    </w:p>
    <w:p w14:paraId="0D358ADB" w14:textId="77777777" w:rsidR="00E82517" w:rsidRPr="00AC142E" w:rsidRDefault="00E82517" w:rsidP="00E82517">
      <w:pPr>
        <w:spacing w:before="60" w:after="60" w:line="276" w:lineRule="auto"/>
        <w:ind w:left="360" w:firstLine="0"/>
        <w:rPr>
          <w:rFonts w:asciiTheme="minorHAnsi" w:hAnsiTheme="minorHAnsi" w:cstheme="minorHAnsi"/>
        </w:rPr>
      </w:pPr>
    </w:p>
    <w:p w14:paraId="5A1C9D98" w14:textId="77777777" w:rsidR="002F10CC" w:rsidRPr="00E82517" w:rsidRDefault="00B41355" w:rsidP="00E82517">
      <w:pPr>
        <w:pStyle w:val="Nagwek1"/>
        <w:spacing w:before="60" w:after="60" w:line="276" w:lineRule="auto"/>
        <w:ind w:right="10"/>
        <w:rPr>
          <w:rFonts w:asciiTheme="minorHAnsi" w:hAnsiTheme="minorHAnsi" w:cstheme="minorHAnsi"/>
        </w:rPr>
      </w:pPr>
      <w:r w:rsidRPr="00AC142E">
        <w:rPr>
          <w:rFonts w:asciiTheme="minorHAnsi" w:hAnsiTheme="minorHAnsi" w:cstheme="minorHAnsi"/>
        </w:rPr>
        <w:t xml:space="preserve">§ 3 TERMIN REALIZACJI </w:t>
      </w:r>
    </w:p>
    <w:p w14:paraId="16D6A63D" w14:textId="77777777" w:rsidR="002F10CC" w:rsidRPr="00AC142E" w:rsidRDefault="00B41355">
      <w:pPr>
        <w:numPr>
          <w:ilvl w:val="0"/>
          <w:numId w:val="23"/>
        </w:numPr>
        <w:spacing w:before="60" w:after="60" w:line="276" w:lineRule="auto"/>
        <w:rPr>
          <w:rFonts w:asciiTheme="minorHAnsi" w:hAnsiTheme="minorHAnsi" w:cstheme="minorHAnsi"/>
        </w:rPr>
      </w:pPr>
      <w:r w:rsidRPr="00AC142E">
        <w:rPr>
          <w:rFonts w:asciiTheme="minorHAnsi" w:hAnsiTheme="minorHAnsi" w:cstheme="minorHAnsi"/>
        </w:rPr>
        <w:t>Zamawiający przekaże plac budowy w terminie do 7 dni od daty zawarcia niniejszej Umowy.</w:t>
      </w:r>
    </w:p>
    <w:p w14:paraId="43B439B7" w14:textId="77777777" w:rsidR="002F10CC" w:rsidRPr="00AC142E" w:rsidRDefault="00B41355">
      <w:pPr>
        <w:numPr>
          <w:ilvl w:val="0"/>
          <w:numId w:val="23"/>
        </w:numPr>
        <w:spacing w:before="60" w:after="60" w:line="276" w:lineRule="auto"/>
        <w:rPr>
          <w:rFonts w:asciiTheme="minorHAnsi" w:hAnsiTheme="minorHAnsi" w:cstheme="minorHAnsi"/>
        </w:rPr>
      </w:pPr>
      <w:r w:rsidRPr="00AC142E">
        <w:rPr>
          <w:rFonts w:asciiTheme="minorHAnsi" w:hAnsiTheme="minorHAnsi" w:cstheme="minorHAnsi"/>
        </w:rPr>
        <w:t xml:space="preserve">Strony ustalają termin wykonania przedmiotu umowy, tj. wraz z uzyskaniem i przedłożeniem Zamawiającemu decyzji o pozwoleniu na użytkowanie, winno nastąpić </w:t>
      </w:r>
      <w:r w:rsidR="00185802" w:rsidRPr="00AC142E">
        <w:rPr>
          <w:rFonts w:asciiTheme="minorHAnsi" w:hAnsiTheme="minorHAnsi" w:cstheme="minorHAnsi"/>
        </w:rPr>
        <w:t xml:space="preserve">w terminie 22 miesiące tj. </w:t>
      </w:r>
      <w:r w:rsidRPr="00AC142E">
        <w:rPr>
          <w:rFonts w:asciiTheme="minorHAnsi" w:hAnsiTheme="minorHAnsi" w:cstheme="minorHAnsi"/>
        </w:rPr>
        <w:t xml:space="preserve">do dnia </w:t>
      </w:r>
      <w:r w:rsidR="00185802" w:rsidRPr="00AC142E">
        <w:rPr>
          <w:rFonts w:asciiTheme="minorHAnsi" w:hAnsiTheme="minorHAnsi" w:cstheme="minorHAnsi"/>
        </w:rPr>
        <w:t>……………………</w:t>
      </w:r>
      <w:r w:rsidRPr="00AC142E">
        <w:rPr>
          <w:rFonts w:asciiTheme="minorHAnsi" w:hAnsiTheme="minorHAnsi" w:cstheme="minorHAnsi"/>
        </w:rPr>
        <w:t xml:space="preserve"> 202</w:t>
      </w:r>
      <w:r w:rsidR="009F4C6B" w:rsidRPr="00AC142E">
        <w:rPr>
          <w:rFonts w:asciiTheme="minorHAnsi" w:hAnsiTheme="minorHAnsi" w:cstheme="minorHAnsi"/>
        </w:rPr>
        <w:t>8</w:t>
      </w:r>
      <w:r w:rsidRPr="00AC142E">
        <w:rPr>
          <w:rFonts w:asciiTheme="minorHAnsi" w:hAnsiTheme="minorHAnsi" w:cstheme="minorHAnsi"/>
        </w:rPr>
        <w:t xml:space="preserve"> r.</w:t>
      </w:r>
    </w:p>
    <w:p w14:paraId="74170D39" w14:textId="77777777" w:rsidR="002F10CC" w:rsidRPr="00AC142E" w:rsidRDefault="00B41355">
      <w:pPr>
        <w:pStyle w:val="Nagwek1"/>
        <w:spacing w:before="60" w:after="60" w:line="276" w:lineRule="auto"/>
        <w:ind w:right="10"/>
        <w:rPr>
          <w:rFonts w:asciiTheme="minorHAnsi" w:hAnsiTheme="minorHAnsi" w:cstheme="minorHAnsi"/>
        </w:rPr>
      </w:pPr>
      <w:r w:rsidRPr="00AC142E">
        <w:rPr>
          <w:rFonts w:asciiTheme="minorHAnsi" w:hAnsiTheme="minorHAnsi" w:cstheme="minorHAnsi"/>
        </w:rPr>
        <w:t xml:space="preserve">§ 4 OBOWIĄZKI WYKONAWCY </w:t>
      </w:r>
    </w:p>
    <w:p w14:paraId="33634B8E" w14:textId="77777777" w:rsidR="002F10CC" w:rsidRPr="00AC142E" w:rsidRDefault="00B41355">
      <w:pPr>
        <w:numPr>
          <w:ilvl w:val="0"/>
          <w:numId w:val="14"/>
        </w:numPr>
        <w:spacing w:before="60" w:after="60" w:line="276" w:lineRule="auto"/>
        <w:rPr>
          <w:rFonts w:asciiTheme="minorHAnsi" w:hAnsiTheme="minorHAnsi" w:cstheme="minorHAnsi"/>
        </w:rPr>
      </w:pPr>
      <w:r w:rsidRPr="00AC142E">
        <w:rPr>
          <w:rFonts w:asciiTheme="minorHAnsi" w:hAnsiTheme="minorHAnsi" w:cstheme="minorHAnsi"/>
        </w:rPr>
        <w:t>Wykonawca, w ramach wynagrodzenia za wykonanie przedmiotu umowy, zobowiązany jest do:</w:t>
      </w:r>
    </w:p>
    <w:p w14:paraId="03564634" w14:textId="77777777" w:rsidR="002F10CC" w:rsidRPr="00AC142E" w:rsidRDefault="00B41355">
      <w:pPr>
        <w:spacing w:before="60" w:after="60" w:line="276" w:lineRule="auto"/>
        <w:ind w:left="851" w:firstLine="0"/>
        <w:rPr>
          <w:rFonts w:asciiTheme="minorHAnsi" w:hAnsiTheme="minorHAnsi" w:cstheme="minorHAnsi"/>
        </w:rPr>
      </w:pPr>
      <w:bookmarkStart w:id="3" w:name="_heading=h.oym2t9ic5v12" w:colFirst="0" w:colLast="0"/>
      <w:bookmarkEnd w:id="3"/>
      <w:r w:rsidRPr="00AC142E">
        <w:rPr>
          <w:rFonts w:asciiTheme="minorHAnsi" w:hAnsiTheme="minorHAnsi" w:cstheme="minorHAnsi"/>
        </w:rPr>
        <w:t>1)</w:t>
      </w:r>
      <w:r w:rsidRPr="00AC142E">
        <w:rPr>
          <w:rFonts w:asciiTheme="minorHAnsi" w:hAnsiTheme="minorHAnsi" w:cstheme="minorHAnsi"/>
        </w:rPr>
        <w:tab/>
        <w:t>kompleksowej realizacji budowy, zgodnie z dokumentacją projektową</w:t>
      </w:r>
      <w:r w:rsidR="00413E7A" w:rsidRPr="00AC142E">
        <w:rPr>
          <w:rFonts w:asciiTheme="minorHAnsi" w:hAnsiTheme="minorHAnsi" w:cstheme="minorHAnsi"/>
        </w:rPr>
        <w:t xml:space="preserve"> (załącznik nr</w:t>
      </w:r>
      <w:r w:rsidR="00F42E68" w:rsidRPr="00AC142E">
        <w:rPr>
          <w:rFonts w:asciiTheme="minorHAnsi" w:hAnsiTheme="minorHAnsi" w:cstheme="minorHAnsi"/>
        </w:rPr>
        <w:t xml:space="preserve"> 8 do SWZ</w:t>
      </w:r>
      <w:r w:rsidR="00413E7A" w:rsidRPr="00AC142E">
        <w:rPr>
          <w:rFonts w:asciiTheme="minorHAnsi" w:hAnsiTheme="minorHAnsi" w:cstheme="minorHAnsi"/>
        </w:rPr>
        <w:t>)</w:t>
      </w:r>
      <w:r w:rsidRPr="00AC142E">
        <w:rPr>
          <w:rFonts w:asciiTheme="minorHAnsi" w:hAnsiTheme="minorHAnsi" w:cstheme="minorHAnsi"/>
        </w:rPr>
        <w:t xml:space="preserve"> (projektem budowlanym i wykonawczym wszystkich branż), obowiązującymi przepisami prawa, normami technicznymi, instrukcjami producentów wyrobów budowlanych warunkami zawartymi w Specyfikacji Technicznej Wykonania i Odbioru Robót, zgodnie ze sztuką budowlaną oraz harmonogramem robót i płatności zatwierdzonym przez Zamawiającego,</w:t>
      </w:r>
    </w:p>
    <w:p w14:paraId="1FCFF489"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2)</w:t>
      </w:r>
      <w:r w:rsidRPr="00AC142E">
        <w:rPr>
          <w:rFonts w:asciiTheme="minorHAnsi" w:hAnsiTheme="minorHAnsi" w:cstheme="minorHAnsi"/>
        </w:rPr>
        <w:tab/>
        <w:t xml:space="preserve"> ustanowienia kierownika budowy w przypadku urlopu wypoczynkowego lub choroby dotychczasowego kierownika budowy w okresie dłuższym niż 7 dni roboczych, Wykonawca ma obowiązek dokonania zmiany kierownika budowy. Nowy kierownik musi posiadać kwalifikacje i doświadczenie zawodowe nie niższe niż dotychczasowy kierownik.</w:t>
      </w:r>
    </w:p>
    <w:p w14:paraId="07E4F5BA"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3)</w:t>
      </w:r>
      <w:r w:rsidRPr="00AC142E">
        <w:rPr>
          <w:rFonts w:asciiTheme="minorHAnsi" w:hAnsiTheme="minorHAnsi" w:cstheme="minorHAnsi"/>
        </w:rPr>
        <w:tab/>
        <w:t>opracowania „Planu bezpieczeństwa i ochrony zdrowia” przez kierownika budowy w terminie przed rozpoczęciem budowy,</w:t>
      </w:r>
    </w:p>
    <w:p w14:paraId="75B39EC2" w14:textId="77777777" w:rsidR="002F10CC" w:rsidRPr="00AC142E" w:rsidRDefault="009F4C6B">
      <w:pPr>
        <w:spacing w:before="60" w:after="60" w:line="276" w:lineRule="auto"/>
        <w:ind w:left="851" w:firstLine="0"/>
        <w:rPr>
          <w:rFonts w:asciiTheme="minorHAnsi" w:hAnsiTheme="minorHAnsi" w:cstheme="minorHAnsi"/>
        </w:rPr>
      </w:pPr>
      <w:r w:rsidRPr="00AC142E">
        <w:rPr>
          <w:rFonts w:asciiTheme="minorHAnsi" w:hAnsiTheme="minorHAnsi" w:cstheme="minorHAnsi"/>
        </w:rPr>
        <w:t>4)</w:t>
      </w:r>
      <w:r w:rsidRPr="00AC142E">
        <w:rPr>
          <w:rFonts w:asciiTheme="minorHAnsi" w:hAnsiTheme="minorHAnsi" w:cstheme="minorHAnsi"/>
        </w:rPr>
        <w:tab/>
        <w:t>urządzenie, organizacja terenu i zaplecza budowy oraz koordynowanie robót, w tym zabezpieczenie miejsca prowadzenia robót i stałe utrzymywanie czystości i porządku na budowie i miejscu prowadzenia robót;</w:t>
      </w:r>
    </w:p>
    <w:p w14:paraId="06DE6F8B"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6)</w:t>
      </w:r>
      <w:r w:rsidRPr="00AC142E">
        <w:rPr>
          <w:rFonts w:asciiTheme="minorHAnsi" w:hAnsiTheme="minorHAnsi" w:cstheme="minorHAnsi"/>
        </w:rPr>
        <w:tab/>
        <w:t>zabezpieczenie terenu budowy przed wstępem osób nieuprawnionych,</w:t>
      </w:r>
    </w:p>
    <w:p w14:paraId="1E69CCBD"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9)</w:t>
      </w:r>
      <w:r w:rsidRPr="00AC142E">
        <w:rPr>
          <w:rFonts w:asciiTheme="minorHAnsi" w:hAnsiTheme="minorHAnsi" w:cstheme="minorHAnsi"/>
        </w:rPr>
        <w:tab/>
        <w:t>wykonywanie wszystkich obowiązków zapewnienia bezpieczeństwa w trakcie wykonywania robót, wynikających z obowiązujących przepisów prawa, dotyczących ochrony przeciwpożarowej oraz bezpieczeństwa i higieny pracy,</w:t>
      </w:r>
    </w:p>
    <w:p w14:paraId="5BE02CB3"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10)</w:t>
      </w:r>
      <w:r w:rsidRPr="00AC142E">
        <w:rPr>
          <w:rFonts w:asciiTheme="minorHAnsi" w:hAnsiTheme="minorHAnsi" w:cstheme="minorHAnsi"/>
        </w:rPr>
        <w:tab/>
        <w:t>jako wytwórca odpadów w rozumieniu ustawy z dnia 14 grudnia 2012 roku o odpadach (</w:t>
      </w:r>
      <w:proofErr w:type="spellStart"/>
      <w:r w:rsidR="00A72C0F" w:rsidRPr="00A72C0F">
        <w:rPr>
          <w:rFonts w:asciiTheme="minorHAnsi" w:hAnsiTheme="minorHAnsi" w:cstheme="minorHAnsi"/>
        </w:rPr>
        <w:t>t.j</w:t>
      </w:r>
      <w:proofErr w:type="spellEnd"/>
      <w:r w:rsidR="00A72C0F" w:rsidRPr="00A72C0F">
        <w:rPr>
          <w:rFonts w:asciiTheme="minorHAnsi" w:hAnsiTheme="minorHAnsi" w:cstheme="minorHAnsi"/>
        </w:rPr>
        <w:t xml:space="preserve">. Dz. U. z 2023 r. poz. 1587 z </w:t>
      </w:r>
      <w:proofErr w:type="spellStart"/>
      <w:r w:rsidR="00A72C0F" w:rsidRPr="00A72C0F">
        <w:rPr>
          <w:rFonts w:asciiTheme="minorHAnsi" w:hAnsiTheme="minorHAnsi" w:cstheme="minorHAnsi"/>
        </w:rPr>
        <w:t>późn</w:t>
      </w:r>
      <w:proofErr w:type="spellEnd"/>
      <w:r w:rsidR="00A72C0F" w:rsidRPr="00A72C0F">
        <w:rPr>
          <w:rFonts w:asciiTheme="minorHAnsi" w:hAnsiTheme="minorHAnsi" w:cstheme="minorHAnsi"/>
        </w:rPr>
        <w:t>. zm.</w:t>
      </w:r>
      <w:r w:rsidRPr="00AC142E">
        <w:rPr>
          <w:rFonts w:asciiTheme="minorHAnsi" w:hAnsiTheme="minorHAnsi" w:cstheme="minorHAnsi"/>
        </w:rPr>
        <w:t>), postępowania z odpadami wytworzonymi w trakcie realizacji przedmiotu umowy zgodnie z obowiązującymi przepisami prawa;</w:t>
      </w:r>
    </w:p>
    <w:p w14:paraId="421FB827" w14:textId="77777777" w:rsidR="002F10CC" w:rsidRPr="00AC142E" w:rsidRDefault="00B41355" w:rsidP="009F4C6B">
      <w:pPr>
        <w:spacing w:before="60" w:after="60" w:line="276" w:lineRule="auto"/>
        <w:ind w:left="851" w:firstLine="0"/>
        <w:rPr>
          <w:rFonts w:asciiTheme="minorHAnsi" w:hAnsiTheme="minorHAnsi" w:cstheme="minorHAnsi"/>
        </w:rPr>
      </w:pPr>
      <w:r w:rsidRPr="00AC142E">
        <w:rPr>
          <w:rFonts w:asciiTheme="minorHAnsi" w:hAnsiTheme="minorHAnsi" w:cstheme="minorHAnsi"/>
        </w:rPr>
        <w:t>11)</w:t>
      </w:r>
      <w:r w:rsidRPr="00AC142E">
        <w:rPr>
          <w:rFonts w:asciiTheme="minorHAnsi" w:hAnsiTheme="minorHAnsi" w:cstheme="minorHAnsi"/>
        </w:rPr>
        <w:tab/>
        <w:t xml:space="preserve">współpracy przy realizacji przedmiotu umowy z Zamawiającym, w szczególności z </w:t>
      </w:r>
      <w:r w:rsidR="009F4C6B" w:rsidRPr="00AC142E">
        <w:rPr>
          <w:rFonts w:asciiTheme="minorHAnsi" w:hAnsiTheme="minorHAnsi" w:cstheme="minorHAnsi"/>
        </w:rPr>
        <w:t xml:space="preserve">Inwestorem Zastępczym i </w:t>
      </w:r>
      <w:r w:rsidRPr="00AC142E">
        <w:rPr>
          <w:rFonts w:asciiTheme="minorHAnsi" w:hAnsiTheme="minorHAnsi" w:cstheme="minorHAnsi"/>
        </w:rPr>
        <w:t xml:space="preserve">inspektorami nadzoru, </w:t>
      </w:r>
    </w:p>
    <w:p w14:paraId="55E883F0"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13)</w:t>
      </w:r>
      <w:r w:rsidRPr="00AC142E">
        <w:rPr>
          <w:rFonts w:asciiTheme="minorHAnsi" w:hAnsiTheme="minorHAnsi" w:cstheme="minorHAnsi"/>
        </w:rPr>
        <w:tab/>
        <w:t>umożliwienia wstępu na teren budowy pracownikom organów nadzoru budowlanego, do których należy wykonywanie zadań określonych ustawą Prawo Budowlane oraz udzielanie im informacji wymaganych tą ustawą,</w:t>
      </w:r>
    </w:p>
    <w:p w14:paraId="541A6ADF"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14)</w:t>
      </w:r>
      <w:r w:rsidRPr="00AC142E">
        <w:rPr>
          <w:rFonts w:asciiTheme="minorHAnsi" w:hAnsiTheme="minorHAnsi" w:cstheme="minorHAnsi"/>
        </w:rPr>
        <w:tab/>
        <w:t>zabezpieczenia materiałów, środków produkcji, urządzeń i maszyn, potencjału ludzkiego w zakresie niezbędnym do prawidłowego wykonania budowy, a także zapewnienie specjalistycznego kierownictwa montażu maszyn i urządzeń potrzebnych do wykonywania robót,</w:t>
      </w:r>
    </w:p>
    <w:p w14:paraId="1482E14E"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16)</w:t>
      </w:r>
      <w:r w:rsidRPr="00AC142E">
        <w:rPr>
          <w:rFonts w:asciiTheme="minorHAnsi" w:hAnsiTheme="minorHAnsi" w:cstheme="minorHAnsi"/>
        </w:rPr>
        <w:tab/>
        <w:t>zatrudnienia do wykonania robót pracowników, których kwalifikacje i stan zdrowia pozwolą wykonać przedmiot umowy zgodnie z zasadami wiedzy technicznej i obowiązującymi przepisami oraz posiadających ważne: okresowe badania lekarskie i zaświadczenia o przeszkoleniu BHP na stanowisku pracy,</w:t>
      </w:r>
    </w:p>
    <w:p w14:paraId="7C0A1D36"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18)</w:t>
      </w:r>
      <w:r w:rsidRPr="00AC142E">
        <w:rPr>
          <w:rFonts w:asciiTheme="minorHAnsi" w:hAnsiTheme="minorHAnsi" w:cstheme="minorHAnsi"/>
        </w:rPr>
        <w:tab/>
        <w:t>organizowania i udziału kierownika budowy, kierowników robót, kierownika kontraktu, czy innych osób ze strony Wykonawcy w naradach koordynacyjnych wg ustaleń z Zamawiającym w trakcie budowy,</w:t>
      </w:r>
    </w:p>
    <w:p w14:paraId="2B0FA372"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19)</w:t>
      </w:r>
      <w:r w:rsidRPr="00AC142E">
        <w:rPr>
          <w:rFonts w:asciiTheme="minorHAnsi" w:hAnsiTheme="minorHAnsi" w:cstheme="minorHAnsi"/>
        </w:rPr>
        <w:tab/>
        <w:t>prowadzenia dokumentacji budowy,</w:t>
      </w:r>
    </w:p>
    <w:p w14:paraId="11FE0596"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lastRenderedPageBreak/>
        <w:t>20)</w:t>
      </w:r>
      <w:r w:rsidRPr="00AC142E">
        <w:rPr>
          <w:rFonts w:asciiTheme="minorHAnsi" w:hAnsiTheme="minorHAnsi" w:cstheme="minorHAnsi"/>
        </w:rPr>
        <w:tab/>
        <w:t xml:space="preserve">przekazywania Zamawiającemu informacji dotyczących wykonywania robót oraz umożliwienie Zamawiającemu, w tym wyznaczonemu przez niego </w:t>
      </w:r>
      <w:r w:rsidR="00413E7A" w:rsidRPr="00AC142E">
        <w:rPr>
          <w:rFonts w:asciiTheme="minorHAnsi" w:hAnsiTheme="minorHAnsi" w:cstheme="minorHAnsi"/>
        </w:rPr>
        <w:t>Inwestorowi Zastępczemu/</w:t>
      </w:r>
      <w:r w:rsidRPr="00AC142E">
        <w:rPr>
          <w:rFonts w:asciiTheme="minorHAnsi" w:hAnsiTheme="minorHAnsi" w:cstheme="minorHAnsi"/>
        </w:rPr>
        <w:t>inspektorowi nadzoru inwestorskiego przeprowadzenia kontroli ich wykonywania,</w:t>
      </w:r>
    </w:p>
    <w:p w14:paraId="592915AC"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21)</w:t>
      </w:r>
      <w:r w:rsidRPr="00AC142E">
        <w:rPr>
          <w:rFonts w:asciiTheme="minorHAnsi" w:hAnsiTheme="minorHAnsi" w:cstheme="minorHAnsi"/>
        </w:rPr>
        <w:tab/>
        <w:t>dokonywania przez osoby uprawnione po stronie Wykonawcy wpisów do dziennika budowy, w tym zgłaszanie robót do odbioru oraz sporządzanie wymaganej przez przepisy prawa w zakresie wykonanych robót dokumentacji powykonawczej,</w:t>
      </w:r>
    </w:p>
    <w:p w14:paraId="18313A95"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22)</w:t>
      </w:r>
      <w:r w:rsidRPr="00AC142E">
        <w:rPr>
          <w:rFonts w:asciiTheme="minorHAnsi" w:hAnsiTheme="minorHAnsi" w:cstheme="minorHAnsi"/>
        </w:rPr>
        <w:tab/>
        <w:t>zgłaszania do odbioru inspektorom nadzoru inwestorskiego robót ulegających zakryciu lub zanikających, pod rygorem niedokonania ich odbioru przez Zamawiającego,</w:t>
      </w:r>
    </w:p>
    <w:p w14:paraId="33A12A77"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23)</w:t>
      </w:r>
      <w:r w:rsidRPr="00AC142E">
        <w:rPr>
          <w:rFonts w:asciiTheme="minorHAnsi" w:hAnsiTheme="minorHAnsi" w:cstheme="minorHAnsi"/>
        </w:rPr>
        <w:tab/>
        <w:t>wykonania dokumentacji powykonawczej przedmiotu umowy, zawierającej:</w:t>
      </w:r>
    </w:p>
    <w:p w14:paraId="48E6E3E2"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w:t>
      </w:r>
      <w:r w:rsidRPr="00AC142E">
        <w:rPr>
          <w:rFonts w:asciiTheme="minorHAnsi" w:hAnsiTheme="minorHAnsi" w:cstheme="minorHAnsi"/>
        </w:rPr>
        <w:tab/>
        <w:t xml:space="preserve">geodezyjną inwentaryzację powykonawczą budowy, </w:t>
      </w:r>
    </w:p>
    <w:p w14:paraId="5CC127F9"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w:t>
      </w:r>
      <w:r w:rsidRPr="00AC142E">
        <w:rPr>
          <w:rFonts w:asciiTheme="minorHAnsi" w:hAnsiTheme="minorHAnsi" w:cstheme="minorHAnsi"/>
        </w:rPr>
        <w:tab/>
        <w:t xml:space="preserve">dowodów dopuszczenia do stosowania w budownictwie materiałów i wyrobów budowlanych, urządzeń technicznych wbudowanych, </w:t>
      </w:r>
    </w:p>
    <w:p w14:paraId="7927513F"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w:t>
      </w:r>
      <w:r w:rsidRPr="00AC142E">
        <w:rPr>
          <w:rFonts w:asciiTheme="minorHAnsi" w:hAnsiTheme="minorHAnsi" w:cstheme="minorHAnsi"/>
        </w:rPr>
        <w:tab/>
        <w:t>dokumentacji projektowej z naniesionymi zmianami zatwierdzonymi przez branżowego projektanta, kierownika budowy;</w:t>
      </w:r>
    </w:p>
    <w:p w14:paraId="7464DD43"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w:t>
      </w:r>
      <w:r w:rsidRPr="00AC142E">
        <w:rPr>
          <w:rFonts w:asciiTheme="minorHAnsi" w:hAnsiTheme="minorHAnsi" w:cstheme="minorHAnsi"/>
        </w:rPr>
        <w:tab/>
        <w:t>dzienniki budowy i inne dokumenty związane z realizacją przedmiotu umowy,</w:t>
      </w:r>
    </w:p>
    <w:p w14:paraId="5C894B73"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w:t>
      </w:r>
      <w:r w:rsidRPr="00AC142E">
        <w:rPr>
          <w:rFonts w:asciiTheme="minorHAnsi" w:hAnsiTheme="minorHAnsi" w:cstheme="minorHAnsi"/>
        </w:rPr>
        <w:tab/>
        <w:t>planem przeglądów i konserwacji instalacji czy urządzeń technicznych wykonanej budowy;</w:t>
      </w:r>
    </w:p>
    <w:p w14:paraId="1A205B36"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24)</w:t>
      </w:r>
      <w:r w:rsidRPr="00AC142E">
        <w:rPr>
          <w:rFonts w:asciiTheme="minorHAnsi" w:hAnsiTheme="minorHAnsi" w:cstheme="minorHAnsi"/>
        </w:rPr>
        <w:tab/>
        <w:t>po zakończeniu robót budowlanych budowy i po potwierdzeniu przez inspektorów nadzoru inwestorskiego prawidłowości wykonania dokumentacji powykonawczej budowy, zgłoszenia robót budowlanych do odbioru końcowego,</w:t>
      </w:r>
    </w:p>
    <w:p w14:paraId="6657F7B0"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25)</w:t>
      </w:r>
      <w:r w:rsidRPr="00AC142E">
        <w:rPr>
          <w:rFonts w:asciiTheme="minorHAnsi" w:hAnsiTheme="minorHAnsi" w:cstheme="minorHAnsi"/>
        </w:rPr>
        <w:tab/>
        <w:t>uporządkowania i przekazania protokolarnie Zamawiającemu terenu budowy w dniu odbioru końcowego przedmiotu umowy przez Zamawiającego lub od daty odstąpienia od umowy.</w:t>
      </w:r>
    </w:p>
    <w:p w14:paraId="57C6094E" w14:textId="77777777" w:rsidR="002F10CC" w:rsidRDefault="00B41355">
      <w:pPr>
        <w:spacing w:before="60" w:after="60" w:line="276" w:lineRule="auto"/>
        <w:ind w:left="851" w:firstLine="0"/>
        <w:rPr>
          <w:ins w:id="4" w:author="Mariusz Badaczewski" w:date="2026-08-11T17:38:00Z" w16du:dateUtc="2026-08-11T15:38:00Z"/>
          <w:rFonts w:asciiTheme="minorHAnsi" w:hAnsiTheme="minorHAnsi" w:cstheme="minorHAnsi"/>
        </w:rPr>
      </w:pPr>
      <w:r w:rsidRPr="00AC142E">
        <w:rPr>
          <w:rFonts w:asciiTheme="minorHAnsi" w:hAnsiTheme="minorHAnsi" w:cstheme="minorHAnsi"/>
        </w:rPr>
        <w:t>26)</w:t>
      </w:r>
      <w:r w:rsidRPr="00AC142E">
        <w:rPr>
          <w:rFonts w:asciiTheme="minorHAnsi" w:hAnsiTheme="minorHAnsi" w:cstheme="minorHAnsi"/>
        </w:rPr>
        <w:tab/>
      </w:r>
      <w:r w:rsidR="00E95243" w:rsidRPr="00D77386">
        <w:rPr>
          <w:rFonts w:asciiTheme="minorHAnsi" w:hAnsiTheme="minorHAnsi" w:cstheme="minorHAnsi"/>
        </w:rPr>
        <w:t xml:space="preserve">przekazanie dokumentów oraz ich uzupełnianie koniecznych do </w:t>
      </w:r>
      <w:r w:rsidRPr="00D77386">
        <w:rPr>
          <w:rFonts w:asciiTheme="minorHAnsi" w:hAnsiTheme="minorHAnsi" w:cstheme="minorHAnsi"/>
        </w:rPr>
        <w:t>uzyskania pozwolenia na użytkowanie Inwestycji, w tym udział kierownika budowy oraz kierowników robót danej specjalności w procedurze oddania wybudowanego obiektu budowlanego do użytkowania (w tym przygotowania stosownych oświadczeń, czy innych dokumentów wymaganych przepisami prawa, udział w inspekcjach organów państwowych) do czasu wydania ostatecznej decyzji zezwalającej na użytkowanie obiektu budowlanego przez Powiatowego Inspektora Nadzoru Budowlanego.</w:t>
      </w:r>
    </w:p>
    <w:p w14:paraId="36B76551" w14:textId="4A6EFB3B" w:rsidR="0017492B" w:rsidRPr="00D77386" w:rsidRDefault="0017492B">
      <w:pPr>
        <w:spacing w:before="60" w:after="60" w:line="276" w:lineRule="auto"/>
        <w:ind w:left="851" w:firstLine="0"/>
        <w:rPr>
          <w:rFonts w:asciiTheme="minorHAnsi" w:hAnsiTheme="minorHAnsi" w:cstheme="minorHAnsi"/>
        </w:rPr>
      </w:pPr>
      <w:r>
        <w:rPr>
          <w:rFonts w:asciiTheme="minorHAnsi" w:hAnsiTheme="minorHAnsi" w:cstheme="minorHAnsi"/>
        </w:rPr>
        <w:t xml:space="preserve">27) Wykonawca zobowiązuje się na czas realizacji umowy do zapewnienia lokali zastępczych dla trzech rodzin (sześć osób). </w:t>
      </w:r>
    </w:p>
    <w:p w14:paraId="635FE487" w14:textId="77777777" w:rsidR="002F10CC" w:rsidRPr="00AC142E" w:rsidRDefault="00B41355">
      <w:pPr>
        <w:numPr>
          <w:ilvl w:val="0"/>
          <w:numId w:val="14"/>
        </w:numPr>
        <w:spacing w:before="60" w:after="60" w:line="276" w:lineRule="auto"/>
        <w:rPr>
          <w:rFonts w:asciiTheme="minorHAnsi" w:hAnsiTheme="minorHAnsi" w:cstheme="minorHAnsi"/>
        </w:rPr>
      </w:pPr>
      <w:r w:rsidRPr="00AC142E">
        <w:rPr>
          <w:rFonts w:asciiTheme="minorHAnsi" w:hAnsiTheme="minorHAnsi" w:cstheme="minorHAnsi"/>
        </w:rPr>
        <w:t>Wykonawca ponosi wszelkie koszty związane z wykonaniem obowiązków nałożonych na niego w niniejszej umowie, w przepisach prawa oraz wyłączną i pełną odpowiedzialność skutki ich niewykonania lub nienależytego wykonania wobec Zamawiającego oraz osób trzecich.</w:t>
      </w:r>
    </w:p>
    <w:p w14:paraId="70CEFE29" w14:textId="77777777" w:rsidR="002F10CC" w:rsidRPr="00AC142E" w:rsidRDefault="00B41355">
      <w:pPr>
        <w:numPr>
          <w:ilvl w:val="0"/>
          <w:numId w:val="14"/>
        </w:numPr>
        <w:spacing w:before="60" w:after="60" w:line="276" w:lineRule="auto"/>
        <w:rPr>
          <w:rFonts w:asciiTheme="minorHAnsi" w:hAnsiTheme="minorHAnsi" w:cstheme="minorHAnsi"/>
        </w:rPr>
      </w:pPr>
      <w:r w:rsidRPr="00AC142E">
        <w:rPr>
          <w:rFonts w:asciiTheme="minorHAnsi" w:hAnsiTheme="minorHAnsi" w:cstheme="minorHAnsi"/>
        </w:rPr>
        <w:t>Wykonawca oświadcza, że:</w:t>
      </w:r>
    </w:p>
    <w:p w14:paraId="4FF9530B"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1) posiada niezbędną wiedzę, doświadczenie zawodowe oraz potencjał techniczny do wykonania przedmiotu umowy zgodnie z obowiązującymi przepisami prawa, a także osoby, które będą wykonywać budowę w jego imieniu posiadają doświadczenie i umiejętności oraz kwalifikacje zawodowe pozwalające na należyte jej wykonanie,</w:t>
      </w:r>
    </w:p>
    <w:p w14:paraId="2AF3B96B"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 xml:space="preserve">2) nie istnieją żadne okoliczności uniemożliwiające czy wyłączające możliwość wykonania przedmiotu umowy, </w:t>
      </w:r>
    </w:p>
    <w:p w14:paraId="631D1157" w14:textId="77777777" w:rsidR="002F10CC" w:rsidRPr="00AC142E" w:rsidRDefault="00B41355">
      <w:pPr>
        <w:spacing w:before="60" w:after="60" w:line="276" w:lineRule="auto"/>
        <w:ind w:left="851" w:firstLine="0"/>
        <w:rPr>
          <w:rFonts w:asciiTheme="minorHAnsi" w:hAnsiTheme="minorHAnsi" w:cstheme="minorHAnsi"/>
        </w:rPr>
      </w:pPr>
      <w:r w:rsidRPr="00AC142E">
        <w:rPr>
          <w:rFonts w:asciiTheme="minorHAnsi" w:hAnsiTheme="minorHAnsi" w:cstheme="minorHAnsi"/>
        </w:rPr>
        <w:t xml:space="preserve">3) jest objęty ubezpieczeniem odpowiedzialności cywilnej </w:t>
      </w:r>
      <w:r w:rsidR="00545860" w:rsidRPr="00AC142E">
        <w:rPr>
          <w:rFonts w:asciiTheme="minorHAnsi" w:hAnsiTheme="minorHAnsi" w:cstheme="minorHAnsi"/>
        </w:rPr>
        <w:t>w wysokości 1</w:t>
      </w:r>
      <w:r w:rsidR="00F42E68" w:rsidRPr="00AC142E">
        <w:rPr>
          <w:rFonts w:asciiTheme="minorHAnsi" w:hAnsiTheme="minorHAnsi" w:cstheme="minorHAnsi"/>
        </w:rPr>
        <w:t>5</w:t>
      </w:r>
      <w:r w:rsidR="00545860" w:rsidRPr="00AC142E">
        <w:rPr>
          <w:rFonts w:asciiTheme="minorHAnsi" w:hAnsiTheme="minorHAnsi" w:cstheme="minorHAnsi"/>
        </w:rPr>
        <w:t xml:space="preserve"> mln zł </w:t>
      </w:r>
      <w:r w:rsidRPr="00AC142E">
        <w:rPr>
          <w:rFonts w:asciiTheme="minorHAnsi" w:hAnsiTheme="minorHAnsi" w:cstheme="minorHAnsi"/>
        </w:rPr>
        <w:t>z tytułu szkód, jakie może wyrządzić w związku z wykonywaniem zawodu i ubezpieczenie to dotyczy również szkód, które mogą być wyrządzone Zamawiającemu. Wykonawca w dniu podpisania umowy przedkłada dowód zawarcia powołanej umowy, z sumą ubezpieczenia, która nie może być mniejsza niż wynagrodzenie brutto za wykonanie przedmiotu zamówienia. W okresie wykonywania Umowy, Wykonawca zobowiązuje się przedkładać Zamawiającemu kopię każdej przedłużonej lub nowej umowy ubezpieczenia w terminie 10 dni roboczych od dnia jej uzyskania.</w:t>
      </w:r>
    </w:p>
    <w:p w14:paraId="6D2F1DC7" w14:textId="77777777" w:rsidR="002F10CC" w:rsidRPr="00AC142E" w:rsidRDefault="00B41355">
      <w:pPr>
        <w:numPr>
          <w:ilvl w:val="0"/>
          <w:numId w:val="14"/>
        </w:numPr>
        <w:spacing w:before="60" w:after="60" w:line="276" w:lineRule="auto"/>
        <w:rPr>
          <w:rFonts w:asciiTheme="minorHAnsi" w:hAnsiTheme="minorHAnsi" w:cstheme="minorHAnsi"/>
        </w:rPr>
      </w:pPr>
      <w:r w:rsidRPr="00AC142E">
        <w:rPr>
          <w:rFonts w:asciiTheme="minorHAnsi" w:hAnsiTheme="minorHAnsi" w:cstheme="minorHAnsi"/>
        </w:rPr>
        <w:t xml:space="preserve">Zakres Ubezpieczenia OC Wykonawcy i Ubezpieczenia OC Zawodowego Wykonawcy będzie obejmował odpowiedzialność z tytułu roszczeń, szkód, strat i wydatków wynikających z uszkodzenia ciała, choroby lub śmierci osoby, którą Wykonawca posługuje się w celu wykonania Przedmiotu Umowy, jak i </w:t>
      </w:r>
      <w:r w:rsidRPr="00AC142E">
        <w:rPr>
          <w:rFonts w:asciiTheme="minorHAnsi" w:hAnsiTheme="minorHAnsi" w:cstheme="minorHAnsi"/>
        </w:rPr>
        <w:lastRenderedPageBreak/>
        <w:t xml:space="preserve">odpowiedzialność za szkody wyrządzone przez tą osobę, niezależnie od stosunku prawnego łączącego Wykonawcę i tą osobę. Ubezpieczenie OC Wykonawcy i Ubezpieczenie OC Zawodowe Wykonawcy będzie obejmować również wszelkie zdarzenia powstałe z winy umyślnej Wykonawcy i osób, którymi Wykonawca posługuje się w toku realizacji przedmiotu umowy. </w:t>
      </w:r>
    </w:p>
    <w:p w14:paraId="43966011" w14:textId="77777777" w:rsidR="002F10CC" w:rsidRPr="00AC142E" w:rsidRDefault="00B41355">
      <w:pPr>
        <w:numPr>
          <w:ilvl w:val="0"/>
          <w:numId w:val="22"/>
        </w:numPr>
        <w:pBdr>
          <w:top w:val="nil"/>
          <w:left w:val="nil"/>
          <w:bottom w:val="nil"/>
          <w:right w:val="nil"/>
          <w:between w:val="nil"/>
        </w:pBdr>
        <w:spacing w:before="60" w:after="0" w:line="276" w:lineRule="auto"/>
        <w:ind w:left="357" w:hanging="357"/>
        <w:rPr>
          <w:rFonts w:asciiTheme="minorHAnsi" w:hAnsiTheme="minorHAnsi" w:cstheme="minorHAnsi"/>
        </w:rPr>
      </w:pPr>
      <w:r w:rsidRPr="00AC142E">
        <w:rPr>
          <w:rFonts w:asciiTheme="minorHAnsi" w:hAnsiTheme="minorHAnsi" w:cstheme="minorHAnsi"/>
        </w:rPr>
        <w:t>Wykonawca jest zobowiązany przedłożyć Zamawiającemu kopię (poświadczone za zgodność z oryginałem przez Wykonawcę) polis ubezpieczeniowych, które winien posiadać, wraz z dowodami zapłaty stosownych składek, najpóźniej w dniu zawarcia umowy. Polisy ubezpieczeniowe zawarte na krótszy okres niż wynika z postanowień umowy, będą – przy upływem terminu ich ważności – odnawiane przez Wykonawcę lub zastąpione polisami co najmniej równoważnymi, a Wykonawca zobowiązany jest najpóźniej w ostatnim dniu roboczym ważności danej polisy ubezpieczeniowej przekazać Zamawiającemu (bez wezwana) kopię tej polisy (poświadczoną za zgodność z oryginałem prze Wykonawcę) wraz z dowodem zapłaty stosownych składek. Jeżeli Wykonawca nie przedłoży Zamawiającemu jakiegokolwiek ubezpieczenia, które winien posiadać zgodnie z postanowieniami niniejszej umowy, jak również w braku ciągłości takiego ubezpieczenia/polisy lub nie zapłacenia składek, Zamawiający jest uprawniony – według własnego wyboru i bez utraty innych praw i środków zaradczych:</w:t>
      </w:r>
    </w:p>
    <w:p w14:paraId="7AF040EB" w14:textId="77777777" w:rsidR="002F10CC" w:rsidRPr="00AC142E" w:rsidRDefault="00B41355">
      <w:pPr>
        <w:numPr>
          <w:ilvl w:val="1"/>
          <w:numId w:val="22"/>
        </w:numPr>
        <w:pBdr>
          <w:top w:val="nil"/>
          <w:left w:val="nil"/>
          <w:bottom w:val="nil"/>
          <w:right w:val="nil"/>
          <w:between w:val="nil"/>
        </w:pBdr>
        <w:spacing w:after="0" w:line="276" w:lineRule="auto"/>
        <w:rPr>
          <w:rFonts w:asciiTheme="minorHAnsi" w:hAnsiTheme="minorHAnsi" w:cstheme="minorHAnsi"/>
        </w:rPr>
      </w:pPr>
      <w:r w:rsidRPr="00AC142E">
        <w:rPr>
          <w:rFonts w:asciiTheme="minorHAnsi" w:hAnsiTheme="minorHAnsi" w:cstheme="minorHAnsi"/>
        </w:rPr>
        <w:t>zawrzeć odpowiednie umowy ubezpieczenia/polisy na rzecz Wykonawcy i obciążyć Wykonawcę obowiązkiem zwrotu uiszczonych z tego tytułu kosztów, w tym opłaconych składek, a nadto Zamawiający jest uprawniony do potrącenia powyższej kwoty z wynagrodzenia należnego Wykonawcy, na co Wykonawca niniejszym wyraża zgodę;</w:t>
      </w:r>
    </w:p>
    <w:p w14:paraId="6DF761EB" w14:textId="77777777" w:rsidR="002F10CC" w:rsidRPr="00AC142E" w:rsidRDefault="00B41355">
      <w:pPr>
        <w:numPr>
          <w:ilvl w:val="1"/>
          <w:numId w:val="22"/>
        </w:numPr>
        <w:pBdr>
          <w:top w:val="nil"/>
          <w:left w:val="nil"/>
          <w:bottom w:val="nil"/>
          <w:right w:val="nil"/>
          <w:between w:val="nil"/>
        </w:pBdr>
        <w:spacing w:after="0" w:line="276" w:lineRule="auto"/>
        <w:ind w:left="1440"/>
        <w:rPr>
          <w:rFonts w:asciiTheme="minorHAnsi" w:hAnsiTheme="minorHAnsi" w:cstheme="minorHAnsi"/>
        </w:rPr>
      </w:pPr>
      <w:r w:rsidRPr="00AC142E">
        <w:rPr>
          <w:rFonts w:asciiTheme="minorHAnsi" w:hAnsiTheme="minorHAnsi" w:cstheme="minorHAnsi"/>
        </w:rPr>
        <w:t>uznać dzień dostarczenia danego ubezpieczenia/polisy i potwierdzenia zapłaty jako moment rozpoczęcia biegu terminu płatności na rzecz Wykonawcy przez Zamawiającego, a takie działanie nie będzie uważane przez Wykonawcę za opóźnienie w płatności ani nienależyte wykonanie Umowy przez Zamawiającego i Wykonawca w takim przypadku nie będzie uprawniony do żądania zapłaty należnych odsetek ustawowych – Strony zgodnie postanawiają, że płatności, o których mowa w zdaniu poprzedzającym, zostaną dokonane w terminie do 30 dni od otrzymania kompletu dokumentów przez Zamawiającego.</w:t>
      </w:r>
    </w:p>
    <w:p w14:paraId="46745999" w14:textId="77777777" w:rsidR="002F10CC" w:rsidRPr="00AC142E" w:rsidRDefault="00B41355">
      <w:pPr>
        <w:numPr>
          <w:ilvl w:val="0"/>
          <w:numId w:val="22"/>
        </w:numPr>
        <w:pBdr>
          <w:top w:val="nil"/>
          <w:left w:val="nil"/>
          <w:bottom w:val="nil"/>
          <w:right w:val="nil"/>
          <w:between w:val="nil"/>
        </w:pBdr>
        <w:spacing w:after="60" w:line="276" w:lineRule="auto"/>
        <w:ind w:left="357" w:hanging="357"/>
        <w:rPr>
          <w:rFonts w:asciiTheme="minorHAnsi" w:hAnsiTheme="minorHAnsi" w:cstheme="minorHAnsi"/>
        </w:rPr>
      </w:pPr>
      <w:r w:rsidRPr="00AC142E">
        <w:rPr>
          <w:rFonts w:asciiTheme="minorHAnsi" w:hAnsiTheme="minorHAnsi" w:cstheme="minorHAnsi"/>
        </w:rPr>
        <w:t>Zamawiający wymaga, aby wszystkie czynności związane z robotami ogólnobudowlanymi, sanitarnymi, elektrycznymi i drogowymi,</w:t>
      </w:r>
      <w:r w:rsidRPr="00AC142E">
        <w:rPr>
          <w:rFonts w:asciiTheme="minorHAnsi" w:hAnsiTheme="minorHAnsi" w:cstheme="minorHAnsi"/>
          <w:b/>
        </w:rPr>
        <w:t xml:space="preserve"> </w:t>
      </w:r>
      <w:r w:rsidRPr="00AC142E">
        <w:rPr>
          <w:rFonts w:asciiTheme="minorHAnsi" w:eastAsia="Quattrocento Sans" w:hAnsiTheme="minorHAnsi" w:cstheme="minorHAnsi"/>
          <w:sz w:val="18"/>
          <w:szCs w:val="18"/>
        </w:rPr>
        <w:t>z wyłączeniem osób pełniących samodzielne funkcje techniczne w budownictwie,</w:t>
      </w:r>
      <w:r w:rsidRPr="00AC142E">
        <w:rPr>
          <w:rFonts w:asciiTheme="minorHAnsi" w:hAnsiTheme="minorHAnsi" w:cstheme="minorHAnsi"/>
        </w:rPr>
        <w:t xml:space="preserve"> wykonywane były przez osoby zatrudnione przez Wykonawcę lub Podwykonawcę/dalszego Podwykonawcę na podstawie umowy o pracę w rozumieniu przepisów ustawy z dnia 26 czerwca 1974 r. Kodeks pracy (</w:t>
      </w:r>
      <w:r w:rsidR="004F1655" w:rsidRPr="00B63664">
        <w:rPr>
          <w:rFonts w:asciiTheme="minorHAnsi" w:hAnsiTheme="minorHAnsi" w:cstheme="minorHAnsi"/>
        </w:rPr>
        <w:t>tj.</w:t>
      </w:r>
      <w:r w:rsidR="00B63664" w:rsidRPr="00B63664">
        <w:rPr>
          <w:rFonts w:asciiTheme="minorHAnsi" w:hAnsiTheme="minorHAnsi" w:cstheme="minorHAnsi"/>
        </w:rPr>
        <w:t xml:space="preserve"> Dz. U. z 2025 r. poz. 277 z </w:t>
      </w:r>
      <w:proofErr w:type="spellStart"/>
      <w:r w:rsidR="00B63664" w:rsidRPr="00B63664">
        <w:rPr>
          <w:rFonts w:asciiTheme="minorHAnsi" w:hAnsiTheme="minorHAnsi" w:cstheme="minorHAnsi"/>
        </w:rPr>
        <w:t>późn</w:t>
      </w:r>
      <w:proofErr w:type="spellEnd"/>
      <w:r w:rsidR="00B63664" w:rsidRPr="00B63664">
        <w:rPr>
          <w:rFonts w:asciiTheme="minorHAnsi" w:hAnsiTheme="minorHAnsi" w:cstheme="minorHAnsi"/>
        </w:rPr>
        <w:t>. zm.</w:t>
      </w:r>
      <w:r w:rsidRPr="00AC142E">
        <w:rPr>
          <w:rFonts w:asciiTheme="minorHAnsi" w:hAnsiTheme="minorHAnsi" w:cstheme="minorHAnsi"/>
        </w:rPr>
        <w:t xml:space="preserve">). </w:t>
      </w:r>
    </w:p>
    <w:p w14:paraId="789E2BB4" w14:textId="77777777" w:rsidR="00D77386" w:rsidRDefault="007E4E59">
      <w:pPr>
        <w:pStyle w:val="Akapitzlist"/>
        <w:numPr>
          <w:ilvl w:val="0"/>
          <w:numId w:val="22"/>
        </w:numPr>
        <w:spacing w:before="60" w:after="60" w:line="276" w:lineRule="auto"/>
        <w:rPr>
          <w:rFonts w:asciiTheme="minorHAnsi" w:hAnsiTheme="minorHAnsi" w:cstheme="minorHAnsi"/>
        </w:rPr>
      </w:pPr>
      <w:r w:rsidRPr="007E4E59">
        <w:rPr>
          <w:rFonts w:asciiTheme="minorHAnsi" w:hAnsiTheme="minorHAnsi" w:cstheme="minorHAnsi"/>
        </w:rPr>
        <w:t>W trakcie realizacji umowy</w:t>
      </w:r>
      <w:ins w:id="5" w:author="Jerzy Suski" w:date="2026-08-07T16:31:00Z">
        <w:r w:rsidR="007B1E3D">
          <w:rPr>
            <w:rFonts w:asciiTheme="minorHAnsi" w:hAnsiTheme="minorHAnsi" w:cstheme="minorHAnsi"/>
          </w:rPr>
          <w:t xml:space="preserve"> </w:t>
        </w:r>
      </w:ins>
      <w:r w:rsidR="007B1E3D" w:rsidRPr="00AC142E">
        <w:rPr>
          <w:rFonts w:asciiTheme="minorHAnsi" w:hAnsiTheme="minorHAnsi" w:cstheme="minorHAnsi"/>
        </w:rPr>
        <w:t xml:space="preserve">zgodnie z zapisami art. 438 ust. 2 ustawy </w:t>
      </w:r>
      <w:proofErr w:type="spellStart"/>
      <w:r w:rsidR="007B1E3D" w:rsidRPr="00AC142E">
        <w:rPr>
          <w:rFonts w:asciiTheme="minorHAnsi" w:hAnsiTheme="minorHAnsi" w:cstheme="minorHAnsi"/>
        </w:rPr>
        <w:t>Pzp</w:t>
      </w:r>
      <w:proofErr w:type="spellEnd"/>
      <w:r w:rsidRPr="007E4E59">
        <w:rPr>
          <w:rFonts w:asciiTheme="minorHAnsi" w:hAnsiTheme="minorHAnsi" w:cstheme="minorHAnsi"/>
        </w:rPr>
        <w:t xml:space="preserve"> Zamawiający uprawniony jest do wykonywania czynności kontrolnych wobec Wykonawcy, Podwykonawcy lub dalszego Podwykonawcy odnośnie spełniania przez niego lub przez Podwykonawcę/dalszego Podwykonawcę wymogu zatrudnienia na podstawie umowy o pracę osób realizujących przedmiot umowy. Zamawiający uprawniony jest w szczególności do: </w:t>
      </w:r>
    </w:p>
    <w:p w14:paraId="66FF9286" w14:textId="77777777" w:rsidR="00D77386" w:rsidRDefault="007E4E59">
      <w:pPr>
        <w:pStyle w:val="Akapitzlist"/>
        <w:numPr>
          <w:ilvl w:val="0"/>
          <w:numId w:val="34"/>
        </w:numPr>
        <w:spacing w:before="60" w:after="60" w:line="276" w:lineRule="auto"/>
        <w:rPr>
          <w:rFonts w:asciiTheme="minorHAnsi" w:hAnsiTheme="minorHAnsi" w:cstheme="minorHAnsi"/>
        </w:rPr>
      </w:pPr>
      <w:r w:rsidRPr="007E4E59">
        <w:rPr>
          <w:rFonts w:asciiTheme="minorHAnsi" w:hAnsiTheme="minorHAnsi" w:cstheme="minorHAnsi"/>
        </w:rPr>
        <w:t>żądania dostarczenia oświadczeń i dokumentów w zakresie potwierdzenia spełniania ww. wymogów, pozwalających na dokonanie ich oceny,</w:t>
      </w:r>
    </w:p>
    <w:p w14:paraId="75A4FB83" w14:textId="77777777" w:rsidR="00D77386" w:rsidRDefault="007E4E59">
      <w:pPr>
        <w:pStyle w:val="Akapitzlist"/>
        <w:numPr>
          <w:ilvl w:val="0"/>
          <w:numId w:val="34"/>
        </w:numPr>
        <w:spacing w:before="60" w:after="60" w:line="276" w:lineRule="auto"/>
        <w:rPr>
          <w:rFonts w:asciiTheme="minorHAnsi" w:hAnsiTheme="minorHAnsi" w:cstheme="minorHAnsi"/>
        </w:rPr>
      </w:pPr>
      <w:r w:rsidRPr="007E4E59">
        <w:rPr>
          <w:rFonts w:asciiTheme="minorHAnsi" w:hAnsiTheme="minorHAnsi" w:cstheme="minorHAnsi"/>
        </w:rPr>
        <w:t>żądania udzielenia wyjaśnień w przypadku wątpliwości w zakresie potwierdzenia spełniania ww. wymogów,</w:t>
      </w:r>
    </w:p>
    <w:p w14:paraId="5551D2D0" w14:textId="77777777" w:rsidR="00D77386" w:rsidRDefault="007E4E59">
      <w:pPr>
        <w:pStyle w:val="Akapitzlist"/>
        <w:numPr>
          <w:ilvl w:val="0"/>
          <w:numId w:val="34"/>
        </w:numPr>
        <w:spacing w:before="60" w:after="60" w:line="276" w:lineRule="auto"/>
        <w:rPr>
          <w:rFonts w:asciiTheme="minorHAnsi" w:hAnsiTheme="minorHAnsi" w:cstheme="minorHAnsi"/>
        </w:rPr>
      </w:pPr>
      <w:r w:rsidRPr="007E4E59">
        <w:rPr>
          <w:rFonts w:asciiTheme="minorHAnsi" w:hAnsiTheme="minorHAnsi" w:cstheme="minorHAnsi"/>
        </w:rPr>
        <w:t>przeprowadzania kontroli na miejscu wykonywania umowy,</w:t>
      </w:r>
    </w:p>
    <w:p w14:paraId="3F116A14" w14:textId="77777777" w:rsidR="00D77386" w:rsidRDefault="007E4E59">
      <w:pPr>
        <w:pStyle w:val="Akapitzlist"/>
        <w:numPr>
          <w:ilvl w:val="0"/>
          <w:numId w:val="34"/>
        </w:numPr>
        <w:spacing w:before="60" w:after="60" w:line="276" w:lineRule="auto"/>
        <w:rPr>
          <w:rFonts w:asciiTheme="minorHAnsi" w:hAnsiTheme="minorHAnsi" w:cstheme="minorHAnsi"/>
        </w:rPr>
      </w:pPr>
      <w:r w:rsidRPr="007E4E59">
        <w:rPr>
          <w:rFonts w:asciiTheme="minorHAnsi" w:hAnsiTheme="minorHAnsi" w:cstheme="minorHAnsi"/>
        </w:rPr>
        <w:t>żądania przedłożenia przez Wykonawcę, Podwykonawcę lub dalszego Podwykonawcę oświadczenia zatrudnionego pracownika,</w:t>
      </w:r>
    </w:p>
    <w:p w14:paraId="1A1F460D" w14:textId="77777777" w:rsidR="00D77386" w:rsidRDefault="007E4E59">
      <w:pPr>
        <w:pStyle w:val="Akapitzlist"/>
        <w:numPr>
          <w:ilvl w:val="0"/>
          <w:numId w:val="34"/>
        </w:numPr>
        <w:spacing w:before="60" w:after="60" w:line="276" w:lineRule="auto"/>
        <w:rPr>
          <w:rFonts w:asciiTheme="minorHAnsi" w:hAnsiTheme="minorHAnsi" w:cstheme="minorHAnsi"/>
        </w:rPr>
      </w:pPr>
      <w:r w:rsidRPr="007E4E59">
        <w:rPr>
          <w:rFonts w:asciiTheme="minorHAnsi" w:hAnsiTheme="minorHAnsi" w:cstheme="minorHAnsi"/>
        </w:rPr>
        <w:t>żądania złożenia przez Wykonawcę, Podwykonawcę lub dalszego Podwykonawcę oświadczenia o zatrudnieniu Pracownika na podstawie umowy o pracę,</w:t>
      </w:r>
    </w:p>
    <w:p w14:paraId="3CCF30D2" w14:textId="77777777" w:rsidR="00D77386" w:rsidRDefault="007E4E59">
      <w:pPr>
        <w:pStyle w:val="Akapitzlist"/>
        <w:numPr>
          <w:ilvl w:val="0"/>
          <w:numId w:val="34"/>
        </w:numPr>
        <w:spacing w:before="60" w:after="60" w:line="276" w:lineRule="auto"/>
        <w:rPr>
          <w:rFonts w:asciiTheme="minorHAnsi" w:hAnsiTheme="minorHAnsi" w:cstheme="minorHAnsi"/>
        </w:rPr>
      </w:pPr>
      <w:r w:rsidRPr="007E4E59">
        <w:rPr>
          <w:rFonts w:asciiTheme="minorHAnsi" w:hAnsiTheme="minorHAnsi" w:cstheme="minorHAnsi"/>
        </w:rPr>
        <w:t>żądania złożenia przez Wykonawcę, Podwykonawcę lub dalszego Podwykonawcę poświadczonej za zgodność z oryginałem kopii umowy o pracę zatrudnionego pracownika,</w:t>
      </w:r>
    </w:p>
    <w:p w14:paraId="7390C8CB" w14:textId="77777777" w:rsidR="00D77386" w:rsidRDefault="007E4E59">
      <w:pPr>
        <w:pStyle w:val="Akapitzlist"/>
        <w:numPr>
          <w:ilvl w:val="0"/>
          <w:numId w:val="34"/>
        </w:numPr>
        <w:spacing w:before="60" w:after="60" w:line="276" w:lineRule="auto"/>
        <w:rPr>
          <w:rFonts w:asciiTheme="minorHAnsi" w:hAnsiTheme="minorHAnsi" w:cstheme="minorHAnsi"/>
        </w:rPr>
      </w:pPr>
      <w:r w:rsidRPr="007E4E59">
        <w:rPr>
          <w:rFonts w:asciiTheme="minorHAnsi" w:hAnsiTheme="minorHAnsi" w:cstheme="minorHAnsi"/>
        </w:rPr>
        <w:t>żądania złożenia przez Wykonawcę, Podwykonawcę lub dalszego Podwykonawcę innych dokumentów zawierających informacje, w tym dane osobowe, niezbędne do weryfikacji zatrudnienia na podstawie umowy o pracę, w szczególności imię i nazwisko zatrudnionego Pracownika, datę zawarcia umowy o pracę, rodzaj umowy o pracę oraz zakres obowiązków Pracownika</w:t>
      </w:r>
      <w:r w:rsidR="003F026E">
        <w:rPr>
          <w:rFonts w:asciiTheme="minorHAnsi" w:hAnsiTheme="minorHAnsi" w:cstheme="minorHAnsi"/>
        </w:rPr>
        <w:t>.</w:t>
      </w:r>
    </w:p>
    <w:p w14:paraId="14741227" w14:textId="77777777" w:rsidR="002F10CC" w:rsidRPr="00AC142E" w:rsidRDefault="00B41355">
      <w:pPr>
        <w:spacing w:before="60" w:after="60" w:line="276" w:lineRule="auto"/>
        <w:ind w:left="1429" w:firstLine="0"/>
        <w:rPr>
          <w:rFonts w:asciiTheme="minorHAnsi" w:hAnsiTheme="minorHAnsi" w:cstheme="minorHAnsi"/>
        </w:rPr>
      </w:pPr>
      <w:r w:rsidRPr="00AC142E">
        <w:rPr>
          <w:rFonts w:asciiTheme="minorHAnsi" w:hAnsiTheme="minorHAnsi" w:cstheme="minorHAnsi"/>
        </w:rPr>
        <w:t>.</w:t>
      </w:r>
    </w:p>
    <w:p w14:paraId="43E92621" w14:textId="77777777" w:rsidR="00D77386" w:rsidRDefault="007E4E59">
      <w:pPr>
        <w:pStyle w:val="Akapitzlist"/>
        <w:numPr>
          <w:ilvl w:val="0"/>
          <w:numId w:val="37"/>
        </w:numPr>
        <w:spacing w:before="60" w:after="60" w:line="276" w:lineRule="auto"/>
        <w:rPr>
          <w:rFonts w:asciiTheme="minorHAnsi" w:hAnsiTheme="minorHAnsi" w:cstheme="minorHAnsi"/>
        </w:rPr>
      </w:pPr>
      <w:bookmarkStart w:id="6" w:name="_heading=h.o5p9pd292kkj" w:colFirst="0" w:colLast="0"/>
      <w:bookmarkEnd w:id="6"/>
      <w:r w:rsidRPr="007E4E59">
        <w:rPr>
          <w:rFonts w:asciiTheme="minorHAnsi" w:hAnsiTheme="minorHAnsi" w:cstheme="minorHAnsi"/>
        </w:rPr>
        <w:lastRenderedPageBreak/>
        <w:t>W uzasadnionych okolicznościach Zamawiający zastrzega sobie uprawnienie do żądania zmiany każdego z pracowników Wykonawcy, Podwykonawcy lub dalszego Podwykonawcy. Wówczas Wykonawca, Podwykonawca lub dalszy Podwykonawca zobowiązany będzie w terminie 7 dni od daty złożonego żądania skierować do realizacji przedmiotu umowy innego pracownika.</w:t>
      </w:r>
    </w:p>
    <w:p w14:paraId="62689029" w14:textId="77777777" w:rsidR="00D77386" w:rsidRDefault="00B41355">
      <w:pPr>
        <w:numPr>
          <w:ilvl w:val="0"/>
          <w:numId w:val="25"/>
        </w:numPr>
        <w:spacing w:before="60" w:after="60" w:line="276" w:lineRule="auto"/>
        <w:rPr>
          <w:rFonts w:asciiTheme="minorHAnsi" w:hAnsiTheme="minorHAnsi" w:cstheme="minorHAnsi"/>
        </w:rPr>
      </w:pPr>
      <w:r w:rsidRPr="00AC142E">
        <w:rPr>
          <w:rFonts w:asciiTheme="minorHAnsi" w:hAnsiTheme="minorHAnsi" w:cstheme="minorHAnsi"/>
        </w:rPr>
        <w:t xml:space="preserve">W sytuacji, gdy Zamawiający poweźmie wątpliwość co do sposobu zatrudnienia personelu może zwrócić się o przeprowadzenie kontroli przez Państwową Inspekcję Pracy. </w:t>
      </w:r>
    </w:p>
    <w:p w14:paraId="606F5C5E" w14:textId="77777777" w:rsidR="00D77386" w:rsidRDefault="00B41355">
      <w:pPr>
        <w:numPr>
          <w:ilvl w:val="0"/>
          <w:numId w:val="25"/>
        </w:numPr>
        <w:spacing w:before="60" w:after="60" w:line="276" w:lineRule="auto"/>
        <w:rPr>
          <w:rFonts w:asciiTheme="minorHAnsi" w:hAnsiTheme="minorHAnsi" w:cstheme="minorHAnsi"/>
        </w:rPr>
      </w:pPr>
      <w:r w:rsidRPr="00AC142E">
        <w:rPr>
          <w:rFonts w:asciiTheme="minorHAnsi" w:hAnsiTheme="minorHAnsi" w:cstheme="minorHAnsi"/>
        </w:rPr>
        <w:t>Za niedopełnienie wymogu zatrudniania Pracowników na podstawie umowy o pracę w rozumieniu przepisów Kodeksu Pracy, Wykonawca, Podwykonawca lub dalszy Podwykonawca zapłaci Zamawiającemu kary umowne. Wysokość kar określa kwota minimalnego wynagrodzenia za pracę, ustalonego na podstawie obowiązujących przepisów o minimalnym wynagrodzeniu oraz liczby rozpoczętych miesięcy w okresie realizacji umowy, w których nie dopełniono przedmiotowego wymogu. Kara naliczana jest za każdą osobę niezatrudnioną przez Wykonawcę, Podwykonawcę lub dalszego Podwykonawcę na podstawie umowy o pracę, a wykonującą czynności w ramach realizacji przedmiotu niniejszej umowy.</w:t>
      </w:r>
    </w:p>
    <w:p w14:paraId="2B377C6F" w14:textId="77777777" w:rsidR="00F24D1F" w:rsidRPr="00F24D1F" w:rsidRDefault="00F24D1F" w:rsidP="00F24D1F">
      <w:pPr>
        <w:spacing w:before="60" w:after="60" w:line="276" w:lineRule="auto"/>
        <w:ind w:hanging="370"/>
        <w:rPr>
          <w:rFonts w:asciiTheme="minorHAnsi" w:hAnsiTheme="minorHAnsi" w:cstheme="minorHAnsi"/>
        </w:rPr>
      </w:pPr>
    </w:p>
    <w:p w14:paraId="0AAD7296" w14:textId="77777777" w:rsidR="0079459B" w:rsidRDefault="0079459B">
      <w:pPr>
        <w:spacing w:before="60" w:after="60" w:line="276" w:lineRule="auto"/>
        <w:ind w:left="0" w:firstLine="0"/>
        <w:jc w:val="center"/>
        <w:rPr>
          <w:rFonts w:asciiTheme="minorHAnsi" w:hAnsiTheme="minorHAnsi" w:cstheme="minorHAnsi"/>
          <w:b/>
        </w:rPr>
      </w:pPr>
    </w:p>
    <w:p w14:paraId="3B11AA2D" w14:textId="77777777" w:rsidR="002F10CC" w:rsidRPr="00AC142E" w:rsidRDefault="00B41355">
      <w:pPr>
        <w:spacing w:before="60" w:after="60" w:line="276" w:lineRule="auto"/>
        <w:ind w:left="0" w:firstLine="0"/>
        <w:jc w:val="center"/>
        <w:rPr>
          <w:rFonts w:asciiTheme="minorHAnsi" w:hAnsiTheme="minorHAnsi" w:cstheme="minorHAnsi"/>
          <w:b/>
        </w:rPr>
      </w:pPr>
      <w:r w:rsidRPr="00AC142E">
        <w:rPr>
          <w:rFonts w:asciiTheme="minorHAnsi" w:hAnsiTheme="minorHAnsi" w:cstheme="minorHAnsi"/>
          <w:b/>
        </w:rPr>
        <w:t>§ 5 OBOWIĄZKI ZAMAWIAJĄCEGO</w:t>
      </w:r>
    </w:p>
    <w:p w14:paraId="2FBA5757" w14:textId="77777777" w:rsidR="002F10CC" w:rsidRPr="00AC142E" w:rsidRDefault="00B41355">
      <w:pPr>
        <w:spacing w:before="60" w:after="60" w:line="276" w:lineRule="auto"/>
        <w:rPr>
          <w:rFonts w:asciiTheme="minorHAnsi" w:hAnsiTheme="minorHAnsi" w:cstheme="minorHAnsi"/>
        </w:rPr>
      </w:pPr>
      <w:r w:rsidRPr="00AC142E">
        <w:rPr>
          <w:rFonts w:asciiTheme="minorHAnsi" w:hAnsiTheme="minorHAnsi" w:cstheme="minorHAnsi"/>
        </w:rPr>
        <w:t>Do obowiązków Zamawiającego w ramach wykonania niniejszej umowy należy w szczególności:</w:t>
      </w:r>
    </w:p>
    <w:p w14:paraId="1AB57A07" w14:textId="57F801F7" w:rsidR="00D77386" w:rsidRDefault="00B41355">
      <w:pPr>
        <w:numPr>
          <w:ilvl w:val="0"/>
          <w:numId w:val="38"/>
        </w:numPr>
        <w:spacing w:before="60" w:after="60" w:line="276" w:lineRule="auto"/>
        <w:rPr>
          <w:rFonts w:asciiTheme="minorHAnsi" w:hAnsiTheme="minorHAnsi" w:cstheme="minorHAnsi"/>
        </w:rPr>
      </w:pPr>
      <w:r w:rsidRPr="00AC142E">
        <w:rPr>
          <w:rFonts w:asciiTheme="minorHAnsi" w:hAnsiTheme="minorHAnsi" w:cstheme="minorHAnsi"/>
        </w:rPr>
        <w:t xml:space="preserve">przekazanie Wykonawcy 1 egz. dokumentacji projektowej, </w:t>
      </w:r>
      <w:proofErr w:type="spellStart"/>
      <w:r w:rsidRPr="00AC142E">
        <w:rPr>
          <w:rFonts w:asciiTheme="minorHAnsi" w:hAnsiTheme="minorHAnsi" w:cstheme="minorHAnsi"/>
        </w:rPr>
        <w:t>STWiOR</w:t>
      </w:r>
      <w:proofErr w:type="spellEnd"/>
      <w:r w:rsidRPr="00AC142E">
        <w:rPr>
          <w:rFonts w:asciiTheme="minorHAnsi" w:hAnsiTheme="minorHAnsi" w:cstheme="minorHAnsi"/>
        </w:rPr>
        <w:t xml:space="preserve">, dziennika budowy w terminie </w:t>
      </w:r>
      <w:ins w:id="7" w:author="Mariusz Badaczewski" w:date="2026-08-11T17:40:00Z" w16du:dateUtc="2026-08-11T15:40:00Z">
        <w:r w:rsidR="0017492B">
          <w:rPr>
            <w:rFonts w:asciiTheme="minorHAnsi" w:hAnsiTheme="minorHAnsi" w:cstheme="minorHAnsi"/>
          </w:rPr>
          <w:t>14</w:t>
        </w:r>
      </w:ins>
      <w:del w:id="8" w:author="Mariusz Badaczewski" w:date="2026-08-11T17:40:00Z" w16du:dateUtc="2026-08-11T15:40:00Z">
        <w:r w:rsidRPr="00AC142E" w:rsidDel="0017492B">
          <w:rPr>
            <w:rFonts w:asciiTheme="minorHAnsi" w:hAnsiTheme="minorHAnsi" w:cstheme="minorHAnsi"/>
          </w:rPr>
          <w:delText>7</w:delText>
        </w:r>
      </w:del>
      <w:r w:rsidRPr="00AC142E">
        <w:rPr>
          <w:rFonts w:asciiTheme="minorHAnsi" w:hAnsiTheme="minorHAnsi" w:cstheme="minorHAnsi"/>
        </w:rPr>
        <w:t xml:space="preserve"> dni roboczych od daty zawarcia niniejszej umowy</w:t>
      </w:r>
      <w:r w:rsidR="00545860" w:rsidRPr="00AC142E">
        <w:rPr>
          <w:rFonts w:asciiTheme="minorHAnsi" w:hAnsiTheme="minorHAnsi" w:cstheme="minorHAnsi"/>
        </w:rPr>
        <w:t xml:space="preserve"> – wg załącznika nr </w:t>
      </w:r>
      <w:r w:rsidR="00C5282A" w:rsidRPr="00AC142E">
        <w:rPr>
          <w:rFonts w:asciiTheme="minorHAnsi" w:hAnsiTheme="minorHAnsi" w:cstheme="minorHAnsi"/>
        </w:rPr>
        <w:t>8 do SWZ</w:t>
      </w:r>
    </w:p>
    <w:p w14:paraId="3F1714B7" w14:textId="3DB1637E" w:rsidR="00D77386" w:rsidRDefault="00B41355">
      <w:pPr>
        <w:numPr>
          <w:ilvl w:val="0"/>
          <w:numId w:val="38"/>
        </w:numPr>
        <w:spacing w:before="60" w:after="60" w:line="276" w:lineRule="auto"/>
        <w:rPr>
          <w:rFonts w:asciiTheme="minorHAnsi" w:hAnsiTheme="minorHAnsi" w:cstheme="minorHAnsi"/>
        </w:rPr>
      </w:pPr>
      <w:r w:rsidRPr="00AC142E">
        <w:rPr>
          <w:rFonts w:asciiTheme="minorHAnsi" w:hAnsiTheme="minorHAnsi" w:cstheme="minorHAnsi"/>
        </w:rPr>
        <w:t xml:space="preserve">wprowadzenie Wykonawcy na teren budowy w terminie </w:t>
      </w:r>
      <w:del w:id="9" w:author="Mariusz Badaczewski" w:date="2026-08-11T17:40:00Z" w16du:dateUtc="2026-08-11T15:40:00Z">
        <w:r w:rsidRPr="00AC142E" w:rsidDel="0017492B">
          <w:rPr>
            <w:rFonts w:asciiTheme="minorHAnsi" w:hAnsiTheme="minorHAnsi" w:cstheme="minorHAnsi"/>
          </w:rPr>
          <w:delText xml:space="preserve">7 </w:delText>
        </w:r>
      </w:del>
      <w:ins w:id="10" w:author="Mariusz Badaczewski" w:date="2026-08-11T17:40:00Z" w16du:dateUtc="2026-08-11T15:40:00Z">
        <w:r w:rsidR="0017492B">
          <w:rPr>
            <w:rFonts w:asciiTheme="minorHAnsi" w:hAnsiTheme="minorHAnsi" w:cstheme="minorHAnsi"/>
          </w:rPr>
          <w:t>14</w:t>
        </w:r>
        <w:r w:rsidR="0017492B" w:rsidRPr="00AC142E">
          <w:rPr>
            <w:rFonts w:asciiTheme="minorHAnsi" w:hAnsiTheme="minorHAnsi" w:cstheme="minorHAnsi"/>
          </w:rPr>
          <w:t xml:space="preserve"> </w:t>
        </w:r>
      </w:ins>
      <w:r w:rsidRPr="00AC142E">
        <w:rPr>
          <w:rFonts w:asciiTheme="minorHAnsi" w:hAnsiTheme="minorHAnsi" w:cstheme="minorHAnsi"/>
        </w:rPr>
        <w:t>dni roboczych od daty zawarcia niniejszej umowy,</w:t>
      </w:r>
    </w:p>
    <w:p w14:paraId="738296D4" w14:textId="77777777" w:rsidR="00D77386" w:rsidRDefault="00B41355">
      <w:pPr>
        <w:numPr>
          <w:ilvl w:val="0"/>
          <w:numId w:val="38"/>
        </w:numPr>
        <w:spacing w:before="60" w:after="60" w:line="276" w:lineRule="auto"/>
        <w:rPr>
          <w:rFonts w:asciiTheme="minorHAnsi" w:hAnsiTheme="minorHAnsi" w:cstheme="minorHAnsi"/>
        </w:rPr>
      </w:pPr>
      <w:r w:rsidRPr="00AC142E">
        <w:rPr>
          <w:rFonts w:asciiTheme="minorHAnsi" w:hAnsiTheme="minorHAnsi" w:cstheme="minorHAnsi"/>
        </w:rPr>
        <w:t>współdziałanie z Wykonawcą w celu zapewnienia należytego wykonania robót,</w:t>
      </w:r>
    </w:p>
    <w:p w14:paraId="73E147DC" w14:textId="77777777" w:rsidR="00D77386" w:rsidRDefault="00B41355">
      <w:pPr>
        <w:numPr>
          <w:ilvl w:val="0"/>
          <w:numId w:val="38"/>
        </w:numPr>
        <w:spacing w:before="60" w:after="60" w:line="276" w:lineRule="auto"/>
        <w:rPr>
          <w:rFonts w:asciiTheme="minorHAnsi" w:hAnsiTheme="minorHAnsi" w:cstheme="minorHAnsi"/>
        </w:rPr>
      </w:pPr>
      <w:r w:rsidRPr="00AC142E">
        <w:rPr>
          <w:rFonts w:asciiTheme="minorHAnsi" w:hAnsiTheme="minorHAnsi" w:cstheme="minorHAnsi"/>
        </w:rPr>
        <w:t>ustanowienie inspektorów nadzoru inwestorskiego,</w:t>
      </w:r>
    </w:p>
    <w:p w14:paraId="248EC513" w14:textId="77777777" w:rsidR="00D77386" w:rsidRDefault="00B41355">
      <w:pPr>
        <w:numPr>
          <w:ilvl w:val="0"/>
          <w:numId w:val="38"/>
        </w:numPr>
        <w:spacing w:before="60" w:after="60" w:line="276" w:lineRule="auto"/>
        <w:rPr>
          <w:rFonts w:asciiTheme="minorHAnsi" w:hAnsiTheme="minorHAnsi" w:cstheme="minorHAnsi"/>
        </w:rPr>
      </w:pPr>
      <w:r w:rsidRPr="00AC142E">
        <w:rPr>
          <w:rFonts w:asciiTheme="minorHAnsi" w:hAnsiTheme="minorHAnsi" w:cstheme="minorHAnsi"/>
        </w:rPr>
        <w:t>uczestnictwo w naradach koordynacyjnych,</w:t>
      </w:r>
    </w:p>
    <w:p w14:paraId="142B3103" w14:textId="77777777" w:rsidR="00D77386" w:rsidRDefault="00B41355">
      <w:pPr>
        <w:numPr>
          <w:ilvl w:val="0"/>
          <w:numId w:val="38"/>
        </w:numPr>
        <w:spacing w:before="60" w:after="60" w:line="276" w:lineRule="auto"/>
        <w:rPr>
          <w:rFonts w:asciiTheme="minorHAnsi" w:hAnsiTheme="minorHAnsi" w:cstheme="minorHAnsi"/>
        </w:rPr>
      </w:pPr>
      <w:r w:rsidRPr="00AC142E">
        <w:rPr>
          <w:rFonts w:asciiTheme="minorHAnsi" w:hAnsiTheme="minorHAnsi" w:cstheme="minorHAnsi"/>
        </w:rPr>
        <w:t>nadzór i odbiory robót zgodnie z postanowieniami niniejszej umowy,</w:t>
      </w:r>
    </w:p>
    <w:p w14:paraId="58040207" w14:textId="77777777" w:rsidR="00D77386" w:rsidRDefault="00B41355">
      <w:pPr>
        <w:numPr>
          <w:ilvl w:val="0"/>
          <w:numId w:val="38"/>
        </w:numPr>
        <w:spacing w:before="60" w:after="60" w:line="276" w:lineRule="auto"/>
        <w:rPr>
          <w:rFonts w:asciiTheme="minorHAnsi" w:hAnsiTheme="minorHAnsi" w:cstheme="minorHAnsi"/>
        </w:rPr>
      </w:pPr>
      <w:r w:rsidRPr="00AC142E">
        <w:rPr>
          <w:rFonts w:asciiTheme="minorHAnsi" w:hAnsiTheme="minorHAnsi" w:cstheme="minorHAnsi"/>
        </w:rPr>
        <w:t>terminowa zapłata wynagrodzenia Wykonawcy zgodnie z postanowieniami niniejszej umowy i harmonogramem robót i płatności,</w:t>
      </w:r>
    </w:p>
    <w:p w14:paraId="2CCE9A64" w14:textId="77777777" w:rsidR="00D77386" w:rsidRDefault="00C7163A">
      <w:pPr>
        <w:numPr>
          <w:ilvl w:val="0"/>
          <w:numId w:val="38"/>
        </w:numPr>
        <w:spacing w:before="60" w:after="60" w:line="276" w:lineRule="auto"/>
        <w:rPr>
          <w:rFonts w:asciiTheme="minorHAnsi" w:hAnsiTheme="minorHAnsi" w:cstheme="minorHAnsi"/>
        </w:rPr>
      </w:pPr>
      <w:r w:rsidRPr="00AC142E">
        <w:rPr>
          <w:rFonts w:asciiTheme="minorHAnsi" w:hAnsiTheme="minorHAnsi" w:cstheme="minorHAnsi"/>
        </w:rPr>
        <w:t>współprac</w:t>
      </w:r>
      <w:r>
        <w:rPr>
          <w:rFonts w:asciiTheme="minorHAnsi" w:hAnsiTheme="minorHAnsi" w:cstheme="minorHAnsi"/>
        </w:rPr>
        <w:t>a</w:t>
      </w:r>
      <w:r w:rsidRPr="00AC142E">
        <w:rPr>
          <w:rFonts w:asciiTheme="minorHAnsi" w:hAnsiTheme="minorHAnsi" w:cstheme="minorHAnsi"/>
        </w:rPr>
        <w:t xml:space="preserve"> </w:t>
      </w:r>
      <w:r w:rsidR="00B41355" w:rsidRPr="00AC142E">
        <w:rPr>
          <w:rFonts w:asciiTheme="minorHAnsi" w:hAnsiTheme="minorHAnsi" w:cstheme="minorHAnsi"/>
        </w:rPr>
        <w:t>z Wykonawcą (kierownikiem budowy i kierowników robót w danej specjalności) celem uzyskania przez Wykonawcę ostatecznej decyzji zezwalającej na użytkowanie wybudowanego obiektu budowlanego.</w:t>
      </w:r>
    </w:p>
    <w:p w14:paraId="0D05AB9F" w14:textId="77777777" w:rsidR="0079459B" w:rsidRDefault="0079459B">
      <w:pPr>
        <w:pStyle w:val="Nagwek1"/>
        <w:spacing w:before="60" w:after="60" w:line="276" w:lineRule="auto"/>
        <w:ind w:right="9"/>
        <w:rPr>
          <w:rFonts w:asciiTheme="minorHAnsi" w:hAnsiTheme="minorHAnsi" w:cstheme="minorHAnsi"/>
        </w:rPr>
      </w:pPr>
    </w:p>
    <w:p w14:paraId="2D95BC91" w14:textId="77777777" w:rsidR="002F10CC" w:rsidRPr="00AC142E" w:rsidRDefault="00B41355">
      <w:pPr>
        <w:pStyle w:val="Nagwek1"/>
        <w:spacing w:before="60" w:after="60" w:line="276" w:lineRule="auto"/>
        <w:ind w:right="9"/>
        <w:rPr>
          <w:rFonts w:asciiTheme="minorHAnsi" w:hAnsiTheme="minorHAnsi" w:cstheme="minorHAnsi"/>
        </w:rPr>
      </w:pPr>
      <w:r w:rsidRPr="00AC142E">
        <w:rPr>
          <w:rFonts w:asciiTheme="minorHAnsi" w:hAnsiTheme="minorHAnsi" w:cstheme="minorHAnsi"/>
        </w:rPr>
        <w:t>§ 6 ODBIORY ROBÓT BUDOWLANYCH i PRZEDMIOTU UMOWY</w:t>
      </w:r>
    </w:p>
    <w:p w14:paraId="646FDD4A" w14:textId="77777777" w:rsidR="002F10CC" w:rsidRPr="00AC142E" w:rsidRDefault="00B41355">
      <w:pPr>
        <w:numPr>
          <w:ilvl w:val="0"/>
          <w:numId w:val="16"/>
        </w:numPr>
        <w:spacing w:before="60" w:after="60" w:line="276" w:lineRule="auto"/>
        <w:rPr>
          <w:rFonts w:asciiTheme="minorHAnsi" w:hAnsiTheme="minorHAnsi" w:cstheme="minorHAnsi"/>
        </w:rPr>
      </w:pPr>
      <w:r w:rsidRPr="00AC142E">
        <w:rPr>
          <w:rFonts w:asciiTheme="minorHAnsi" w:hAnsiTheme="minorHAnsi" w:cstheme="minorHAnsi"/>
        </w:rPr>
        <w:t>Strony umowy ustalają, że będą dokonywały n/w odbiorów:</w:t>
      </w:r>
    </w:p>
    <w:p w14:paraId="32895F30" w14:textId="77777777" w:rsidR="002F10CC" w:rsidRPr="00AC142E" w:rsidRDefault="00B41355">
      <w:pPr>
        <w:spacing w:before="60" w:after="60" w:line="276" w:lineRule="auto"/>
        <w:ind w:left="730" w:firstLine="0"/>
        <w:rPr>
          <w:rFonts w:asciiTheme="minorHAnsi" w:hAnsiTheme="minorHAnsi" w:cstheme="minorHAnsi"/>
        </w:rPr>
      </w:pPr>
      <w:r w:rsidRPr="00AC142E">
        <w:rPr>
          <w:rFonts w:asciiTheme="minorHAnsi" w:hAnsiTheme="minorHAnsi" w:cstheme="minorHAnsi"/>
        </w:rPr>
        <w:t>a)</w:t>
      </w:r>
      <w:r w:rsidRPr="00AC142E">
        <w:rPr>
          <w:rFonts w:asciiTheme="minorHAnsi" w:hAnsiTheme="minorHAnsi" w:cstheme="minorHAnsi"/>
        </w:rPr>
        <w:tab/>
        <w:t>odbiorów robót zanikowych – w zakresie robót zanikających oraz ulegających zakryciu.</w:t>
      </w:r>
    </w:p>
    <w:p w14:paraId="5B157F37" w14:textId="77777777" w:rsidR="002F10CC" w:rsidRPr="00AC142E" w:rsidRDefault="00B41355">
      <w:pPr>
        <w:spacing w:before="60" w:after="60" w:line="276" w:lineRule="auto"/>
        <w:ind w:left="730" w:firstLine="0"/>
        <w:rPr>
          <w:rFonts w:asciiTheme="minorHAnsi" w:hAnsiTheme="minorHAnsi" w:cstheme="minorHAnsi"/>
        </w:rPr>
      </w:pPr>
      <w:bookmarkStart w:id="11" w:name="_heading=h.ts5g1npeordn" w:colFirst="0" w:colLast="0"/>
      <w:bookmarkEnd w:id="11"/>
      <w:r w:rsidRPr="00AC142E">
        <w:rPr>
          <w:rFonts w:asciiTheme="minorHAnsi" w:hAnsiTheme="minorHAnsi" w:cstheme="minorHAnsi"/>
        </w:rPr>
        <w:t>b)</w:t>
      </w:r>
      <w:r w:rsidRPr="00AC142E">
        <w:rPr>
          <w:rFonts w:asciiTheme="minorHAnsi" w:hAnsiTheme="minorHAnsi" w:cstheme="minorHAnsi"/>
        </w:rPr>
        <w:tab/>
        <w:t>odbiorów częściowych robót – pod względem ilościowym i jakościowym robót, ustalonych w oparciu o zaawansowanie realizacji budowy, określonych przez inspektorów nadzoru inwestorskiego, uwzględniając harmonogram robót i płatności. Rozliczenie odbioru częściowego robót nastąpi do 9</w:t>
      </w:r>
      <w:r w:rsidR="00545860" w:rsidRPr="00AC142E">
        <w:rPr>
          <w:rFonts w:asciiTheme="minorHAnsi" w:hAnsiTheme="minorHAnsi" w:cstheme="minorHAnsi"/>
        </w:rPr>
        <w:t>0</w:t>
      </w:r>
      <w:r w:rsidRPr="00AC142E">
        <w:rPr>
          <w:rFonts w:asciiTheme="minorHAnsi" w:hAnsiTheme="minorHAnsi" w:cstheme="minorHAnsi"/>
        </w:rPr>
        <w:t>% całkowitego wynagrodzenia Wykonawcy, o którym mowa w § 7 ust. 1 niniejszej umowy.</w:t>
      </w:r>
    </w:p>
    <w:p w14:paraId="62BE4575" w14:textId="77777777" w:rsidR="002F10CC" w:rsidRPr="00AC142E" w:rsidRDefault="00B41355">
      <w:pPr>
        <w:spacing w:before="60" w:after="60" w:line="276" w:lineRule="auto"/>
        <w:ind w:left="730" w:firstLine="0"/>
        <w:rPr>
          <w:rFonts w:asciiTheme="minorHAnsi" w:hAnsiTheme="minorHAnsi" w:cstheme="minorHAnsi"/>
        </w:rPr>
      </w:pPr>
      <w:r w:rsidRPr="00AC142E">
        <w:rPr>
          <w:rFonts w:asciiTheme="minorHAnsi" w:hAnsiTheme="minorHAnsi" w:cstheme="minorHAnsi"/>
        </w:rPr>
        <w:t>c)</w:t>
      </w:r>
      <w:r w:rsidRPr="00AC142E">
        <w:rPr>
          <w:rFonts w:asciiTheme="minorHAnsi" w:hAnsiTheme="minorHAnsi" w:cstheme="minorHAnsi"/>
        </w:rPr>
        <w:tab/>
        <w:t xml:space="preserve">odbioru końcowego robót przedmiotu umowy – po faktycznym zakończeniu wszystkich robót budowlanych objętych umową, jak i wykonanie przez Wykonawcę innych obowiązków nałożonych na niego umową, potwierdzonych przez inspektorów nadzoru inwestorskiego. Rozliczenie odbioru końcowego robót stanowi </w:t>
      </w:r>
      <w:r w:rsidR="00545860" w:rsidRPr="00AC142E">
        <w:rPr>
          <w:rFonts w:asciiTheme="minorHAnsi" w:hAnsiTheme="minorHAnsi" w:cstheme="minorHAnsi"/>
        </w:rPr>
        <w:t>10</w:t>
      </w:r>
      <w:r w:rsidRPr="00AC142E">
        <w:rPr>
          <w:rFonts w:asciiTheme="minorHAnsi" w:hAnsiTheme="minorHAnsi" w:cstheme="minorHAnsi"/>
        </w:rPr>
        <w:t>% całkowitego wynagrodzenia Wykonawcy, o którym mowa w § 7 ust.1 niniejszej umowy, tj. do 100% całkowitego wynagrodzenia Wykonawcy.</w:t>
      </w:r>
    </w:p>
    <w:p w14:paraId="387B8999" w14:textId="77777777" w:rsidR="002F10CC" w:rsidRPr="00AC142E" w:rsidRDefault="00B41355">
      <w:pPr>
        <w:spacing w:before="60" w:after="60" w:line="276" w:lineRule="auto"/>
        <w:ind w:left="730" w:firstLine="0"/>
        <w:rPr>
          <w:rFonts w:asciiTheme="minorHAnsi" w:hAnsiTheme="minorHAnsi" w:cstheme="minorHAnsi"/>
        </w:rPr>
      </w:pPr>
      <w:r w:rsidRPr="00AC142E">
        <w:rPr>
          <w:rFonts w:asciiTheme="minorHAnsi" w:hAnsiTheme="minorHAnsi" w:cstheme="minorHAnsi"/>
        </w:rPr>
        <w:t>d)</w:t>
      </w:r>
      <w:r w:rsidRPr="00AC142E">
        <w:rPr>
          <w:rFonts w:asciiTheme="minorHAnsi" w:hAnsiTheme="minorHAnsi" w:cstheme="minorHAnsi"/>
        </w:rPr>
        <w:tab/>
        <w:t>odbiory w okresie gwarancji i rękojmi – w przypadku zaistnienia wad przedmiotu umowy w okresie obowiązującej gwarancji i rękojmi, sprawdzenie ich usunięcia, jak również ocena stanu technicznego nowego budynku wybudowanego w wyniku realizacji przedmiotu umowy.</w:t>
      </w:r>
    </w:p>
    <w:p w14:paraId="765A823A" w14:textId="77777777" w:rsidR="002F10CC" w:rsidRPr="00AC142E" w:rsidRDefault="00B41355">
      <w:pPr>
        <w:numPr>
          <w:ilvl w:val="0"/>
          <w:numId w:val="16"/>
        </w:numPr>
        <w:spacing w:before="60" w:after="60" w:line="276" w:lineRule="auto"/>
        <w:rPr>
          <w:rFonts w:asciiTheme="minorHAnsi" w:hAnsiTheme="minorHAnsi" w:cstheme="minorHAnsi"/>
        </w:rPr>
      </w:pPr>
      <w:r w:rsidRPr="00AC142E">
        <w:rPr>
          <w:rFonts w:asciiTheme="minorHAnsi" w:hAnsiTheme="minorHAnsi" w:cstheme="minorHAnsi"/>
        </w:rPr>
        <w:t xml:space="preserve">Poszczególne odbiory częściowe i końcowe robót będą następowały po odbiorach tych robót przez Wykonawcę od Podwykonawców lub dalszych Podwykonawców. Inspektorzy nadzoru inwestorskiego mają </w:t>
      </w:r>
      <w:r w:rsidRPr="00AC142E">
        <w:rPr>
          <w:rFonts w:asciiTheme="minorHAnsi" w:hAnsiTheme="minorHAnsi" w:cstheme="minorHAnsi"/>
        </w:rPr>
        <w:lastRenderedPageBreak/>
        <w:t>prawo brać udział w czynnościach odbiorów robót przez Wykonawcę od podwykonawców lub dalszych podwykonawców.</w:t>
      </w:r>
    </w:p>
    <w:p w14:paraId="0942EE80" w14:textId="77777777" w:rsidR="002F10CC" w:rsidRPr="00AC142E" w:rsidRDefault="00B41355" w:rsidP="00027A11">
      <w:pPr>
        <w:numPr>
          <w:ilvl w:val="0"/>
          <w:numId w:val="16"/>
        </w:numPr>
        <w:spacing w:before="60" w:after="60" w:line="276" w:lineRule="auto"/>
        <w:rPr>
          <w:rFonts w:asciiTheme="minorHAnsi" w:hAnsiTheme="minorHAnsi" w:cstheme="minorHAnsi"/>
        </w:rPr>
      </w:pPr>
      <w:r w:rsidRPr="00AC142E">
        <w:rPr>
          <w:rFonts w:asciiTheme="minorHAnsi" w:hAnsiTheme="minorHAnsi" w:cstheme="minorHAnsi"/>
        </w:rPr>
        <w:t>O miejscu i terminie czynności odbiorowych Wykonawca będzie skutecznie zawiadamiał</w:t>
      </w:r>
      <w:r w:rsidR="00027A11" w:rsidRPr="00AC142E">
        <w:rPr>
          <w:rFonts w:asciiTheme="minorHAnsi" w:hAnsiTheme="minorHAnsi" w:cstheme="minorHAnsi"/>
        </w:rPr>
        <w:t xml:space="preserve"> Inwestora Zastępczego i</w:t>
      </w:r>
      <w:r w:rsidRPr="00AC142E">
        <w:rPr>
          <w:rFonts w:asciiTheme="minorHAnsi" w:hAnsiTheme="minorHAnsi" w:cstheme="minorHAnsi"/>
        </w:rPr>
        <w:t xml:space="preserve"> Zamawiającego w formie pisemnej lub poprzez adres email z co najmniej 3 dniowym wyprzedzeniem.</w:t>
      </w:r>
    </w:p>
    <w:p w14:paraId="67C448B0" w14:textId="77777777" w:rsidR="002F10CC" w:rsidRPr="00AC142E" w:rsidRDefault="00B41355" w:rsidP="00027A11">
      <w:pPr>
        <w:numPr>
          <w:ilvl w:val="0"/>
          <w:numId w:val="16"/>
        </w:numPr>
        <w:spacing w:before="60" w:after="60" w:line="276" w:lineRule="auto"/>
        <w:rPr>
          <w:rFonts w:asciiTheme="minorHAnsi" w:hAnsiTheme="minorHAnsi" w:cstheme="minorHAnsi"/>
        </w:rPr>
      </w:pPr>
      <w:r w:rsidRPr="00AC142E">
        <w:rPr>
          <w:rFonts w:asciiTheme="minorHAnsi" w:hAnsiTheme="minorHAnsi" w:cstheme="minorHAnsi"/>
        </w:rPr>
        <w:t>Prz</w:t>
      </w:r>
      <w:r w:rsidR="00545860" w:rsidRPr="00AC142E">
        <w:rPr>
          <w:rFonts w:asciiTheme="minorHAnsi" w:hAnsiTheme="minorHAnsi" w:cstheme="minorHAnsi"/>
        </w:rPr>
        <w:t>ed wbudowaniem materiałów budowlanych</w:t>
      </w:r>
      <w:r w:rsidRPr="00AC142E">
        <w:rPr>
          <w:rFonts w:asciiTheme="minorHAnsi" w:hAnsiTheme="minorHAnsi" w:cstheme="minorHAnsi"/>
        </w:rPr>
        <w:t xml:space="preserve"> Wykonawca będzie przekazywał </w:t>
      </w:r>
      <w:r w:rsidR="00027A11" w:rsidRPr="00AC142E">
        <w:rPr>
          <w:rFonts w:asciiTheme="minorHAnsi" w:hAnsiTheme="minorHAnsi" w:cstheme="minorHAnsi"/>
        </w:rPr>
        <w:t xml:space="preserve">Inwestorowi Zastępczemu </w:t>
      </w:r>
      <w:r w:rsidRPr="00AC142E">
        <w:rPr>
          <w:rFonts w:asciiTheme="minorHAnsi" w:hAnsiTheme="minorHAnsi" w:cstheme="minorHAnsi"/>
        </w:rPr>
        <w:t xml:space="preserve">wszelkie dokumenty (certyfikaty, deklaracje właściwości użytkowych, oceny techniczne, atesty na materiały i wyroby budowlane, pomiary, badania) wymagane w umowie lub na podstawie przepisów prawa, związane z wykonaniem części lub całości robót. Natomiast w przypadku odbioru końcowego Wykonawca przekaże </w:t>
      </w:r>
      <w:r w:rsidR="00027A11" w:rsidRPr="00AC142E">
        <w:rPr>
          <w:rFonts w:asciiTheme="minorHAnsi" w:hAnsiTheme="minorHAnsi" w:cstheme="minorHAnsi"/>
        </w:rPr>
        <w:t xml:space="preserve">Inwestorowi Zastępczemu </w:t>
      </w:r>
      <w:r w:rsidRPr="00AC142E">
        <w:rPr>
          <w:rFonts w:asciiTheme="minorHAnsi" w:hAnsiTheme="minorHAnsi" w:cstheme="minorHAnsi"/>
        </w:rPr>
        <w:t>dokumentację powykonawczą budowy.</w:t>
      </w:r>
    </w:p>
    <w:p w14:paraId="70257DDF" w14:textId="77777777" w:rsidR="002F10CC" w:rsidRPr="00AC142E" w:rsidRDefault="00B41355">
      <w:pPr>
        <w:numPr>
          <w:ilvl w:val="0"/>
          <w:numId w:val="16"/>
        </w:numPr>
        <w:spacing w:before="60" w:after="60" w:line="276" w:lineRule="auto"/>
        <w:rPr>
          <w:rFonts w:asciiTheme="minorHAnsi" w:hAnsiTheme="minorHAnsi" w:cstheme="minorHAnsi"/>
        </w:rPr>
      </w:pPr>
      <w:r w:rsidRPr="00AC142E">
        <w:rPr>
          <w:rFonts w:asciiTheme="minorHAnsi" w:hAnsiTheme="minorHAnsi" w:cstheme="minorHAnsi"/>
        </w:rPr>
        <w:t xml:space="preserve">Podstawą do dokonania odbiorów częściowych oraz odbioru końcowego są protokoły odbioru robót od podwykonawców lub dalszych podwykonawców, jak i wykonanie przez Wykonawcę innych obowiązków nałożonych na niego umową. </w:t>
      </w:r>
    </w:p>
    <w:p w14:paraId="695AD077" w14:textId="77777777" w:rsidR="002F10CC" w:rsidRPr="00AC142E" w:rsidRDefault="00B41355">
      <w:pPr>
        <w:numPr>
          <w:ilvl w:val="0"/>
          <w:numId w:val="16"/>
        </w:numPr>
        <w:spacing w:before="60" w:after="60" w:line="276" w:lineRule="auto"/>
        <w:rPr>
          <w:rFonts w:asciiTheme="minorHAnsi" w:hAnsiTheme="minorHAnsi" w:cstheme="minorHAnsi"/>
        </w:rPr>
      </w:pPr>
      <w:r w:rsidRPr="00AC142E">
        <w:rPr>
          <w:rFonts w:asciiTheme="minorHAnsi" w:hAnsiTheme="minorHAnsi" w:cstheme="minorHAnsi"/>
        </w:rPr>
        <w:t xml:space="preserve">Z czynności odbiorów robót spisany będzie protokół zawierający wszelkie ustalenia dokonane w toku odbioru w odniesieniu do robót, jak też terminy wyznaczone przez Zamawiającego do usunięcia stwierdzonych przy odbiorze wad.  </w:t>
      </w:r>
    </w:p>
    <w:p w14:paraId="5BFC5A31" w14:textId="77777777" w:rsidR="002F10CC" w:rsidRPr="00AC142E" w:rsidRDefault="00B41355">
      <w:pPr>
        <w:numPr>
          <w:ilvl w:val="0"/>
          <w:numId w:val="16"/>
        </w:numPr>
        <w:spacing w:before="60" w:after="60" w:line="276" w:lineRule="auto"/>
        <w:rPr>
          <w:rFonts w:asciiTheme="minorHAnsi" w:hAnsiTheme="minorHAnsi" w:cstheme="minorHAnsi"/>
        </w:rPr>
      </w:pPr>
      <w:r w:rsidRPr="00AC142E">
        <w:rPr>
          <w:rFonts w:asciiTheme="minorHAnsi" w:hAnsiTheme="minorHAnsi" w:cstheme="minorHAnsi"/>
        </w:rPr>
        <w:t>Jeżeli w toku odbiorów robót:</w:t>
      </w:r>
    </w:p>
    <w:p w14:paraId="7B1CF864" w14:textId="77777777" w:rsidR="002F10CC" w:rsidRPr="00AC142E" w:rsidRDefault="00B41355">
      <w:pPr>
        <w:spacing w:before="60" w:after="60" w:line="276" w:lineRule="auto"/>
        <w:ind w:left="730" w:firstLine="0"/>
        <w:rPr>
          <w:rFonts w:asciiTheme="minorHAnsi" w:hAnsiTheme="minorHAnsi" w:cstheme="minorHAnsi"/>
        </w:rPr>
      </w:pPr>
      <w:r w:rsidRPr="00AC142E">
        <w:rPr>
          <w:rFonts w:asciiTheme="minorHAnsi" w:hAnsiTheme="minorHAnsi" w:cstheme="minorHAnsi"/>
        </w:rPr>
        <w:t>1)</w:t>
      </w:r>
      <w:r w:rsidRPr="00AC142E">
        <w:rPr>
          <w:rFonts w:asciiTheme="minorHAnsi" w:hAnsiTheme="minorHAnsi" w:cstheme="minorHAnsi"/>
        </w:rPr>
        <w:tab/>
        <w:t xml:space="preserve"> zostaną stwierdzone</w:t>
      </w:r>
      <w:r w:rsidR="004F1655">
        <w:rPr>
          <w:rFonts w:asciiTheme="minorHAnsi" w:hAnsiTheme="minorHAnsi" w:cstheme="minorHAnsi"/>
        </w:rPr>
        <w:t xml:space="preserve"> drobne</w:t>
      </w:r>
      <w:r w:rsidRPr="00AC142E">
        <w:rPr>
          <w:rFonts w:asciiTheme="minorHAnsi" w:hAnsiTheme="minorHAnsi" w:cstheme="minorHAnsi"/>
        </w:rPr>
        <w:t xml:space="preserve"> uchybienia to Zamawiający </w:t>
      </w:r>
      <w:r w:rsidR="004F1655">
        <w:rPr>
          <w:rFonts w:asciiTheme="minorHAnsi" w:hAnsiTheme="minorHAnsi" w:cstheme="minorHAnsi"/>
        </w:rPr>
        <w:t>dokona odbioru</w:t>
      </w:r>
      <w:r w:rsidR="00806279" w:rsidRPr="00AC142E">
        <w:rPr>
          <w:rFonts w:asciiTheme="minorHAnsi" w:hAnsiTheme="minorHAnsi" w:cstheme="minorHAnsi"/>
        </w:rPr>
        <w:t xml:space="preserve"> </w:t>
      </w:r>
      <w:r w:rsidRPr="00AC142E">
        <w:rPr>
          <w:rFonts w:asciiTheme="minorHAnsi" w:hAnsiTheme="minorHAnsi" w:cstheme="minorHAnsi"/>
        </w:rPr>
        <w:t>roboty z</w:t>
      </w:r>
      <w:r w:rsidR="00806279">
        <w:rPr>
          <w:rFonts w:asciiTheme="minorHAnsi" w:hAnsiTheme="minorHAnsi" w:cstheme="minorHAnsi"/>
        </w:rPr>
        <w:t>e</w:t>
      </w:r>
      <w:r w:rsidRPr="00AC142E">
        <w:rPr>
          <w:rFonts w:asciiTheme="minorHAnsi" w:hAnsiTheme="minorHAnsi" w:cstheme="minorHAnsi"/>
        </w:rPr>
        <w:t xml:space="preserve"> wskazaniem w protokole</w:t>
      </w:r>
      <w:r w:rsidR="00795D11">
        <w:rPr>
          <w:rFonts w:asciiTheme="minorHAnsi" w:hAnsiTheme="minorHAnsi" w:cstheme="minorHAnsi"/>
        </w:rPr>
        <w:t xml:space="preserve"> odbioru uchybień</w:t>
      </w:r>
      <w:r w:rsidR="004F1655">
        <w:rPr>
          <w:rFonts w:asciiTheme="minorHAnsi" w:hAnsiTheme="minorHAnsi" w:cstheme="minorHAnsi"/>
        </w:rPr>
        <w:t xml:space="preserve"> </w:t>
      </w:r>
      <w:r w:rsidRPr="00AC142E">
        <w:rPr>
          <w:rFonts w:asciiTheme="minorHAnsi" w:hAnsiTheme="minorHAnsi" w:cstheme="minorHAnsi"/>
        </w:rPr>
        <w:t xml:space="preserve">  i wyznaczy termin technicznie możliwy na ich usunięcie,</w:t>
      </w:r>
    </w:p>
    <w:p w14:paraId="2172186E" w14:textId="77777777" w:rsidR="002F10CC" w:rsidRPr="00AC142E" w:rsidRDefault="00B41355">
      <w:pPr>
        <w:spacing w:before="60" w:after="60" w:line="276" w:lineRule="auto"/>
        <w:ind w:left="730" w:firstLine="0"/>
        <w:rPr>
          <w:rFonts w:asciiTheme="minorHAnsi" w:hAnsiTheme="minorHAnsi" w:cstheme="minorHAnsi"/>
        </w:rPr>
      </w:pPr>
      <w:r w:rsidRPr="00AC142E">
        <w:rPr>
          <w:rFonts w:asciiTheme="minorHAnsi" w:hAnsiTheme="minorHAnsi" w:cstheme="minorHAnsi"/>
        </w:rPr>
        <w:t>2)</w:t>
      </w:r>
      <w:r w:rsidRPr="00AC142E">
        <w:rPr>
          <w:rFonts w:asciiTheme="minorHAnsi" w:hAnsiTheme="minorHAnsi" w:cstheme="minorHAnsi"/>
        </w:rPr>
        <w:tab/>
        <w:t>zostaną stwierdzone wady istotne (tj. wady polegające na niezgodności z OPZ, w szczególności z dokumentacją projektową), to Zamawiający ma prawo odmówić odbioru robót do czasu usunięcia wad, jeżeli wady nadają się do usunięcia i wyznaczyć termin technicznie możliwy na ich usunięcie.</w:t>
      </w:r>
    </w:p>
    <w:p w14:paraId="311FF06E" w14:textId="77777777" w:rsidR="002F10CC" w:rsidRPr="00AC142E" w:rsidRDefault="00B41355">
      <w:pPr>
        <w:numPr>
          <w:ilvl w:val="0"/>
          <w:numId w:val="16"/>
        </w:numPr>
        <w:spacing w:before="60" w:after="60" w:line="276" w:lineRule="auto"/>
        <w:rPr>
          <w:rFonts w:asciiTheme="minorHAnsi" w:hAnsiTheme="minorHAnsi" w:cstheme="minorHAnsi"/>
        </w:rPr>
      </w:pPr>
      <w:r w:rsidRPr="00AC142E">
        <w:rPr>
          <w:rFonts w:asciiTheme="minorHAnsi" w:hAnsiTheme="minorHAnsi" w:cstheme="minorHAnsi"/>
        </w:rPr>
        <w:t>Roboty uważa się za odebrane przez Zamawiającego pod warunkiem złożenia przez niego w protokole odbioru robót oświadczenia o ich odbiorze bez zastrzeżeń co do wad istotnych, jak i potwierdzenia w protokole dopełnienia przez Wykonawcę wszystkich pozostałych wynikających z umowy obowiązków Do protokołu odbioru robót, dla potwierdzenia wykonania przez Wykonawcę obowiązków nałożonych umową, winny być załączone wymagane dokumenty i oświadczenia przekazane przy odbiorach.</w:t>
      </w:r>
    </w:p>
    <w:p w14:paraId="315775D7" w14:textId="77777777" w:rsidR="00AC142E" w:rsidRPr="00AC142E" w:rsidRDefault="00AC142E" w:rsidP="00AC142E">
      <w:pPr>
        <w:spacing w:before="60" w:after="60" w:line="276" w:lineRule="auto"/>
        <w:ind w:left="360" w:firstLine="0"/>
        <w:rPr>
          <w:rFonts w:asciiTheme="minorHAnsi" w:hAnsiTheme="minorHAnsi" w:cstheme="minorHAnsi"/>
        </w:rPr>
      </w:pPr>
    </w:p>
    <w:p w14:paraId="035096B2" w14:textId="77777777" w:rsidR="002F10CC" w:rsidRPr="00AC142E" w:rsidRDefault="00B41355">
      <w:pPr>
        <w:pStyle w:val="Nagwek1"/>
        <w:spacing w:before="60" w:after="60" w:line="276" w:lineRule="auto"/>
        <w:ind w:right="9"/>
        <w:rPr>
          <w:rFonts w:asciiTheme="minorHAnsi" w:hAnsiTheme="minorHAnsi" w:cstheme="minorHAnsi"/>
        </w:rPr>
      </w:pPr>
      <w:r w:rsidRPr="00AC142E">
        <w:rPr>
          <w:rFonts w:asciiTheme="minorHAnsi" w:hAnsiTheme="minorHAnsi" w:cstheme="minorHAnsi"/>
        </w:rPr>
        <w:t>§ 7 WYNAGRODZENIE I WARUNKI PŁATNOŚCI</w:t>
      </w:r>
    </w:p>
    <w:p w14:paraId="45B1D91F"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 xml:space="preserve">Za wykonanie przedmiotu umowy, określonego w §1 umowy, Strony ustalają wynagrodzenie ryczałtowe </w:t>
      </w:r>
      <w:r w:rsidRPr="00AC142E">
        <w:rPr>
          <w:rFonts w:asciiTheme="minorHAnsi" w:hAnsiTheme="minorHAnsi" w:cstheme="minorHAnsi"/>
          <w:b/>
        </w:rPr>
        <w:t>brutto w kwocie __________ zł; (słownie: _____________),</w:t>
      </w:r>
      <w:r w:rsidRPr="00AC142E">
        <w:rPr>
          <w:rFonts w:asciiTheme="minorHAnsi" w:hAnsiTheme="minorHAnsi" w:cstheme="minorHAnsi"/>
        </w:rPr>
        <w:t xml:space="preserve"> w tym netto w wysokości ______ zł + podatek VAT według stawki ___% w wysokości ________ zł, zgodnie ze złożoną ofertą przez Wykonawcę w postępowaniu o udzielenie zamówienia publicznego, stanowiącą załącznik nr 2.</w:t>
      </w:r>
    </w:p>
    <w:p w14:paraId="52E3456B"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 xml:space="preserve">Płatność wynagrodzenia Wykonawcy z tytułu wykonanego przedmiotu umowy będzie realizowana w następujący sposób: </w:t>
      </w:r>
    </w:p>
    <w:p w14:paraId="73EAEB77" w14:textId="6DBFD6FA" w:rsidR="009F60E7" w:rsidRPr="00AC142E" w:rsidRDefault="00C5282A" w:rsidP="00AC142E">
      <w:pPr>
        <w:pStyle w:val="Akapitzlist"/>
        <w:widowControl w:val="0"/>
        <w:numPr>
          <w:ilvl w:val="0"/>
          <w:numId w:val="28"/>
        </w:numPr>
        <w:tabs>
          <w:tab w:val="left" w:pos="-720"/>
          <w:tab w:val="left" w:pos="-15"/>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60" w:line="276" w:lineRule="auto"/>
        <w:ind w:left="426" w:firstLine="0"/>
        <w:jc w:val="left"/>
        <w:textAlignment w:val="baseline"/>
        <w:rPr>
          <w:rFonts w:asciiTheme="minorHAnsi" w:hAnsiTheme="minorHAnsi" w:cstheme="minorHAnsi"/>
        </w:rPr>
      </w:pPr>
      <w:r w:rsidRPr="00AC142E">
        <w:rPr>
          <w:rFonts w:asciiTheme="minorHAnsi" w:eastAsia="SimSun" w:hAnsiTheme="minorHAnsi" w:cstheme="minorHAnsi"/>
          <w:sz w:val="22"/>
          <w:szCs w:val="22"/>
          <w:lang w:eastAsia="en-US"/>
        </w:rPr>
        <w:t xml:space="preserve">Wynagrodzenie Wykonawcy, o którym mowa w § 7 ust. 1 niniejszej umowy rozliczone będzie na podstawie  faktur VAT wystawionych przez Wykonawcę za zakończone elementy robót określone w harmonogramie rzeczowo-finansowym </w:t>
      </w:r>
      <w:r w:rsidR="009F60E7" w:rsidRPr="00AC142E">
        <w:rPr>
          <w:rFonts w:asciiTheme="minorHAnsi" w:eastAsia="SimSun" w:hAnsiTheme="minorHAnsi" w:cstheme="minorHAnsi"/>
          <w:sz w:val="22"/>
          <w:szCs w:val="22"/>
          <w:lang w:eastAsia="en-US"/>
        </w:rPr>
        <w:t xml:space="preserve">(załącznik do umowy) </w:t>
      </w:r>
      <w:r w:rsidRPr="00AC142E">
        <w:rPr>
          <w:rFonts w:asciiTheme="minorHAnsi" w:eastAsia="SimSun" w:hAnsiTheme="minorHAnsi" w:cstheme="minorHAnsi"/>
          <w:sz w:val="22"/>
          <w:szCs w:val="22"/>
          <w:lang w:eastAsia="en-US"/>
        </w:rPr>
        <w:t>nie częściej niż 1 raz</w:t>
      </w:r>
      <w:ins w:id="12" w:author="Mariusz Badaczewski" w:date="2026-08-11T17:42:00Z" w16du:dateUtc="2026-08-11T15:42:00Z">
        <w:r w:rsidR="00280BD2">
          <w:rPr>
            <w:rFonts w:asciiTheme="minorHAnsi" w:eastAsia="SimSun" w:hAnsiTheme="minorHAnsi" w:cstheme="minorHAnsi"/>
            <w:sz w:val="22"/>
            <w:szCs w:val="22"/>
            <w:lang w:eastAsia="en-US"/>
          </w:rPr>
          <w:t xml:space="preserve"> na dwa miesiące</w:t>
        </w:r>
      </w:ins>
      <w:r w:rsidRPr="00AC142E">
        <w:rPr>
          <w:rFonts w:asciiTheme="minorHAnsi" w:eastAsia="SimSun" w:hAnsiTheme="minorHAnsi" w:cstheme="minorHAnsi"/>
          <w:sz w:val="22"/>
          <w:szCs w:val="22"/>
          <w:lang w:eastAsia="en-US"/>
        </w:rPr>
        <w:t xml:space="preserve"> </w:t>
      </w:r>
      <w:del w:id="13" w:author="Mariusz Badaczewski" w:date="2026-08-11T17:42:00Z" w16du:dateUtc="2026-08-11T15:42:00Z">
        <w:r w:rsidRPr="00AC142E" w:rsidDel="00280BD2">
          <w:rPr>
            <w:rFonts w:asciiTheme="minorHAnsi" w:eastAsia="SimSun" w:hAnsiTheme="minorHAnsi" w:cstheme="minorHAnsi"/>
            <w:sz w:val="22"/>
            <w:szCs w:val="22"/>
            <w:lang w:eastAsia="en-US"/>
          </w:rPr>
          <w:delText xml:space="preserve">w miesiącu </w:delText>
        </w:r>
      </w:del>
      <w:r w:rsidRPr="00AC142E">
        <w:rPr>
          <w:rFonts w:asciiTheme="minorHAnsi" w:eastAsia="SimSun" w:hAnsiTheme="minorHAnsi" w:cstheme="minorHAnsi"/>
          <w:sz w:val="22"/>
          <w:szCs w:val="22"/>
          <w:lang w:eastAsia="en-US"/>
        </w:rPr>
        <w:t xml:space="preserve">do wysokości </w:t>
      </w:r>
      <w:del w:id="14" w:author="Mariusz Badaczewski" w:date="2026-08-11T17:41:00Z" w16du:dateUtc="2026-08-11T15:41:00Z">
        <w:r w:rsidRPr="00AC142E" w:rsidDel="00280BD2">
          <w:rPr>
            <w:rFonts w:asciiTheme="minorHAnsi" w:eastAsia="SimSun" w:hAnsiTheme="minorHAnsi" w:cstheme="minorHAnsi"/>
            <w:sz w:val="22"/>
            <w:szCs w:val="22"/>
            <w:lang w:eastAsia="en-US"/>
          </w:rPr>
          <w:delText>90</w:delText>
        </w:r>
      </w:del>
      <w:ins w:id="15" w:author="Mariusz Badaczewski" w:date="2026-08-11T17:41:00Z" w16du:dateUtc="2026-08-11T15:41:00Z">
        <w:r w:rsidR="00280BD2">
          <w:rPr>
            <w:rFonts w:asciiTheme="minorHAnsi" w:eastAsia="SimSun" w:hAnsiTheme="minorHAnsi" w:cstheme="minorHAnsi"/>
            <w:sz w:val="22"/>
            <w:szCs w:val="22"/>
            <w:lang w:eastAsia="en-US"/>
          </w:rPr>
          <w:t>8</w:t>
        </w:r>
        <w:r w:rsidR="00280BD2" w:rsidRPr="00AC142E">
          <w:rPr>
            <w:rFonts w:asciiTheme="minorHAnsi" w:eastAsia="SimSun" w:hAnsiTheme="minorHAnsi" w:cstheme="minorHAnsi"/>
            <w:sz w:val="22"/>
            <w:szCs w:val="22"/>
            <w:lang w:eastAsia="en-US"/>
          </w:rPr>
          <w:t>0</w:t>
        </w:r>
      </w:ins>
      <w:r w:rsidRPr="00AC142E">
        <w:rPr>
          <w:rFonts w:asciiTheme="minorHAnsi" w:eastAsia="SimSun" w:hAnsiTheme="minorHAnsi" w:cstheme="minorHAnsi"/>
          <w:sz w:val="22"/>
          <w:szCs w:val="22"/>
          <w:lang w:eastAsia="en-US"/>
        </w:rPr>
        <w:t>% wartości umowy. Pozostała kwota zostanie rozliczona po podpisaniu protokołu końcowego przedmiotu umowy.</w:t>
      </w:r>
    </w:p>
    <w:p w14:paraId="16582D05" w14:textId="77777777" w:rsidR="009F60E7" w:rsidRPr="00AC142E" w:rsidRDefault="009F60E7" w:rsidP="00AC142E">
      <w:pPr>
        <w:pStyle w:val="Akapitzlist"/>
        <w:widowControl w:val="0"/>
        <w:numPr>
          <w:ilvl w:val="0"/>
          <w:numId w:val="28"/>
        </w:numPr>
        <w:tabs>
          <w:tab w:val="left" w:pos="-720"/>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0" w:line="276" w:lineRule="auto"/>
        <w:ind w:left="426" w:firstLine="0"/>
        <w:jc w:val="left"/>
        <w:textAlignment w:val="baseline"/>
        <w:rPr>
          <w:rFonts w:asciiTheme="minorHAnsi" w:eastAsia="Arial Unicode MS" w:hAnsiTheme="minorHAnsi" w:cstheme="minorHAnsi"/>
          <w:b/>
          <w:kern w:val="2"/>
          <w:sz w:val="22"/>
          <w:szCs w:val="22"/>
          <w:lang w:eastAsia="ar-SA" w:bidi="hi-IN"/>
        </w:rPr>
      </w:pPr>
      <w:r w:rsidRPr="00AC142E">
        <w:rPr>
          <w:rFonts w:asciiTheme="minorHAnsi" w:hAnsiTheme="minorHAnsi" w:cstheme="minorHAnsi"/>
        </w:rPr>
        <w:t>Rozliczenie 100% wynagrodzenie wskazanego w ust. 1 po podpisaniu protokołu końcowego.</w:t>
      </w:r>
    </w:p>
    <w:p w14:paraId="4FC3C4CC" w14:textId="77777777" w:rsidR="00C5282A" w:rsidRPr="00AC142E" w:rsidRDefault="00C5282A" w:rsidP="00AC142E">
      <w:pPr>
        <w:pStyle w:val="Akapitzlist"/>
        <w:widowControl w:val="0"/>
        <w:numPr>
          <w:ilvl w:val="0"/>
          <w:numId w:val="28"/>
        </w:numPr>
        <w:tabs>
          <w:tab w:val="left" w:pos="-720"/>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60" w:after="0" w:line="276" w:lineRule="auto"/>
        <w:ind w:left="426" w:firstLine="0"/>
        <w:jc w:val="left"/>
        <w:textAlignment w:val="baseline"/>
        <w:rPr>
          <w:rFonts w:asciiTheme="minorHAnsi" w:eastAsia="Arial Unicode MS" w:hAnsiTheme="minorHAnsi" w:cstheme="minorHAnsi"/>
          <w:b/>
          <w:kern w:val="2"/>
          <w:sz w:val="22"/>
          <w:szCs w:val="22"/>
          <w:lang w:eastAsia="ar-SA" w:bidi="hi-IN"/>
        </w:rPr>
      </w:pPr>
      <w:r w:rsidRPr="00AC142E">
        <w:rPr>
          <w:rFonts w:asciiTheme="minorHAnsi" w:eastAsia="SimSun" w:hAnsiTheme="minorHAnsi" w:cstheme="minorHAnsi"/>
          <w:sz w:val="22"/>
          <w:szCs w:val="22"/>
          <w:lang w:eastAsia="en-US"/>
        </w:rPr>
        <w:t xml:space="preserve">Należności z tytułu faktur będą płatne przez Zamawiającego przelewem na konto Wykonawcy. </w:t>
      </w:r>
    </w:p>
    <w:p w14:paraId="2461B7DA" w14:textId="77777777" w:rsidR="00C5282A" w:rsidRPr="00AC142E" w:rsidRDefault="00C5282A" w:rsidP="00AC142E">
      <w:pPr>
        <w:widowControl w:val="0"/>
        <w:numPr>
          <w:ilvl w:val="0"/>
          <w:numId w:val="28"/>
        </w:numPr>
        <w:tabs>
          <w:tab w:val="left" w:pos="-720"/>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76" w:lineRule="auto"/>
        <w:ind w:left="426" w:firstLine="0"/>
        <w:jc w:val="left"/>
        <w:textAlignment w:val="baseline"/>
        <w:rPr>
          <w:rFonts w:asciiTheme="minorHAnsi" w:eastAsia="Arial Unicode MS" w:hAnsiTheme="minorHAnsi" w:cstheme="minorHAnsi"/>
          <w:b/>
          <w:kern w:val="2"/>
          <w:sz w:val="22"/>
          <w:szCs w:val="22"/>
          <w:lang w:eastAsia="ar-SA" w:bidi="hi-IN"/>
        </w:rPr>
      </w:pPr>
      <w:r w:rsidRPr="00AC142E">
        <w:rPr>
          <w:rFonts w:asciiTheme="minorHAnsi" w:eastAsia="SimSun" w:hAnsiTheme="minorHAnsi" w:cstheme="minorHAnsi"/>
          <w:sz w:val="22"/>
          <w:szCs w:val="22"/>
          <w:lang w:eastAsia="en-US"/>
        </w:rPr>
        <w:t>Zamawiający ma obowiązek zapłaty faktury w terminie do 30 dni licząc od daty jej otrzymania. Datą zapłaty jest dzień obciążenia rachunku Zamawiającego.</w:t>
      </w:r>
    </w:p>
    <w:p w14:paraId="53D6F5B1" w14:textId="77777777" w:rsidR="00C5282A" w:rsidRPr="00AC142E" w:rsidRDefault="00C5282A" w:rsidP="00C5282A">
      <w:pPr>
        <w:spacing w:before="60" w:after="60" w:line="276" w:lineRule="auto"/>
        <w:ind w:hanging="370"/>
        <w:rPr>
          <w:rFonts w:asciiTheme="minorHAnsi" w:hAnsiTheme="minorHAnsi" w:cstheme="minorHAnsi"/>
        </w:rPr>
      </w:pPr>
    </w:p>
    <w:p w14:paraId="789C7CC9"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 xml:space="preserve">W wynagrodzeniu, określonym w ust. 1, mieszczą się wszelkie koszty wykonania przedmiotu umowy, w tym między innymi: usług geodezyjnych, ubezpieczenia budowy, zakupu i dostawy, wbudowania wyrobów </w:t>
      </w:r>
      <w:r w:rsidRPr="00AC142E">
        <w:rPr>
          <w:rFonts w:asciiTheme="minorHAnsi" w:hAnsiTheme="minorHAnsi" w:cstheme="minorHAnsi"/>
        </w:rPr>
        <w:lastRenderedPageBreak/>
        <w:t xml:space="preserve">budowlanych, wykonania robót budowlanych, zorganizowania i utrzymania terenu oraz zaplecza budowy, robót porządkowych, wykonania dokumentacji powykonawczej, wykonania wszelkich badań, sprawdzeń, przeglądów technicznych zrealizowanych robót budowlanych budowy, koszty udzielonej gwarancji, itp. </w:t>
      </w:r>
    </w:p>
    <w:p w14:paraId="266C2408"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 xml:space="preserve">Łączna wartość wystawionych faktur nie może przekroczyć wartości wynagrodzenia umownego określonego w ust. 1. </w:t>
      </w:r>
    </w:p>
    <w:p w14:paraId="1DAF07DF" w14:textId="77777777" w:rsidR="002F10CC" w:rsidRPr="00AC142E" w:rsidRDefault="00B41355">
      <w:pPr>
        <w:numPr>
          <w:ilvl w:val="0"/>
          <w:numId w:val="17"/>
        </w:numPr>
        <w:spacing w:before="60" w:after="60" w:line="276" w:lineRule="auto"/>
        <w:rPr>
          <w:rFonts w:asciiTheme="minorHAnsi" w:hAnsiTheme="minorHAnsi" w:cstheme="minorHAnsi"/>
        </w:rPr>
      </w:pPr>
      <w:bookmarkStart w:id="16" w:name="_heading=h.97uyylmxke7h" w:colFirst="0" w:colLast="0"/>
      <w:bookmarkEnd w:id="16"/>
      <w:r w:rsidRPr="00AC142E">
        <w:rPr>
          <w:rFonts w:asciiTheme="minorHAnsi" w:hAnsiTheme="minorHAnsi" w:cstheme="minorHAnsi"/>
        </w:rPr>
        <w:t>Wykonawca złoży faktury po protokolarnych odbiorach częściowych robót budowlanych sporządzonych zgodnie § 6 umowy. Natomiast ostateczne rozliczenie umowy nastąpi na podstawie faktury końcowej wystawionej przez Wykonawcę po zakończeniu robót budowlanych, potwierdzonych protokólarnie przez przedstawicieli obu Stron, określonych w § 9 niniejszej umowy.</w:t>
      </w:r>
    </w:p>
    <w:p w14:paraId="5ECDBBFE"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W przypadku wykonania robót budowlanych osobiście przez Wykonawcę obowiązkiem Wykonawcy jest złożenie oświadczenia, że przy wykonywaniu zamówienia nie korzystał z udziału Podwykonawców.</w:t>
      </w:r>
    </w:p>
    <w:p w14:paraId="15B1F224"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W przypadku nieprzedstawienia przez Wykonawcę dowodów zapłaty, o których mowa w ust. 10 Zamawiający wstrzymuje wypłatę należnego wynagrodzenia w części równej sumie kwot wynikających z nieprzedstawionych dowodów zapłaty. Wstrzymana zapłata, bez odsetek zostanie dokonana w terminach, o których mowa w § 7 ust. 15 liczonych od daty złożenia przez Wykonawcę wymaganych dowodów zapłaty.</w:t>
      </w:r>
    </w:p>
    <w:p w14:paraId="66A31403"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W przypadku uchylania się przez Wykonawcę od obowiązku zapłaty Podwykonawcom/dalszym Podwykonawcom i braku zgłoszenia pisemnych uwag dotyczących zasadności bezpośredniej zapłaty wynagrodzenia Podwykonawcy lub dalszemu Podwykonawcy, lub jeżeli Podwykonawca/dalszy Podwykonawca wykaże zasadność bezpośredniej zapłaty, Zamawiający dokona bezpośredniej zapłaty Podwykonawcy lub dalszemu Podwykonawcy.</w:t>
      </w:r>
    </w:p>
    <w:p w14:paraId="19439521"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W przypadku dokonania bezpośredniej zapłaty Podwykonawcy/ dalszemu Podwykonawcy Zamawiający potrąci kwotę wypłaconego wynagrodzenia z wynagrodzenia Wykonawcy.</w:t>
      </w:r>
    </w:p>
    <w:p w14:paraId="50BCC4E4"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 xml:space="preserve">Zapłata wynagrodzenia należnego Wykonawcy będzie następowała przelewem na rachunek bankowy Wykonawcy w terminie </w:t>
      </w:r>
      <w:r w:rsidR="004F1655">
        <w:rPr>
          <w:rFonts w:asciiTheme="minorHAnsi" w:hAnsiTheme="minorHAnsi" w:cstheme="minorHAnsi"/>
        </w:rPr>
        <w:t>30</w:t>
      </w:r>
      <w:r w:rsidRPr="00AC142E">
        <w:rPr>
          <w:rFonts w:asciiTheme="minorHAnsi" w:hAnsiTheme="minorHAnsi" w:cstheme="minorHAnsi"/>
        </w:rPr>
        <w:t xml:space="preserve"> dni od daty każdorazowego doręczenia faktur na adres </w:t>
      </w:r>
      <w:r w:rsidR="00795D11">
        <w:rPr>
          <w:rFonts w:asciiTheme="minorHAnsi" w:hAnsiTheme="minorHAnsi" w:cstheme="minorHAnsi"/>
        </w:rPr>
        <w:t>Zamawiającego</w:t>
      </w:r>
      <w:r w:rsidRPr="00AC142E">
        <w:rPr>
          <w:rFonts w:asciiTheme="minorHAnsi" w:hAnsiTheme="minorHAnsi" w:cstheme="minorHAnsi"/>
        </w:rPr>
        <w:t xml:space="preserve">, wystawionych zgodnie z obowiązującymi przepisami prawa oraz postanowieniami niniejszej umowy. </w:t>
      </w:r>
    </w:p>
    <w:p w14:paraId="74DA379E"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 xml:space="preserve">Wypłata z tytułu realizacji przedmiotu umowy będzie płatna przelewem na rachunek bankowy Wykonawcy nr ____________________. </w:t>
      </w:r>
      <w:r w:rsidR="00AC142E">
        <w:rPr>
          <w:rFonts w:asciiTheme="minorHAnsi" w:hAnsiTheme="minorHAnsi" w:cstheme="minorHAnsi"/>
        </w:rPr>
        <w:t>O</w:t>
      </w:r>
      <w:r w:rsidRPr="00AC142E">
        <w:rPr>
          <w:rFonts w:asciiTheme="minorHAnsi" w:hAnsiTheme="minorHAnsi" w:cstheme="minorHAnsi"/>
        </w:rPr>
        <w:t xml:space="preserve"> zmianie numeru konta Wykonawca zawiadomi Zamawiającego w formie pisemnej. Zmiana numeru konta nie stanowi zmiany umowy. Nowy rachunek musi spełniać wymogi ust. 20.</w:t>
      </w:r>
    </w:p>
    <w:p w14:paraId="72948B9A"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Zamawiający będzie zobowiązany do zapłaty faktury Wykonawcy jedynie w przypadku wystawienia faktury zgodnie z obowiązującymi przepisami prawa i zgodnie z postanowieniami niniejszej umowy, określającymi warunki jej wystawienia.</w:t>
      </w:r>
    </w:p>
    <w:p w14:paraId="47BC7FAB"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Zamawiający oświadcza, że będzie dokonywać płatności za wykonany przedmiot umowy z zastosowaniem mechanizmu podzielonej płatności.</w:t>
      </w:r>
    </w:p>
    <w:p w14:paraId="257A8C2E"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Wykonawca oświadcza, że wskazany w umowie rachunek bankowy jest rachunkiem rozliczeniowym służącym wyłącznie dla celów rozliczeń z tytułu prowadzonej przez niego działalności gospodarczej.</w:t>
      </w:r>
    </w:p>
    <w:p w14:paraId="69607801"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Strony umowy ustalają, iż faktury będą wystawione na:</w:t>
      </w:r>
    </w:p>
    <w:p w14:paraId="34E8C084" w14:textId="77777777" w:rsidR="002F10CC" w:rsidRPr="00AC142E" w:rsidRDefault="00B41355">
      <w:pPr>
        <w:spacing w:before="60" w:after="60" w:line="276" w:lineRule="auto"/>
        <w:ind w:hanging="10"/>
        <w:rPr>
          <w:rFonts w:asciiTheme="minorHAnsi" w:hAnsiTheme="minorHAnsi" w:cstheme="minorHAnsi"/>
        </w:rPr>
      </w:pPr>
      <w:r w:rsidRPr="00AC142E">
        <w:rPr>
          <w:rFonts w:asciiTheme="minorHAnsi" w:hAnsiTheme="minorHAnsi" w:cstheme="minorHAnsi"/>
        </w:rPr>
        <w:t>Nabywca: _________________</w:t>
      </w:r>
    </w:p>
    <w:p w14:paraId="602E4EFC" w14:textId="77777777" w:rsidR="002F10CC" w:rsidRPr="00AC142E" w:rsidRDefault="00B41355">
      <w:pPr>
        <w:spacing w:before="60" w:after="60" w:line="276" w:lineRule="auto"/>
        <w:ind w:hanging="10"/>
        <w:rPr>
          <w:rFonts w:asciiTheme="minorHAnsi" w:hAnsiTheme="minorHAnsi" w:cstheme="minorHAnsi"/>
        </w:rPr>
      </w:pPr>
      <w:r w:rsidRPr="00AC142E">
        <w:rPr>
          <w:rFonts w:asciiTheme="minorHAnsi" w:hAnsiTheme="minorHAnsi" w:cstheme="minorHAnsi"/>
        </w:rPr>
        <w:t>Faktury należy przesłać na adres: __________________</w:t>
      </w:r>
    </w:p>
    <w:p w14:paraId="6B98FAE0" w14:textId="77777777" w:rsidR="005A4DC8" w:rsidRDefault="00795D11">
      <w:pPr>
        <w:numPr>
          <w:ilvl w:val="0"/>
          <w:numId w:val="17"/>
        </w:numPr>
        <w:spacing w:before="60" w:after="60" w:line="276" w:lineRule="auto"/>
        <w:rPr>
          <w:ins w:id="17" w:author="ddd" w:date="2026-08-11T11:45:00Z"/>
          <w:rFonts w:asciiTheme="minorHAnsi" w:hAnsiTheme="minorHAnsi" w:cstheme="minorHAnsi"/>
        </w:rPr>
      </w:pPr>
      <w:r w:rsidRPr="00795D11">
        <w:rPr>
          <w:rFonts w:asciiTheme="minorHAnsi" w:hAnsiTheme="minorHAnsi" w:cstheme="minorHAnsi"/>
        </w:rPr>
        <w:t>W przypadku doręczenia faktury niezgodnie z postanowieniami niniejszej umowy za datę skutecznego doręczenia faktury Strony będą uznawać datę jej wpływu do siedziby Zamawiającego.</w:t>
      </w:r>
    </w:p>
    <w:p w14:paraId="66DD61B4" w14:textId="77777777" w:rsidR="002F10CC" w:rsidRPr="00AC142E" w:rsidRDefault="00B41355">
      <w:pPr>
        <w:numPr>
          <w:ilvl w:val="0"/>
          <w:numId w:val="17"/>
        </w:numPr>
        <w:spacing w:before="60" w:after="60" w:line="276" w:lineRule="auto"/>
        <w:rPr>
          <w:rFonts w:asciiTheme="minorHAnsi" w:hAnsiTheme="minorHAnsi" w:cstheme="minorHAnsi"/>
        </w:rPr>
      </w:pPr>
      <w:r w:rsidRPr="00AC142E">
        <w:rPr>
          <w:rFonts w:asciiTheme="minorHAnsi" w:hAnsiTheme="minorHAnsi" w:cstheme="minorHAnsi"/>
        </w:rPr>
        <w:t>Wszelkie ewentualne roboty dodatkowe będące wynikiem zmian wprowadzonych przez Zamawiającego będą rozliczane w cenach jednostkowych uprzednio uzgodnionych przez Strony. Zakres robót dodatkowych, terminy realizacji oraz wynagrodzenie z tego tytułu zostaną wprowadzone do umowy w formie aneksu podpisanego przez Strony.</w:t>
      </w:r>
    </w:p>
    <w:p w14:paraId="55FA19D2" w14:textId="77777777" w:rsidR="002F10CC" w:rsidRPr="00AC142E" w:rsidRDefault="00B41355" w:rsidP="00AC142E">
      <w:pPr>
        <w:pStyle w:val="Nagwek1"/>
        <w:spacing w:before="60" w:after="60" w:line="276" w:lineRule="auto"/>
        <w:rPr>
          <w:rFonts w:asciiTheme="minorHAnsi" w:hAnsiTheme="minorHAnsi" w:cstheme="minorHAnsi"/>
        </w:rPr>
      </w:pPr>
      <w:r w:rsidRPr="00AC142E">
        <w:rPr>
          <w:rFonts w:asciiTheme="minorHAnsi" w:hAnsiTheme="minorHAnsi" w:cstheme="minorHAnsi"/>
        </w:rPr>
        <w:lastRenderedPageBreak/>
        <w:t xml:space="preserve">§ 9 </w:t>
      </w:r>
      <w:r w:rsidR="00AC142E" w:rsidRPr="00AC142E">
        <w:rPr>
          <w:rFonts w:asciiTheme="minorHAnsi" w:hAnsiTheme="minorHAnsi" w:cstheme="minorHAnsi"/>
        </w:rPr>
        <w:t xml:space="preserve"> POROZUMIEWANIE SIĘ STRON</w:t>
      </w:r>
    </w:p>
    <w:p w14:paraId="76BD688C" w14:textId="77777777" w:rsidR="001F6A0F" w:rsidRPr="00AC142E" w:rsidRDefault="001F6A0F">
      <w:pPr>
        <w:numPr>
          <w:ilvl w:val="0"/>
          <w:numId w:val="8"/>
        </w:numPr>
        <w:spacing w:before="60" w:after="60" w:line="276" w:lineRule="auto"/>
        <w:rPr>
          <w:rFonts w:asciiTheme="minorHAnsi" w:hAnsiTheme="minorHAnsi" w:cstheme="minorHAnsi"/>
        </w:rPr>
      </w:pPr>
      <w:r w:rsidRPr="00AC142E">
        <w:rPr>
          <w:rFonts w:asciiTheme="minorHAnsi" w:hAnsiTheme="minorHAnsi" w:cstheme="minorHAnsi"/>
        </w:rPr>
        <w:t>Przedstawicielem przewidzianym niniejszą umową z ramienia Zamawiającego do koordynowania nadzorowania i rozliczania robót będzie Inwestor Zastępczy – Wojewódzkie Przedsiębiorstwo Usług Inwestycyjnych Sp. z o.o. w Ciechanowie.</w:t>
      </w:r>
    </w:p>
    <w:p w14:paraId="5B60CC34" w14:textId="77777777" w:rsidR="002F10CC" w:rsidRPr="00AC142E" w:rsidRDefault="00B41355">
      <w:pPr>
        <w:numPr>
          <w:ilvl w:val="0"/>
          <w:numId w:val="8"/>
        </w:numPr>
        <w:spacing w:before="60" w:after="60" w:line="276" w:lineRule="auto"/>
        <w:rPr>
          <w:rFonts w:asciiTheme="minorHAnsi" w:hAnsiTheme="minorHAnsi" w:cstheme="minorHAnsi"/>
        </w:rPr>
      </w:pPr>
      <w:r w:rsidRPr="00AC142E">
        <w:rPr>
          <w:rFonts w:asciiTheme="minorHAnsi" w:hAnsiTheme="minorHAnsi" w:cstheme="minorHAnsi"/>
        </w:rPr>
        <w:t>Ze strony Zamawiającego</w:t>
      </w:r>
      <w:r w:rsidR="00D647FF" w:rsidRPr="00AC142E">
        <w:rPr>
          <w:rFonts w:asciiTheme="minorHAnsi" w:hAnsiTheme="minorHAnsi" w:cstheme="minorHAnsi"/>
        </w:rPr>
        <w:t xml:space="preserve"> i Inwestora Zastępczego</w:t>
      </w:r>
      <w:r w:rsidRPr="00AC142E">
        <w:rPr>
          <w:rFonts w:asciiTheme="minorHAnsi" w:hAnsiTheme="minorHAnsi" w:cstheme="minorHAnsi"/>
        </w:rPr>
        <w:t xml:space="preserve"> osobami wyznaczonymi do kontaktu z Wykonawcami jest </w:t>
      </w:r>
      <w:r w:rsidRPr="00AC142E">
        <w:rPr>
          <w:rFonts w:asciiTheme="minorHAnsi" w:hAnsiTheme="minorHAnsi" w:cstheme="minorHAnsi"/>
          <w:b/>
        </w:rPr>
        <w:t>____________,</w:t>
      </w:r>
      <w:r w:rsidRPr="00AC142E">
        <w:rPr>
          <w:rFonts w:asciiTheme="minorHAnsi" w:hAnsiTheme="minorHAnsi" w:cstheme="minorHAnsi"/>
        </w:rPr>
        <w:t xml:space="preserve"> e-mail: </w:t>
      </w:r>
      <w:r w:rsidRPr="00AC142E">
        <w:rPr>
          <w:rFonts w:asciiTheme="minorHAnsi" w:hAnsiTheme="minorHAnsi" w:cstheme="minorHAnsi"/>
          <w:color w:val="0000FF"/>
          <w:u w:val="single"/>
        </w:rPr>
        <w:t>______________</w:t>
      </w:r>
      <w:r w:rsidRPr="00AC142E">
        <w:rPr>
          <w:rFonts w:asciiTheme="minorHAnsi" w:hAnsiTheme="minorHAnsi" w:cstheme="minorHAnsi"/>
        </w:rPr>
        <w:t xml:space="preserve">, lub w przypadku nieobecności inna osoba upoważniona przez Zamawiającego. </w:t>
      </w:r>
    </w:p>
    <w:p w14:paraId="2B86BEC8" w14:textId="77777777" w:rsidR="002F10CC" w:rsidRPr="00AC142E" w:rsidRDefault="00B41355">
      <w:pPr>
        <w:numPr>
          <w:ilvl w:val="0"/>
          <w:numId w:val="8"/>
        </w:numPr>
        <w:spacing w:before="60" w:after="60" w:line="276" w:lineRule="auto"/>
        <w:rPr>
          <w:rFonts w:asciiTheme="minorHAnsi" w:hAnsiTheme="minorHAnsi" w:cstheme="minorHAnsi"/>
        </w:rPr>
      </w:pPr>
      <w:r w:rsidRPr="00AC142E">
        <w:rPr>
          <w:rFonts w:asciiTheme="minorHAnsi" w:hAnsiTheme="minorHAnsi" w:cstheme="minorHAnsi"/>
        </w:rPr>
        <w:t xml:space="preserve">Osobą odpowiedzialną za realizację niniejszej umowy ze strony Wykonawcy jest: </w:t>
      </w:r>
      <w:r w:rsidRPr="00AC142E">
        <w:rPr>
          <w:rFonts w:asciiTheme="minorHAnsi" w:hAnsiTheme="minorHAnsi" w:cstheme="minorHAnsi"/>
          <w:b/>
        </w:rPr>
        <w:t>imię i nazwisko</w:t>
      </w:r>
      <w:r w:rsidRPr="00AC142E">
        <w:rPr>
          <w:rFonts w:asciiTheme="minorHAnsi" w:hAnsiTheme="minorHAnsi" w:cstheme="minorHAnsi"/>
        </w:rPr>
        <w:t xml:space="preserve">, tel. ……………, e-mail: </w:t>
      </w:r>
      <w:r w:rsidRPr="00AC142E">
        <w:rPr>
          <w:rFonts w:asciiTheme="minorHAnsi" w:hAnsiTheme="minorHAnsi" w:cstheme="minorHAnsi"/>
          <w:color w:val="0000FF"/>
          <w:u w:val="single"/>
        </w:rPr>
        <w:t>………</w:t>
      </w:r>
      <w:r w:rsidRPr="00AC142E">
        <w:rPr>
          <w:rFonts w:asciiTheme="minorHAnsi" w:hAnsiTheme="minorHAnsi" w:cstheme="minorHAnsi"/>
        </w:rPr>
        <w:t xml:space="preserve"> lub w przypadku nieobecności inna osoba upoważniona przez Wykonawcę. </w:t>
      </w:r>
    </w:p>
    <w:p w14:paraId="6B51DAF7" w14:textId="77777777" w:rsidR="002F10CC" w:rsidRPr="00AC142E" w:rsidRDefault="00B41355">
      <w:pPr>
        <w:numPr>
          <w:ilvl w:val="0"/>
          <w:numId w:val="8"/>
        </w:numPr>
        <w:spacing w:before="60" w:after="60" w:line="276" w:lineRule="auto"/>
        <w:rPr>
          <w:rFonts w:asciiTheme="minorHAnsi" w:hAnsiTheme="minorHAnsi" w:cstheme="minorHAnsi"/>
        </w:rPr>
      </w:pPr>
      <w:r w:rsidRPr="00AC142E">
        <w:rPr>
          <w:rFonts w:asciiTheme="minorHAnsi" w:hAnsiTheme="minorHAnsi" w:cstheme="minorHAnsi"/>
        </w:rPr>
        <w:t>Zmiana przedstawicieli Stron nie wymaga sporządzania aneksu do umowy i nie jest stanowi jej zmiany.</w:t>
      </w:r>
      <w:r w:rsidRPr="00AC142E">
        <w:rPr>
          <w:rFonts w:asciiTheme="minorHAnsi" w:hAnsiTheme="minorHAnsi" w:cstheme="minorHAnsi"/>
          <w:sz w:val="22"/>
          <w:szCs w:val="22"/>
        </w:rPr>
        <w:t xml:space="preserve"> </w:t>
      </w:r>
      <w:r w:rsidRPr="00AC142E">
        <w:rPr>
          <w:rFonts w:asciiTheme="minorHAnsi" w:hAnsiTheme="minorHAnsi" w:cstheme="minorHAnsi"/>
        </w:rPr>
        <w:t xml:space="preserve">W przypadku niepowiadomienia drugiej Strony o zmianie przedstawiciela wszelkie ustalenia poczynione z poprzednim przedstawicielem drugiej Strony lub czynności wykonane przez przedstawiciela drugiej Strony pozostają w mocy. </w:t>
      </w:r>
    </w:p>
    <w:p w14:paraId="3E4A2D8B" w14:textId="77777777" w:rsidR="002F10CC" w:rsidRPr="00AC142E" w:rsidRDefault="00B41355">
      <w:pPr>
        <w:numPr>
          <w:ilvl w:val="0"/>
          <w:numId w:val="8"/>
        </w:numPr>
        <w:spacing w:before="60" w:after="60" w:line="276" w:lineRule="auto"/>
        <w:rPr>
          <w:rFonts w:asciiTheme="minorHAnsi" w:hAnsiTheme="minorHAnsi" w:cstheme="minorHAnsi"/>
        </w:rPr>
      </w:pPr>
      <w:r w:rsidRPr="00AC142E">
        <w:rPr>
          <w:rFonts w:asciiTheme="minorHAnsi" w:hAnsiTheme="minorHAnsi" w:cstheme="minorHAnsi"/>
        </w:rPr>
        <w:t xml:space="preserve">Wskazane w komparycji oraz w niniejszym paragrafie informacje są traktowane jako obowiązujące dane kontaktowe do bieżącej korespondencji. Strony zobowiązane są do wzajemnego informowania się pisemnie o zmianie formy prowadzonej działalności oraz zmianie adresu siedziby firmy w okresie obowiązywania umowy, gwarancji oraz niezakończonych rozliczeń wynikających z umowy. </w:t>
      </w:r>
    </w:p>
    <w:p w14:paraId="3EC1F20E" w14:textId="77777777" w:rsidR="001F6A0F" w:rsidRPr="00AC142E" w:rsidRDefault="001F6A0F" w:rsidP="00AC142E">
      <w:pPr>
        <w:spacing w:before="60" w:after="60" w:line="276" w:lineRule="auto"/>
        <w:ind w:left="360" w:firstLine="0"/>
        <w:rPr>
          <w:rFonts w:asciiTheme="minorHAnsi" w:hAnsiTheme="minorHAnsi" w:cstheme="minorHAnsi"/>
        </w:rPr>
      </w:pPr>
    </w:p>
    <w:p w14:paraId="316FE4A5" w14:textId="77777777" w:rsidR="002F10CC" w:rsidRPr="00AC142E" w:rsidRDefault="00B41355">
      <w:pPr>
        <w:pStyle w:val="Nagwek1"/>
        <w:spacing w:before="60" w:after="60" w:line="276" w:lineRule="auto"/>
        <w:rPr>
          <w:rFonts w:asciiTheme="minorHAnsi" w:hAnsiTheme="minorHAnsi" w:cstheme="minorHAnsi"/>
        </w:rPr>
      </w:pPr>
      <w:r w:rsidRPr="00AC142E">
        <w:rPr>
          <w:rFonts w:asciiTheme="minorHAnsi" w:hAnsiTheme="minorHAnsi" w:cstheme="minorHAnsi"/>
        </w:rPr>
        <w:t xml:space="preserve">§ 10 ODPOWIEDZIALNOŚĆ ZA NIEWYKONANIE LUB NIENALEŻYTE WYKONANIE UMOWY </w:t>
      </w:r>
    </w:p>
    <w:p w14:paraId="2CA35473" w14:textId="77777777" w:rsidR="002F10CC" w:rsidRPr="00AC142E" w:rsidRDefault="00B41355">
      <w:pPr>
        <w:numPr>
          <w:ilvl w:val="0"/>
          <w:numId w:val="19"/>
        </w:numPr>
        <w:pBdr>
          <w:top w:val="nil"/>
          <w:left w:val="nil"/>
          <w:bottom w:val="nil"/>
          <w:right w:val="nil"/>
          <w:between w:val="nil"/>
        </w:pBdr>
        <w:spacing w:before="60" w:after="60" w:line="276" w:lineRule="auto"/>
        <w:rPr>
          <w:rFonts w:asciiTheme="minorHAnsi" w:hAnsiTheme="minorHAnsi" w:cstheme="minorHAnsi"/>
        </w:rPr>
      </w:pPr>
      <w:r w:rsidRPr="00AC142E">
        <w:rPr>
          <w:rFonts w:asciiTheme="minorHAnsi" w:hAnsiTheme="minorHAnsi" w:cstheme="minorHAnsi"/>
        </w:rPr>
        <w:t>Strony ustalają odpowiedzialność za niewykonanie lub wykonanie robót w formie kar umownych. Łączna wysokość kar umownych nie może przekroczyć 20% wynagrodzenia brutto określonego w § 7 ust. 1 umowy.</w:t>
      </w:r>
    </w:p>
    <w:p w14:paraId="10EB96B3" w14:textId="77777777" w:rsidR="002F10CC" w:rsidRPr="00AC142E" w:rsidRDefault="00B41355">
      <w:pPr>
        <w:numPr>
          <w:ilvl w:val="0"/>
          <w:numId w:val="19"/>
        </w:numPr>
        <w:spacing w:before="60" w:after="60" w:line="276" w:lineRule="auto"/>
        <w:rPr>
          <w:rFonts w:asciiTheme="minorHAnsi" w:hAnsiTheme="minorHAnsi" w:cstheme="minorHAnsi"/>
        </w:rPr>
      </w:pPr>
      <w:r w:rsidRPr="00AC142E">
        <w:rPr>
          <w:rFonts w:asciiTheme="minorHAnsi" w:hAnsiTheme="minorHAnsi" w:cstheme="minorHAnsi"/>
        </w:rPr>
        <w:t>Wykonawca zapłaci Zamawiającemu kary umowne:</w:t>
      </w:r>
    </w:p>
    <w:p w14:paraId="3900F91D" w14:textId="77777777" w:rsidR="002F10CC" w:rsidRPr="00AC142E" w:rsidRDefault="00B41355">
      <w:pPr>
        <w:numPr>
          <w:ilvl w:val="1"/>
          <w:numId w:val="18"/>
        </w:numPr>
        <w:spacing w:before="60" w:after="60" w:line="276" w:lineRule="auto"/>
        <w:rPr>
          <w:rFonts w:asciiTheme="minorHAnsi" w:hAnsiTheme="minorHAnsi" w:cstheme="minorHAnsi"/>
        </w:rPr>
      </w:pPr>
      <w:r w:rsidRPr="00AC142E">
        <w:rPr>
          <w:rFonts w:asciiTheme="minorHAnsi" w:hAnsiTheme="minorHAnsi" w:cstheme="minorHAnsi"/>
        </w:rPr>
        <w:t>za zwłokę w wykonaniu Przedmiotu Umowy lub robót budowlanych, w wysokości 0,05 % wynagrodzenia umownego brutto wskazanego w § 7 ust. 1 umowy za każdy rozpoczęty dzień zwłoki, liczony od dnia umownego wymienionego w § 3 niniejszej umowy, do dnia zgłoszenia Przedmiotu umowy lub robót budowlanych do odbioru, po którym nastąpił ich odbiór, albo do dnia odstąpienia od umowy przez Zamawiającego,</w:t>
      </w:r>
    </w:p>
    <w:p w14:paraId="7561AE31" w14:textId="77777777" w:rsidR="002F10CC" w:rsidRPr="00AC142E" w:rsidRDefault="00B41355">
      <w:pPr>
        <w:numPr>
          <w:ilvl w:val="1"/>
          <w:numId w:val="18"/>
        </w:numPr>
        <w:spacing w:before="60" w:after="60" w:line="276" w:lineRule="auto"/>
        <w:rPr>
          <w:rFonts w:asciiTheme="minorHAnsi" w:hAnsiTheme="minorHAnsi" w:cstheme="minorHAnsi"/>
        </w:rPr>
      </w:pPr>
      <w:bookmarkStart w:id="18" w:name="_heading=h.kmd97r9olbv6" w:colFirst="0" w:colLast="0"/>
      <w:bookmarkEnd w:id="18"/>
      <w:r w:rsidRPr="00AC142E">
        <w:rPr>
          <w:rFonts w:asciiTheme="minorHAnsi" w:hAnsiTheme="minorHAnsi" w:cstheme="minorHAnsi"/>
        </w:rPr>
        <w:t>za niedotrzymanie uzgodnionych terminów pośrednich – kamieni milowych (wskazanych w harmonogramie robót i płatności) przez Wykonawcę/dalszego Podwykonawcę – w wysokości 0,02% wynagrodzenia brutto wskazanego w § 7 ust. 1 umowy, płatne za każdy dzień zwłoki w stosunku do uzgodnionych terminów pośrednich. Kary umowne za niespełnienie każdego z terminów pośrednich (wskazanych w harmonogramie robót i płatności) naliczane będą oddzielnie,</w:t>
      </w:r>
    </w:p>
    <w:p w14:paraId="3F6473C7" w14:textId="77777777" w:rsidR="002F10CC" w:rsidRPr="00AC142E" w:rsidRDefault="00B41355">
      <w:pPr>
        <w:numPr>
          <w:ilvl w:val="1"/>
          <w:numId w:val="18"/>
        </w:numPr>
        <w:spacing w:before="60" w:after="60" w:line="276" w:lineRule="auto"/>
        <w:rPr>
          <w:rFonts w:asciiTheme="minorHAnsi" w:hAnsiTheme="minorHAnsi" w:cstheme="minorHAnsi"/>
        </w:rPr>
      </w:pPr>
      <w:r w:rsidRPr="00AC142E">
        <w:rPr>
          <w:rFonts w:asciiTheme="minorHAnsi" w:hAnsiTheme="minorHAnsi" w:cstheme="minorHAnsi"/>
        </w:rPr>
        <w:t xml:space="preserve">za zwłokę w usunięciu zgłoszonych wad w okresie gwarancji jakości lub rękojmi za wady wysokości 2.000,00 zł (słownie: dwa tysiące złotych) za każdy rozpoczęty dzień zwłoki, liczony od dnia wyznaczonego na ich usunięcie, do dnia ich usunięcia, </w:t>
      </w:r>
    </w:p>
    <w:p w14:paraId="0BBA7B61" w14:textId="77777777" w:rsidR="002F10CC" w:rsidRPr="00AC142E" w:rsidRDefault="00B41355">
      <w:pPr>
        <w:numPr>
          <w:ilvl w:val="1"/>
          <w:numId w:val="18"/>
        </w:numPr>
        <w:spacing w:before="60" w:after="60" w:line="276" w:lineRule="auto"/>
        <w:rPr>
          <w:rFonts w:asciiTheme="minorHAnsi" w:hAnsiTheme="minorHAnsi" w:cstheme="minorHAnsi"/>
        </w:rPr>
      </w:pPr>
      <w:r w:rsidRPr="00AC142E">
        <w:rPr>
          <w:rFonts w:asciiTheme="minorHAnsi" w:hAnsiTheme="minorHAnsi" w:cstheme="minorHAnsi"/>
        </w:rPr>
        <w:t>z tytułu odstąpienia od umowy przez Zamawiającego lub Wykonawcę z przyczyn leżących po stronie Wykonawcy, o których mowa w § 11 niniejszej umowy – w wysokości 10% łącznego wynagrodzenia umownego brutto, o którym mowa w § 7 ust. 1 umowy,</w:t>
      </w:r>
    </w:p>
    <w:p w14:paraId="0C1BE2CD" w14:textId="77777777" w:rsidR="002F10CC" w:rsidRPr="00AC142E" w:rsidRDefault="00B41355">
      <w:pPr>
        <w:numPr>
          <w:ilvl w:val="1"/>
          <w:numId w:val="18"/>
        </w:numPr>
        <w:spacing w:before="60" w:after="60" w:line="276" w:lineRule="auto"/>
        <w:rPr>
          <w:rFonts w:asciiTheme="minorHAnsi" w:hAnsiTheme="minorHAnsi" w:cstheme="minorHAnsi"/>
        </w:rPr>
      </w:pPr>
      <w:r w:rsidRPr="00AC142E">
        <w:rPr>
          <w:rFonts w:asciiTheme="minorHAnsi" w:hAnsiTheme="minorHAnsi" w:cstheme="minorHAnsi"/>
        </w:rPr>
        <w:t>z tytułu braku zapłaty lub nieterminowej zapłaty wynagrodzenia należnego Podwykonawcom lub dalszym Podwykonawcom w wysokości 1.000,00 zł brutto (słownie: jeden tysiąc złotych) za każdy rozpoczęty dzień zwłoki w nieterminowej zapłacie wynagrodzenia,</w:t>
      </w:r>
    </w:p>
    <w:p w14:paraId="24D88C8B" w14:textId="77777777" w:rsidR="002F10CC" w:rsidRPr="00AC142E" w:rsidRDefault="00B41355">
      <w:pPr>
        <w:numPr>
          <w:ilvl w:val="1"/>
          <w:numId w:val="18"/>
        </w:numPr>
        <w:spacing w:before="60" w:after="60" w:line="276" w:lineRule="auto"/>
        <w:rPr>
          <w:rFonts w:asciiTheme="minorHAnsi" w:hAnsiTheme="minorHAnsi" w:cstheme="minorHAnsi"/>
        </w:rPr>
      </w:pPr>
      <w:r w:rsidRPr="00AC142E">
        <w:rPr>
          <w:rFonts w:asciiTheme="minorHAnsi" w:hAnsiTheme="minorHAnsi" w:cstheme="minorHAnsi"/>
        </w:rPr>
        <w:t>z tytułu nieprzedłożenia do zaakceptowania projektu umowy o podwykonawstwo, której przedmiotem są roboty budowlane, lub projektu jej zmiany lub stwierdzenia faktycznego wykonywania robót budowlanych przez podwykonawcę nie zgłoszonego, w wysokości 5.000,00 zł brutto (słownie: pięćdziesiąt tysięcy złotych), za każdy brak przedłożenia w/w projektu umowy,</w:t>
      </w:r>
    </w:p>
    <w:p w14:paraId="22948192" w14:textId="77777777" w:rsidR="002F10CC" w:rsidRPr="00AC142E" w:rsidRDefault="00B41355">
      <w:pPr>
        <w:numPr>
          <w:ilvl w:val="1"/>
          <w:numId w:val="18"/>
        </w:numPr>
        <w:spacing w:before="60" w:after="60" w:line="276" w:lineRule="auto"/>
        <w:rPr>
          <w:rFonts w:asciiTheme="minorHAnsi" w:hAnsiTheme="minorHAnsi" w:cstheme="minorHAnsi"/>
        </w:rPr>
      </w:pPr>
      <w:r w:rsidRPr="00AC142E">
        <w:rPr>
          <w:rFonts w:asciiTheme="minorHAnsi" w:hAnsiTheme="minorHAnsi" w:cstheme="minorHAnsi"/>
        </w:rPr>
        <w:t>z tytułu nieprzedłożenia poświadczonej za zgodność z oryginałem kopii umowy o podwykonawstwo lub jej zmiany w wysokości 5.000,00 zł brutto (słownie: pięćdziesiąt tysięcy złotych) za każdy brak przedłożenia poświadczonej za zgodność z oryginałem kopii umowy,</w:t>
      </w:r>
    </w:p>
    <w:p w14:paraId="363B860C" w14:textId="77777777" w:rsidR="002F10CC" w:rsidRPr="00AC142E" w:rsidRDefault="00B41355">
      <w:pPr>
        <w:numPr>
          <w:ilvl w:val="1"/>
          <w:numId w:val="18"/>
        </w:numPr>
        <w:spacing w:before="60" w:after="60" w:line="276" w:lineRule="auto"/>
        <w:rPr>
          <w:rFonts w:asciiTheme="minorHAnsi" w:hAnsiTheme="minorHAnsi" w:cstheme="minorHAnsi"/>
        </w:rPr>
      </w:pPr>
      <w:r w:rsidRPr="00AC142E">
        <w:rPr>
          <w:rFonts w:asciiTheme="minorHAnsi" w:hAnsiTheme="minorHAnsi" w:cstheme="minorHAnsi"/>
        </w:rPr>
        <w:lastRenderedPageBreak/>
        <w:t>z tytułu braku zmiany umowy o podwykonawstwo w zakresie terminu zapłaty w wysokości 500 zł. brutto (słownie: pięćset złotych) za każdy rozpoczęty dzień zwłoki, liczony od dnia wyznaczonego przez Zamawiającego na dokonanie zmiany do dnia dokonania tejże zmiany,</w:t>
      </w:r>
    </w:p>
    <w:p w14:paraId="24924331" w14:textId="77777777" w:rsidR="002F10CC" w:rsidRPr="00AC142E" w:rsidRDefault="00B41355">
      <w:pPr>
        <w:numPr>
          <w:ilvl w:val="0"/>
          <w:numId w:val="19"/>
        </w:numPr>
        <w:spacing w:before="60" w:after="60" w:line="276" w:lineRule="auto"/>
        <w:rPr>
          <w:rFonts w:asciiTheme="minorHAnsi" w:hAnsiTheme="minorHAnsi" w:cstheme="minorHAnsi"/>
        </w:rPr>
      </w:pPr>
      <w:r w:rsidRPr="00AC142E">
        <w:rPr>
          <w:rFonts w:asciiTheme="minorHAnsi" w:hAnsiTheme="minorHAnsi" w:cstheme="minorHAnsi"/>
        </w:rPr>
        <w:t>W przypadku, gdy kara umowna nie będzie rekompensowała szkody poniesionej przez Zamawiającego może on dochodzić od Wykonawcy odszkodowania uzupełniającego na zasadach ogólnych przewidzianych w kodeksie cywilnym.</w:t>
      </w:r>
    </w:p>
    <w:p w14:paraId="1A28778F" w14:textId="77777777" w:rsidR="002F10CC" w:rsidRPr="00AC142E" w:rsidRDefault="00B41355">
      <w:pPr>
        <w:numPr>
          <w:ilvl w:val="0"/>
          <w:numId w:val="19"/>
        </w:numPr>
        <w:spacing w:before="60" w:after="60" w:line="276" w:lineRule="auto"/>
        <w:rPr>
          <w:rFonts w:asciiTheme="minorHAnsi" w:hAnsiTheme="minorHAnsi" w:cstheme="minorHAnsi"/>
        </w:rPr>
      </w:pPr>
      <w:r w:rsidRPr="00AC142E">
        <w:rPr>
          <w:rFonts w:asciiTheme="minorHAnsi" w:hAnsiTheme="minorHAnsi" w:cstheme="minorHAnsi"/>
        </w:rPr>
        <w:t>Wykonawca wyraża zgodę na potrącenie kar umownych z wynagrodzenia umownego należnego Wykonawcy poprzez pomniejszenie należnego wynagrodzenia umownego.</w:t>
      </w:r>
    </w:p>
    <w:p w14:paraId="1D7F6ABD" w14:textId="77777777" w:rsidR="002F10CC" w:rsidRPr="00AC142E" w:rsidRDefault="00B41355">
      <w:pPr>
        <w:numPr>
          <w:ilvl w:val="0"/>
          <w:numId w:val="19"/>
        </w:numPr>
        <w:spacing w:before="60" w:after="60" w:line="276" w:lineRule="auto"/>
        <w:rPr>
          <w:rFonts w:asciiTheme="minorHAnsi" w:hAnsiTheme="minorHAnsi" w:cstheme="minorHAnsi"/>
        </w:rPr>
      </w:pPr>
      <w:r w:rsidRPr="00AC142E">
        <w:rPr>
          <w:rFonts w:asciiTheme="minorHAnsi" w:hAnsiTheme="minorHAnsi" w:cstheme="minorHAnsi"/>
        </w:rPr>
        <w:t>W przypadku naliczenia przez Zamawiającego Wykonawcy kar umownych, Wykonawca nie może pomniejszyć należnego mu wynagrodzenia na wystawionej fakturze o kwotę naliczonych kar umownych.</w:t>
      </w:r>
    </w:p>
    <w:p w14:paraId="3C2E9A92" w14:textId="77777777" w:rsidR="002F10CC" w:rsidRPr="00AC142E" w:rsidRDefault="00B41355">
      <w:pPr>
        <w:numPr>
          <w:ilvl w:val="0"/>
          <w:numId w:val="19"/>
        </w:numPr>
        <w:spacing w:before="60" w:after="60" w:line="276" w:lineRule="auto"/>
        <w:rPr>
          <w:rFonts w:asciiTheme="minorHAnsi" w:hAnsiTheme="minorHAnsi" w:cstheme="minorHAnsi"/>
        </w:rPr>
      </w:pPr>
      <w:r w:rsidRPr="00AC142E">
        <w:rPr>
          <w:rFonts w:asciiTheme="minorHAnsi" w:hAnsiTheme="minorHAnsi" w:cstheme="minorHAnsi"/>
        </w:rPr>
        <w:t>Wszelkie koszty bądź kwoty odszkodowania przysługujące Zamawiającemu względem Wykonawcy stają się wymagalne w chwili wezwania Wykonawcy do ich zapłaty. Kary umowne, o których mowa w ust. 1 niniejszego paragrafu przysługujące Zamawiającemu względem Wykonawcy są wymagalne z dniem następującym po dniu otrzymania wezwania do zapłaty kar umownych, o których mowa powyżej.</w:t>
      </w:r>
    </w:p>
    <w:p w14:paraId="62EC9892" w14:textId="77777777" w:rsidR="002F10CC" w:rsidRPr="00AC142E" w:rsidRDefault="00B41355">
      <w:pPr>
        <w:numPr>
          <w:ilvl w:val="0"/>
          <w:numId w:val="19"/>
        </w:numPr>
        <w:spacing w:before="60" w:after="60" w:line="276" w:lineRule="auto"/>
        <w:rPr>
          <w:rFonts w:asciiTheme="minorHAnsi" w:hAnsiTheme="minorHAnsi" w:cstheme="minorHAnsi"/>
        </w:rPr>
      </w:pPr>
      <w:r w:rsidRPr="00AC142E">
        <w:rPr>
          <w:rFonts w:asciiTheme="minorHAnsi" w:hAnsiTheme="minorHAnsi" w:cstheme="minorHAnsi"/>
        </w:rPr>
        <w:t xml:space="preserve">Zapłata kar umownych nie zwalnia Wykonawcy z obowiązku dokończenia robót ani z żadnych innych zobowiązań umownych. </w:t>
      </w:r>
    </w:p>
    <w:p w14:paraId="29A60876" w14:textId="77777777" w:rsidR="00AC142E" w:rsidRDefault="00AC142E">
      <w:pPr>
        <w:pStyle w:val="Nagwek1"/>
        <w:spacing w:before="60" w:after="60" w:line="276" w:lineRule="auto"/>
        <w:ind w:right="5"/>
        <w:rPr>
          <w:rFonts w:asciiTheme="minorHAnsi" w:hAnsiTheme="minorHAnsi" w:cstheme="minorHAnsi"/>
        </w:rPr>
      </w:pPr>
    </w:p>
    <w:p w14:paraId="619F4E2A" w14:textId="77777777" w:rsidR="002F10CC" w:rsidRPr="00AC142E" w:rsidRDefault="00B41355">
      <w:pPr>
        <w:pStyle w:val="Nagwek1"/>
        <w:spacing w:before="60" w:after="60" w:line="276" w:lineRule="auto"/>
        <w:ind w:right="5"/>
        <w:rPr>
          <w:rFonts w:asciiTheme="minorHAnsi" w:hAnsiTheme="minorHAnsi" w:cstheme="minorHAnsi"/>
        </w:rPr>
      </w:pPr>
      <w:r w:rsidRPr="00AC142E">
        <w:rPr>
          <w:rFonts w:asciiTheme="minorHAnsi" w:hAnsiTheme="minorHAnsi" w:cstheme="minorHAnsi"/>
        </w:rPr>
        <w:t xml:space="preserve">§ 11 ODSTĄPIENIE OD UMOWY </w:t>
      </w:r>
    </w:p>
    <w:p w14:paraId="37867D0C" w14:textId="77777777" w:rsidR="002F10CC" w:rsidRPr="00AC142E" w:rsidRDefault="00B41355">
      <w:pPr>
        <w:numPr>
          <w:ilvl w:val="0"/>
          <w:numId w:val="20"/>
        </w:numPr>
        <w:spacing w:before="60" w:after="60" w:line="276" w:lineRule="auto"/>
        <w:rPr>
          <w:rFonts w:asciiTheme="minorHAnsi" w:hAnsiTheme="minorHAnsi" w:cstheme="minorHAnsi"/>
        </w:rPr>
      </w:pPr>
      <w:r w:rsidRPr="00AC142E">
        <w:rPr>
          <w:rFonts w:asciiTheme="minorHAnsi" w:hAnsiTheme="minorHAnsi" w:cstheme="minorHAnsi"/>
        </w:rPr>
        <w:t>Poza przypadkami przewidzianymi w obowiązujących przepisach prawa, Zamawiający może odstąpić od umowy w całości albo w niewykonanej części bez wyznaczania terminu dodatkowego w szczególności z następujących przyczyn:</w:t>
      </w:r>
    </w:p>
    <w:p w14:paraId="3D77FC64" w14:textId="77777777" w:rsidR="002F10CC" w:rsidRPr="00AC142E" w:rsidRDefault="00B41355">
      <w:pPr>
        <w:numPr>
          <w:ilvl w:val="0"/>
          <w:numId w:val="12"/>
        </w:numPr>
        <w:spacing w:before="60" w:after="60" w:line="276" w:lineRule="auto"/>
        <w:rPr>
          <w:rFonts w:asciiTheme="minorHAnsi" w:hAnsiTheme="minorHAnsi" w:cstheme="minorHAnsi"/>
        </w:rPr>
      </w:pPr>
      <w:r w:rsidRPr="00AC142E">
        <w:rPr>
          <w:rFonts w:asciiTheme="minorHAnsi" w:hAnsiTheme="minorHAnsi" w:cstheme="minorHAnsi"/>
        </w:rPr>
        <w:t>w terminie 30 dni od dnia powzięcia wiadomości o zaistnieniu istotnej zmiany okoliczności powodującej, że wykonanie umowy lub jej części nie leży w interesie publicznym, czego nie można było przewidzieć w chwili zawarcia umowy, lub dalsze wykonywanie umowy może zagrozić podstawowemu interesowi bezpieczeństwa państwa lub bezpieczeństwu publicznemu;</w:t>
      </w:r>
    </w:p>
    <w:p w14:paraId="3F1A69A9" w14:textId="77777777" w:rsidR="002F10CC" w:rsidRPr="00AC142E" w:rsidRDefault="00B41355">
      <w:pPr>
        <w:numPr>
          <w:ilvl w:val="0"/>
          <w:numId w:val="12"/>
        </w:numPr>
        <w:spacing w:before="60" w:after="60" w:line="276" w:lineRule="auto"/>
        <w:rPr>
          <w:rFonts w:asciiTheme="minorHAnsi" w:hAnsiTheme="minorHAnsi" w:cstheme="minorHAnsi"/>
        </w:rPr>
      </w:pPr>
      <w:r w:rsidRPr="00AC142E">
        <w:rPr>
          <w:rFonts w:asciiTheme="minorHAnsi" w:hAnsiTheme="minorHAnsi" w:cstheme="minorHAnsi"/>
        </w:rPr>
        <w:t>zajęcia wierzytelności Wykonawcy z tytułu wykonania niniejszej umowy. Odstąpienie od umowy z tej przyczyny może nastąpić w terminie do 30 dni od powzięcia przez Zamawiającego wiedzy o jej wystąpieniu;</w:t>
      </w:r>
    </w:p>
    <w:p w14:paraId="7354505C" w14:textId="77777777" w:rsidR="002F10CC" w:rsidRPr="00AC142E" w:rsidRDefault="00B41355">
      <w:pPr>
        <w:numPr>
          <w:ilvl w:val="0"/>
          <w:numId w:val="12"/>
        </w:numPr>
        <w:spacing w:before="60" w:after="60" w:line="276" w:lineRule="auto"/>
        <w:rPr>
          <w:rFonts w:asciiTheme="minorHAnsi" w:hAnsiTheme="minorHAnsi" w:cstheme="minorHAnsi"/>
        </w:rPr>
      </w:pPr>
      <w:r w:rsidRPr="00AC142E">
        <w:rPr>
          <w:rFonts w:asciiTheme="minorHAnsi" w:hAnsiTheme="minorHAnsi" w:cstheme="minorHAnsi"/>
        </w:rPr>
        <w:t>dokonania przez Wykonawcę cesji wierzytelności niezgodnie z postanowieniami niniejszej umowy w terminie do 30 dni od powzięcia przez Zamawiającego wiedzy o jej wystąpieniu;</w:t>
      </w:r>
    </w:p>
    <w:p w14:paraId="049BBCB5" w14:textId="77777777" w:rsidR="002F10CC" w:rsidRPr="00AC142E" w:rsidRDefault="00B41355">
      <w:pPr>
        <w:numPr>
          <w:ilvl w:val="0"/>
          <w:numId w:val="12"/>
        </w:numPr>
        <w:spacing w:before="60" w:after="60" w:line="276" w:lineRule="auto"/>
        <w:rPr>
          <w:rFonts w:asciiTheme="minorHAnsi" w:hAnsiTheme="minorHAnsi" w:cstheme="minorHAnsi"/>
        </w:rPr>
      </w:pPr>
      <w:r w:rsidRPr="00AC142E">
        <w:rPr>
          <w:rFonts w:asciiTheme="minorHAnsi" w:hAnsiTheme="minorHAnsi" w:cstheme="minorHAnsi"/>
        </w:rPr>
        <w:t>gdy Wykonawca mimo wezwania go do zmiany wadliwego sposobu wykonania przedmiotu umowy w jakiejkolwiek części, w dalszym ciągu realizuje je wadliwie;</w:t>
      </w:r>
    </w:p>
    <w:p w14:paraId="65A312CA" w14:textId="77777777" w:rsidR="002F10CC" w:rsidRPr="00AC142E" w:rsidRDefault="00B41355">
      <w:pPr>
        <w:numPr>
          <w:ilvl w:val="0"/>
          <w:numId w:val="12"/>
        </w:numPr>
        <w:spacing w:before="60" w:after="60" w:line="276" w:lineRule="auto"/>
        <w:rPr>
          <w:rFonts w:asciiTheme="minorHAnsi" w:hAnsiTheme="minorHAnsi" w:cstheme="minorHAnsi"/>
        </w:rPr>
      </w:pPr>
      <w:r w:rsidRPr="00AC142E">
        <w:rPr>
          <w:rFonts w:asciiTheme="minorHAnsi" w:hAnsiTheme="minorHAnsi" w:cstheme="minorHAnsi"/>
        </w:rPr>
        <w:t>gdy Wykonawca z własnej winy opóźnia się przez okres powyżej 14 dni kalendarzowych z rozpoczęciem realizacji przedmiotu umowy lub z własnej winy przerywa roboty na okres powyżej 21 dni,</w:t>
      </w:r>
    </w:p>
    <w:p w14:paraId="3C14C193" w14:textId="77777777" w:rsidR="002F10CC" w:rsidRPr="00AC142E" w:rsidRDefault="00B41355">
      <w:pPr>
        <w:numPr>
          <w:ilvl w:val="0"/>
          <w:numId w:val="12"/>
        </w:numPr>
        <w:spacing w:before="60" w:after="60" w:line="276" w:lineRule="auto"/>
        <w:rPr>
          <w:rFonts w:asciiTheme="minorHAnsi" w:hAnsiTheme="minorHAnsi" w:cstheme="minorHAnsi"/>
        </w:rPr>
      </w:pPr>
      <w:r w:rsidRPr="00AC142E">
        <w:rPr>
          <w:rFonts w:asciiTheme="minorHAnsi" w:hAnsiTheme="minorHAnsi" w:cstheme="minorHAnsi"/>
        </w:rPr>
        <w:t>w przypadku stosowania materiałów lub urządzeń nieposiadających odpowiednich atestów i niedopuszczonych do stosowania na terytorium Rzeczpospolitej Polskiej,</w:t>
      </w:r>
    </w:p>
    <w:p w14:paraId="0352F75A" w14:textId="77777777" w:rsidR="002F10CC" w:rsidRPr="00AC142E" w:rsidRDefault="00B41355">
      <w:pPr>
        <w:numPr>
          <w:ilvl w:val="0"/>
          <w:numId w:val="12"/>
        </w:numPr>
        <w:spacing w:before="60" w:after="60" w:line="276" w:lineRule="auto"/>
        <w:rPr>
          <w:rFonts w:asciiTheme="minorHAnsi" w:hAnsiTheme="minorHAnsi" w:cstheme="minorHAnsi"/>
        </w:rPr>
      </w:pPr>
      <w:r w:rsidRPr="00AC142E">
        <w:rPr>
          <w:rFonts w:asciiTheme="minorHAnsi" w:hAnsiTheme="minorHAnsi" w:cstheme="minorHAnsi"/>
        </w:rPr>
        <w:t>w przypadku rażącego naruszenia dyscypliny pracy, warunków bhp lub ppoż. wykonywanych robót, lub przepisów Prawa budowlanego, lub innych przepisów prawa powszechnie obowiązującego, które mają zastosowanie w toku wykonywania Inwestycji;</w:t>
      </w:r>
    </w:p>
    <w:p w14:paraId="20E7EE18" w14:textId="77777777" w:rsidR="002F10CC" w:rsidRPr="00AC142E" w:rsidRDefault="00B41355">
      <w:pPr>
        <w:numPr>
          <w:ilvl w:val="0"/>
          <w:numId w:val="12"/>
        </w:numPr>
        <w:spacing w:before="60" w:after="60" w:line="276" w:lineRule="auto"/>
        <w:rPr>
          <w:rFonts w:asciiTheme="minorHAnsi" w:hAnsiTheme="minorHAnsi" w:cstheme="minorHAnsi"/>
        </w:rPr>
      </w:pPr>
      <w:r w:rsidRPr="00AC142E">
        <w:rPr>
          <w:rFonts w:asciiTheme="minorHAnsi" w:hAnsiTheme="minorHAnsi" w:cstheme="minorHAnsi"/>
        </w:rPr>
        <w:t>w przypadku niedostarczenia polisy, o której mowa w § 4 ust. 4.</w:t>
      </w:r>
    </w:p>
    <w:p w14:paraId="7CA5E39D" w14:textId="15425340" w:rsidR="002F10CC" w:rsidRPr="00AC142E" w:rsidRDefault="00B41355" w:rsidP="0017311B">
      <w:pPr>
        <w:numPr>
          <w:ilvl w:val="0"/>
          <w:numId w:val="20"/>
        </w:numPr>
        <w:spacing w:before="60" w:after="60" w:line="276" w:lineRule="auto"/>
        <w:rPr>
          <w:rFonts w:asciiTheme="minorHAnsi" w:hAnsiTheme="minorHAnsi" w:cstheme="minorHAnsi"/>
        </w:rPr>
      </w:pPr>
      <w:r w:rsidRPr="00AC142E">
        <w:rPr>
          <w:rFonts w:asciiTheme="minorHAnsi" w:hAnsiTheme="minorHAnsi" w:cstheme="minorHAnsi"/>
        </w:rPr>
        <w:t xml:space="preserve">Wykonawca może odstąpić od Umowy, jeżeli Zamawiający opóźnia się ze swojej winy z dokonywaniem bezspornych płatności na rzecz Wykonawcy przez co najmniej </w:t>
      </w:r>
      <w:del w:id="19" w:author="Mariusz Badaczewski" w:date="2026-08-11T17:45:00Z" w16du:dateUtc="2026-08-11T15:45:00Z">
        <w:r w:rsidR="00D647FF" w:rsidRPr="00AC142E" w:rsidDel="00280BD2">
          <w:rPr>
            <w:rFonts w:asciiTheme="minorHAnsi" w:hAnsiTheme="minorHAnsi" w:cstheme="minorHAnsi"/>
          </w:rPr>
          <w:delText>60</w:delText>
        </w:r>
        <w:r w:rsidRPr="00AC142E" w:rsidDel="00280BD2">
          <w:rPr>
            <w:rFonts w:asciiTheme="minorHAnsi" w:hAnsiTheme="minorHAnsi" w:cstheme="minorHAnsi"/>
          </w:rPr>
          <w:delText xml:space="preserve"> </w:delText>
        </w:r>
      </w:del>
      <w:ins w:id="20" w:author="Mariusz Badaczewski" w:date="2026-08-11T17:45:00Z" w16du:dateUtc="2026-08-11T15:45:00Z">
        <w:r w:rsidR="00280BD2">
          <w:rPr>
            <w:rFonts w:asciiTheme="minorHAnsi" w:hAnsiTheme="minorHAnsi" w:cstheme="minorHAnsi"/>
          </w:rPr>
          <w:t>9</w:t>
        </w:r>
        <w:r w:rsidR="00280BD2" w:rsidRPr="00AC142E">
          <w:rPr>
            <w:rFonts w:asciiTheme="minorHAnsi" w:hAnsiTheme="minorHAnsi" w:cstheme="minorHAnsi"/>
          </w:rPr>
          <w:t xml:space="preserve">0 </w:t>
        </w:r>
      </w:ins>
      <w:r w:rsidRPr="00AC142E">
        <w:rPr>
          <w:rFonts w:asciiTheme="minorHAnsi" w:hAnsiTheme="minorHAnsi" w:cstheme="minorHAnsi"/>
        </w:rPr>
        <w:t xml:space="preserve">dni ponad ustalony termin płatności, </w:t>
      </w:r>
    </w:p>
    <w:p w14:paraId="0319E72A" w14:textId="77777777" w:rsidR="002F10CC" w:rsidRPr="00AC142E" w:rsidRDefault="00B41355">
      <w:pPr>
        <w:numPr>
          <w:ilvl w:val="0"/>
          <w:numId w:val="20"/>
        </w:numPr>
        <w:spacing w:before="60" w:after="60" w:line="276" w:lineRule="auto"/>
        <w:rPr>
          <w:rFonts w:asciiTheme="minorHAnsi" w:hAnsiTheme="minorHAnsi" w:cstheme="minorHAnsi"/>
        </w:rPr>
      </w:pPr>
      <w:r w:rsidRPr="00AC142E">
        <w:rPr>
          <w:rFonts w:asciiTheme="minorHAnsi" w:hAnsiTheme="minorHAnsi" w:cstheme="minorHAnsi"/>
        </w:rPr>
        <w:t>Odstąpienie od umowy winno nastąpić w formie pisemnej pod rygorem nieważności i winno zawierać uzasadnienie. Oświadczenie, o ile w ust. 1 nie postanowiono inaczej, powinno być złożone w ciągu 90 dni od daty zaistnienia przesłanki do odstąpienia.</w:t>
      </w:r>
    </w:p>
    <w:p w14:paraId="13C5E3BE" w14:textId="77777777" w:rsidR="002F10CC" w:rsidRPr="00AC142E" w:rsidRDefault="00B41355">
      <w:pPr>
        <w:numPr>
          <w:ilvl w:val="0"/>
          <w:numId w:val="20"/>
        </w:numPr>
        <w:spacing w:before="60" w:after="60" w:line="276" w:lineRule="auto"/>
        <w:rPr>
          <w:rFonts w:asciiTheme="minorHAnsi" w:hAnsiTheme="minorHAnsi" w:cstheme="minorHAnsi"/>
        </w:rPr>
      </w:pPr>
      <w:r w:rsidRPr="00AC142E">
        <w:rPr>
          <w:rFonts w:asciiTheme="minorHAnsi" w:hAnsiTheme="minorHAnsi" w:cstheme="minorHAnsi"/>
        </w:rPr>
        <w:t>W przypadku odstąpienia od umowy przez którąkolwiek ze Stron na etapie wykonania robót budowlanych, Zamawiający jest zobowiązany do odbioru robót wykonanych do chwili ich przerwania, jak również do przejęcia terenu robót pod swój dozór od Wykonawcy.</w:t>
      </w:r>
    </w:p>
    <w:p w14:paraId="29BEAD52" w14:textId="77777777" w:rsidR="002F10CC" w:rsidRPr="00AC142E" w:rsidRDefault="00B41355">
      <w:pPr>
        <w:numPr>
          <w:ilvl w:val="0"/>
          <w:numId w:val="20"/>
        </w:numPr>
        <w:spacing w:before="60" w:after="60" w:line="276" w:lineRule="auto"/>
        <w:rPr>
          <w:rFonts w:asciiTheme="minorHAnsi" w:hAnsiTheme="minorHAnsi" w:cstheme="minorHAnsi"/>
        </w:rPr>
      </w:pPr>
      <w:r w:rsidRPr="00AC142E">
        <w:rPr>
          <w:rFonts w:asciiTheme="minorHAnsi" w:hAnsiTheme="minorHAnsi" w:cstheme="minorHAnsi"/>
        </w:rPr>
        <w:lastRenderedPageBreak/>
        <w:t xml:space="preserve">W razie odstąpienia od umowy przez którąkolwiek ze Stron, Wykonawca jest zobowiązany do przekazania terenu budowy wraz z wykonanymi robotami i dokumentami, o których mowa w § 4 ust. 1 pkt 23 umowy, w terminie 14 dni od odstąpienia od umowy. Z przekazania, o którym mowa w zdaniu poprzedzającym Strony sporządzą protokół, w którym oznaczą stan terenu budowy i stan zaawansowania budowy na dzień odstąpienia. Ponadto Wykonawca zobowiązany jest do dokonania i dostarczenia Zamawiającemu aktualnej inwentaryzacji robót budowlanych budowy potwierdzonej przez inspektorów nadzoru inwestorskiego według stanu na dzień odstąpienia od umowy. </w:t>
      </w:r>
    </w:p>
    <w:p w14:paraId="130BDD3C" w14:textId="77777777" w:rsidR="002F10CC" w:rsidRPr="00AC142E" w:rsidRDefault="00B41355">
      <w:pPr>
        <w:numPr>
          <w:ilvl w:val="0"/>
          <w:numId w:val="20"/>
        </w:numPr>
        <w:spacing w:before="60" w:after="60" w:line="276" w:lineRule="auto"/>
        <w:rPr>
          <w:rFonts w:asciiTheme="minorHAnsi" w:hAnsiTheme="minorHAnsi" w:cstheme="minorHAnsi"/>
        </w:rPr>
      </w:pPr>
      <w:r w:rsidRPr="00AC142E">
        <w:rPr>
          <w:rFonts w:asciiTheme="minorHAnsi" w:hAnsiTheme="minorHAnsi" w:cstheme="minorHAnsi"/>
        </w:rPr>
        <w:t>W przypadku nieprzystąpienia jednej ze stron w terminie wskazanym w ustępach poprzednich do protokolarnego przekazania dokumentacji robót, terenu budowy i inwentaryzacji robót budowlanych budowy, druga strona ma prawo do samodzielnego przejęcia lub przekazania na kancelarię dokumentacji robót, terenu budowy po przeprowadzeniu w/w inwentaryzacji bez udziału drugiej strony.</w:t>
      </w:r>
    </w:p>
    <w:p w14:paraId="49331459" w14:textId="77777777" w:rsidR="002F10CC" w:rsidRPr="00AC142E" w:rsidRDefault="00B41355">
      <w:pPr>
        <w:numPr>
          <w:ilvl w:val="0"/>
          <w:numId w:val="20"/>
        </w:numPr>
        <w:spacing w:before="60" w:after="60" w:line="276" w:lineRule="auto"/>
        <w:rPr>
          <w:rFonts w:asciiTheme="minorHAnsi" w:hAnsiTheme="minorHAnsi" w:cstheme="minorHAnsi"/>
        </w:rPr>
      </w:pPr>
      <w:r w:rsidRPr="00AC142E">
        <w:rPr>
          <w:rFonts w:asciiTheme="minorHAnsi" w:hAnsiTheme="minorHAnsi" w:cstheme="minorHAnsi"/>
        </w:rPr>
        <w:t xml:space="preserve">Nieobecność jednej ze Stron przy czynnościach inwentaryzacji albo protokolarnego przekazania terenu budowy i dokumentacji robót nie stanowi przeszkody do ich dokonywania przez Stronę drugą, a ustalenia dokonane podczas tych czynności będą wiążące dla Stron. </w:t>
      </w:r>
    </w:p>
    <w:p w14:paraId="47A07419" w14:textId="77777777" w:rsidR="002F10CC" w:rsidRPr="00AC142E" w:rsidRDefault="00B41355">
      <w:pPr>
        <w:numPr>
          <w:ilvl w:val="0"/>
          <w:numId w:val="20"/>
        </w:numPr>
        <w:spacing w:before="60" w:after="60" w:line="276" w:lineRule="auto"/>
        <w:rPr>
          <w:rFonts w:asciiTheme="minorHAnsi" w:hAnsiTheme="minorHAnsi" w:cstheme="minorHAnsi"/>
        </w:rPr>
      </w:pPr>
      <w:r w:rsidRPr="00AC142E">
        <w:rPr>
          <w:rFonts w:asciiTheme="minorHAnsi" w:hAnsiTheme="minorHAnsi" w:cstheme="minorHAnsi"/>
        </w:rPr>
        <w:t>Koszty dodatkowe poniesione na zabezpieczenie terenu budowy oraz wszelkie inne uzasadnione koszty związane z odstąpieniem od umowy ponosi Strona, która spowodowała odstąpienie od umowy.</w:t>
      </w:r>
    </w:p>
    <w:p w14:paraId="7192ADC8" w14:textId="77777777" w:rsidR="001F6A0F" w:rsidRPr="00AC142E" w:rsidRDefault="001F6A0F" w:rsidP="001F6A0F">
      <w:pPr>
        <w:spacing w:before="60" w:after="60" w:line="276" w:lineRule="auto"/>
        <w:ind w:left="360" w:firstLine="0"/>
        <w:rPr>
          <w:rFonts w:asciiTheme="minorHAnsi" w:hAnsiTheme="minorHAnsi" w:cstheme="minorHAnsi"/>
        </w:rPr>
      </w:pPr>
    </w:p>
    <w:p w14:paraId="2321D588" w14:textId="77777777" w:rsidR="002F10CC" w:rsidRPr="00AC142E" w:rsidRDefault="00B41355">
      <w:pPr>
        <w:pStyle w:val="Nagwek1"/>
        <w:spacing w:before="60" w:after="60" w:line="276" w:lineRule="auto"/>
        <w:ind w:right="5"/>
        <w:rPr>
          <w:rFonts w:asciiTheme="minorHAnsi" w:hAnsiTheme="minorHAnsi" w:cstheme="minorHAnsi"/>
        </w:rPr>
      </w:pPr>
      <w:r w:rsidRPr="00AC142E">
        <w:rPr>
          <w:rFonts w:asciiTheme="minorHAnsi" w:hAnsiTheme="minorHAnsi" w:cstheme="minorHAnsi"/>
        </w:rPr>
        <w:t xml:space="preserve">§ 12 GWARANCJA I RĘKOJMIA </w:t>
      </w:r>
    </w:p>
    <w:p w14:paraId="64099041" w14:textId="77777777" w:rsidR="002F10CC" w:rsidRPr="00AC142E" w:rsidRDefault="00B41355">
      <w:pPr>
        <w:numPr>
          <w:ilvl w:val="0"/>
          <w:numId w:val="24"/>
        </w:numPr>
        <w:spacing w:before="60" w:after="60" w:line="276" w:lineRule="auto"/>
        <w:rPr>
          <w:rFonts w:asciiTheme="minorHAnsi" w:hAnsiTheme="minorHAnsi" w:cstheme="minorHAnsi"/>
        </w:rPr>
      </w:pPr>
      <w:r w:rsidRPr="00AC142E">
        <w:rPr>
          <w:rFonts w:asciiTheme="minorHAnsi" w:hAnsiTheme="minorHAnsi" w:cstheme="minorHAnsi"/>
        </w:rPr>
        <w:t>Wykonawca udziela Zamawiającemu gwarancji jakości na przedmiot umowy na okresy wskazane odpowiednio poniżej, gwarantując, że w tym okresie przedmiot umowy będzie zgodny z umową i celem jej zawarcia, należytej jakości i wolny od wad.</w:t>
      </w:r>
    </w:p>
    <w:p w14:paraId="5DF00340" w14:textId="77777777" w:rsidR="002F10CC" w:rsidRPr="00AC142E" w:rsidRDefault="00B41355">
      <w:pPr>
        <w:numPr>
          <w:ilvl w:val="0"/>
          <w:numId w:val="24"/>
        </w:numPr>
        <w:spacing w:before="60" w:after="60" w:line="276" w:lineRule="auto"/>
        <w:rPr>
          <w:rFonts w:asciiTheme="minorHAnsi" w:hAnsiTheme="minorHAnsi" w:cstheme="minorHAnsi"/>
        </w:rPr>
      </w:pPr>
      <w:r w:rsidRPr="00AC142E">
        <w:rPr>
          <w:rFonts w:asciiTheme="minorHAnsi" w:hAnsiTheme="minorHAnsi" w:cstheme="minorHAnsi"/>
        </w:rPr>
        <w:t xml:space="preserve">Wykonawca jest odpowiedzialny za wszelkie wady przedmiotu umowy, w tym wady i nieprawidłowość przeprowadzonych badań, uzgodnień oraz za wady powstałe po dokonaniu odbioru częściowego lub końcowego, lecz z przyczyn tkwiących w przedmiocie umowy w chwili jego odbioru przez Zamawiającego, zmniejszające jego wartość lub użyteczność ze względu na cel oznaczony w umowie albo wynikający z okoliczności lub przeznaczenia przedmiotu umowy, a w szczególności odpowiada za rozwiązania przyjęte w przedmiocie umowy, niezgodne z normami i przepisami </w:t>
      </w:r>
      <w:proofErr w:type="spellStart"/>
      <w:r w:rsidRPr="00AC142E">
        <w:rPr>
          <w:rFonts w:asciiTheme="minorHAnsi" w:hAnsiTheme="minorHAnsi" w:cstheme="minorHAnsi"/>
        </w:rPr>
        <w:t>techniczno</w:t>
      </w:r>
      <w:proofErr w:type="spellEnd"/>
      <w:r w:rsidRPr="00AC142E">
        <w:rPr>
          <w:rFonts w:asciiTheme="minorHAnsi" w:hAnsiTheme="minorHAnsi" w:cstheme="minorHAnsi"/>
        </w:rPr>
        <w:t xml:space="preserve"> – budowlanymi oraz za wszelkie niezgodności z obowiązującymi przepisami prawa. Wykonawca niniejszym udziela Zamawiającemu gwarancji jakości na poszczególne części oraz cały Przedmiot Umowy. Wykonawca ponosi odpowiedzialność za należyte przeprowadzenie prac, za zastosowane materiały, technologie, urządzenia, wyposażenie, narzędzia i zgodność wykonania i działania Przedmiotu Umowy z celem jego eksploatacji, zgodnie z oświadczeniami i zapewnieniami Wykonawcy.</w:t>
      </w:r>
    </w:p>
    <w:p w14:paraId="5BB98ED5" w14:textId="77777777" w:rsidR="002F10CC" w:rsidRPr="00AC142E" w:rsidRDefault="00B41355">
      <w:pPr>
        <w:numPr>
          <w:ilvl w:val="0"/>
          <w:numId w:val="24"/>
        </w:numPr>
        <w:spacing w:before="60" w:after="60" w:line="276" w:lineRule="auto"/>
        <w:rPr>
          <w:rFonts w:asciiTheme="minorHAnsi" w:hAnsiTheme="minorHAnsi" w:cstheme="minorHAnsi"/>
        </w:rPr>
      </w:pPr>
      <w:r w:rsidRPr="00AC142E">
        <w:rPr>
          <w:rFonts w:asciiTheme="minorHAnsi" w:hAnsiTheme="minorHAnsi" w:cstheme="minorHAnsi"/>
        </w:rPr>
        <w:t xml:space="preserve">Udzielenie gwarancji nie wyłącza, nie ogranicza ani nie zawiesza odpowiedzialności Wykonawcy z tytułu rękojmi za wady. Zamawiającemu przysługują w okresie rękojmi wszystkie ustawowe uprawnienia. Strony postanawiają rozszerzyć odpowiedzialność z tytułu rękojmi za wady w ten sposób, że okres rękojmi zostaje wydłużony w sposób określony w ust. 4 poniżej. Zamawiający nie ma obowiązku sprawdzania przedmiotu umowy pod względem jego zgodności z obowiązującymi normami i przepisami </w:t>
      </w:r>
      <w:proofErr w:type="spellStart"/>
      <w:r w:rsidRPr="00AC142E">
        <w:rPr>
          <w:rFonts w:asciiTheme="minorHAnsi" w:hAnsiTheme="minorHAnsi" w:cstheme="minorHAnsi"/>
        </w:rPr>
        <w:t>techniczno</w:t>
      </w:r>
      <w:proofErr w:type="spellEnd"/>
      <w:r w:rsidRPr="00AC142E">
        <w:rPr>
          <w:rFonts w:asciiTheme="minorHAnsi" w:hAnsiTheme="minorHAnsi" w:cstheme="minorHAnsi"/>
        </w:rPr>
        <w:t xml:space="preserve"> – budowlanymi oraz pod względem kompletności, a tym samym Wykonawca nie może zwolnić się z odpowiedzialności za prawidłowość i kompletność wykonanego przedmiotu umowy. </w:t>
      </w:r>
    </w:p>
    <w:p w14:paraId="78A96063" w14:textId="77777777" w:rsidR="002F10CC" w:rsidRPr="00AC142E" w:rsidRDefault="00B41355" w:rsidP="0017311B">
      <w:pPr>
        <w:numPr>
          <w:ilvl w:val="0"/>
          <w:numId w:val="24"/>
        </w:numPr>
        <w:spacing w:before="60" w:after="60" w:line="276" w:lineRule="auto"/>
        <w:ind w:hanging="370"/>
        <w:rPr>
          <w:rFonts w:asciiTheme="minorHAnsi" w:hAnsiTheme="minorHAnsi" w:cstheme="minorHAnsi"/>
        </w:rPr>
      </w:pPr>
      <w:r w:rsidRPr="00AC142E">
        <w:rPr>
          <w:rFonts w:asciiTheme="minorHAnsi" w:hAnsiTheme="minorHAnsi" w:cstheme="minorHAnsi"/>
        </w:rPr>
        <w:t xml:space="preserve">Z uwzględnieniem ust. 5 poniżej Strony ustalają następujące okresy rękojmi i gwarancji: </w:t>
      </w:r>
      <w:r w:rsidR="00D77386">
        <w:rPr>
          <w:rFonts w:asciiTheme="minorHAnsi" w:hAnsiTheme="minorHAnsi" w:cstheme="minorHAnsi"/>
        </w:rPr>
        <w:t>.........</w:t>
      </w:r>
      <w:r w:rsidRPr="00AC142E">
        <w:rPr>
          <w:rFonts w:asciiTheme="minorHAnsi" w:hAnsiTheme="minorHAnsi" w:cstheme="minorHAnsi"/>
        </w:rPr>
        <w:t>(słownie:</w:t>
      </w:r>
      <w:del w:id="21" w:author="ddd" w:date="2026-08-11T10:40:00Z">
        <w:r w:rsidRPr="00AC142E" w:rsidDel="00D77386">
          <w:rPr>
            <w:rFonts w:asciiTheme="minorHAnsi" w:hAnsiTheme="minorHAnsi" w:cstheme="minorHAnsi"/>
          </w:rPr>
          <w:delText xml:space="preserve"> </w:delText>
        </w:r>
      </w:del>
      <w:r w:rsidR="00D77386">
        <w:rPr>
          <w:rFonts w:asciiTheme="minorHAnsi" w:hAnsiTheme="minorHAnsi" w:cstheme="minorHAnsi"/>
        </w:rPr>
        <w:t>.................................</w:t>
      </w:r>
      <w:r w:rsidRPr="00AC142E">
        <w:rPr>
          <w:rFonts w:asciiTheme="minorHAnsi" w:hAnsiTheme="minorHAnsi" w:cstheme="minorHAnsi"/>
        </w:rPr>
        <w:t>) miesięcy,</w:t>
      </w:r>
    </w:p>
    <w:p w14:paraId="14E39C18" w14:textId="77777777" w:rsidR="002F10CC" w:rsidRPr="00AC142E" w:rsidRDefault="00B41355">
      <w:pPr>
        <w:numPr>
          <w:ilvl w:val="0"/>
          <w:numId w:val="24"/>
        </w:numPr>
        <w:spacing w:before="60" w:after="60" w:line="276" w:lineRule="auto"/>
        <w:rPr>
          <w:rFonts w:asciiTheme="minorHAnsi" w:hAnsiTheme="minorHAnsi" w:cstheme="minorHAnsi"/>
        </w:rPr>
      </w:pPr>
      <w:r w:rsidRPr="00AC142E">
        <w:rPr>
          <w:rFonts w:asciiTheme="minorHAnsi" w:hAnsiTheme="minorHAnsi" w:cstheme="minorHAnsi"/>
        </w:rPr>
        <w:t>Bieg okresu gwarancji i rękojmi rozpoczyna się od dnia podpisania przez obie Strony odpowiednio każdego protokołu odbioru bez zastrzeżeń Zamawiającego i wygasa z upływem okresu odpowiednio wskazanego w ust. 4 powyżej, licząc każdy z tych okresów od daty podpisania protokołu odbioru końcowego przedmiotu umowy, a jeśli w protokole odbioru końcowego wymienione zostały braki lub usterki do usunięcia – okresy ww. liczą się od daty ich usunięcia.</w:t>
      </w:r>
    </w:p>
    <w:p w14:paraId="7AE80E5F" w14:textId="77777777" w:rsidR="002F10CC" w:rsidRPr="00AC142E" w:rsidRDefault="00B41355">
      <w:pPr>
        <w:numPr>
          <w:ilvl w:val="0"/>
          <w:numId w:val="24"/>
        </w:numPr>
        <w:spacing w:before="60" w:after="60" w:line="276" w:lineRule="auto"/>
        <w:rPr>
          <w:rFonts w:asciiTheme="minorHAnsi" w:hAnsiTheme="minorHAnsi" w:cstheme="minorHAnsi"/>
        </w:rPr>
      </w:pPr>
      <w:r w:rsidRPr="00AC142E">
        <w:rPr>
          <w:rFonts w:asciiTheme="minorHAnsi" w:hAnsiTheme="minorHAnsi" w:cstheme="minorHAnsi"/>
        </w:rPr>
        <w:t xml:space="preserve">O wykryciu wady lub innych nieprawidłowości przedmiotu umowy w okresie gwarancji lub rękojmi, Zamawiający jest zobowiązany zawiadomić Wykonawcę na piśmie lub mailowo niezwłocznie po jej ujawnieniu, wyznaczając termin na wykonanie obowiązków wynikających z gwarancji lub rękojmi, w szczególności na usunięcie wad lub nieprawidłowości. Wykonawca ma obowiązek, w wyznaczonym </w:t>
      </w:r>
      <w:r w:rsidRPr="00AC142E">
        <w:rPr>
          <w:rFonts w:asciiTheme="minorHAnsi" w:hAnsiTheme="minorHAnsi" w:cstheme="minorHAnsi"/>
        </w:rPr>
        <w:lastRenderedPageBreak/>
        <w:t xml:space="preserve">terminie, usunięcia zgłoszonych mu w ten sposób wad wykrytych w okresie gwarancji lub rękojmi oraz doprowadzenia do zgodności przedmiotu umowy z udzieloną gwarancją lub rękojmią. </w:t>
      </w:r>
    </w:p>
    <w:p w14:paraId="337C418E" w14:textId="77777777" w:rsidR="002F10CC" w:rsidRPr="00AC142E" w:rsidRDefault="00B41355">
      <w:pPr>
        <w:numPr>
          <w:ilvl w:val="0"/>
          <w:numId w:val="24"/>
        </w:numPr>
        <w:spacing w:before="60" w:after="60" w:line="276" w:lineRule="auto"/>
        <w:rPr>
          <w:rFonts w:asciiTheme="minorHAnsi" w:hAnsiTheme="minorHAnsi" w:cstheme="minorHAnsi"/>
        </w:rPr>
      </w:pPr>
      <w:r w:rsidRPr="00AC142E">
        <w:rPr>
          <w:rFonts w:asciiTheme="minorHAnsi" w:hAnsiTheme="minorHAnsi" w:cstheme="minorHAnsi"/>
        </w:rPr>
        <w:t>Do usunięcia wad stwierdzonych w okresie gwarancji i rękojmi Wykonawca przystąpi</w:t>
      </w:r>
    </w:p>
    <w:p w14:paraId="40EBC5EB" w14:textId="77777777" w:rsidR="002F10CC" w:rsidRPr="00AC142E" w:rsidRDefault="00B41355" w:rsidP="0017311B">
      <w:pPr>
        <w:spacing w:before="60" w:after="60" w:line="276" w:lineRule="auto"/>
        <w:ind w:hanging="370"/>
        <w:rPr>
          <w:rFonts w:asciiTheme="minorHAnsi" w:hAnsiTheme="minorHAnsi" w:cstheme="minorHAnsi"/>
        </w:rPr>
      </w:pPr>
      <w:r w:rsidRPr="00AC142E">
        <w:rPr>
          <w:rFonts w:asciiTheme="minorHAnsi" w:hAnsiTheme="minorHAnsi" w:cstheme="minorHAnsi"/>
        </w:rPr>
        <w:t xml:space="preserve">niezwłocznie, nie później jednak niż w terminie </w:t>
      </w:r>
      <w:r w:rsidR="0017311B" w:rsidRPr="00AC142E">
        <w:rPr>
          <w:rFonts w:asciiTheme="minorHAnsi" w:hAnsiTheme="minorHAnsi" w:cstheme="minorHAnsi"/>
        </w:rPr>
        <w:t>5</w:t>
      </w:r>
      <w:r w:rsidRPr="00AC142E">
        <w:rPr>
          <w:rFonts w:asciiTheme="minorHAnsi" w:hAnsiTheme="minorHAnsi" w:cstheme="minorHAnsi"/>
        </w:rPr>
        <w:t xml:space="preserve"> dni od dnia otrzymania zawiadomienia</w:t>
      </w:r>
      <w:r w:rsidR="0017311B" w:rsidRPr="00AC142E">
        <w:rPr>
          <w:rFonts w:asciiTheme="minorHAnsi" w:hAnsiTheme="minorHAnsi" w:cstheme="minorHAnsi"/>
        </w:rPr>
        <w:t>.</w:t>
      </w:r>
    </w:p>
    <w:p w14:paraId="3014A057" w14:textId="77777777" w:rsidR="002F10CC" w:rsidRPr="00AC142E" w:rsidRDefault="00B41355" w:rsidP="0017311B">
      <w:pPr>
        <w:numPr>
          <w:ilvl w:val="0"/>
          <w:numId w:val="24"/>
        </w:numPr>
        <w:spacing w:before="60" w:after="60" w:line="276" w:lineRule="auto"/>
        <w:rPr>
          <w:rFonts w:asciiTheme="minorHAnsi" w:hAnsiTheme="minorHAnsi" w:cstheme="minorHAnsi"/>
        </w:rPr>
      </w:pPr>
      <w:r w:rsidRPr="00AC142E">
        <w:rPr>
          <w:rFonts w:asciiTheme="minorHAnsi" w:hAnsiTheme="minorHAnsi" w:cstheme="minorHAnsi"/>
        </w:rPr>
        <w:t xml:space="preserve">Termin usunięcia wad lub innych nieprawidłowości przedmiotu umowy zostanie ustalony przez Zamawiającego z uwzględnieniem zakresu i czasochłonności związanych z tym robót. </w:t>
      </w:r>
    </w:p>
    <w:p w14:paraId="2257E686" w14:textId="77777777" w:rsidR="002F10CC" w:rsidRPr="00AC142E" w:rsidRDefault="00B41355">
      <w:pPr>
        <w:numPr>
          <w:ilvl w:val="0"/>
          <w:numId w:val="24"/>
        </w:numPr>
        <w:spacing w:before="60" w:after="60" w:line="276" w:lineRule="auto"/>
        <w:rPr>
          <w:rFonts w:asciiTheme="minorHAnsi" w:hAnsiTheme="minorHAnsi" w:cstheme="minorHAnsi"/>
        </w:rPr>
      </w:pPr>
      <w:r w:rsidRPr="00AC142E">
        <w:rPr>
          <w:rFonts w:asciiTheme="minorHAnsi" w:hAnsiTheme="minorHAnsi" w:cstheme="minorHAnsi"/>
        </w:rPr>
        <w:t>Wykonawca podejmie czynności związane z usuwaniem wad lub innych nieprawidłowości przedmiotu umowy po uprzednim uzgodnieniu z Zamawiającym dni i godzin udostępnienia obiektu celem usunięcia wad (w przypadkach tego wymagających).</w:t>
      </w:r>
    </w:p>
    <w:p w14:paraId="21337002" w14:textId="77777777" w:rsidR="002F10CC" w:rsidRDefault="00B41355">
      <w:pPr>
        <w:numPr>
          <w:ilvl w:val="0"/>
          <w:numId w:val="24"/>
        </w:numPr>
        <w:spacing w:before="60" w:after="60" w:line="276" w:lineRule="auto"/>
        <w:rPr>
          <w:ins w:id="22" w:author="Jerzy Suski" w:date="2026-08-07T17:38:00Z"/>
          <w:rFonts w:asciiTheme="minorHAnsi" w:hAnsiTheme="minorHAnsi" w:cstheme="minorHAnsi"/>
        </w:rPr>
      </w:pPr>
      <w:r w:rsidRPr="00AC142E">
        <w:rPr>
          <w:rFonts w:asciiTheme="minorHAnsi" w:hAnsiTheme="minorHAnsi" w:cstheme="minorHAnsi"/>
        </w:rPr>
        <w:t xml:space="preserve">W przypadku niewykonania przez Wykonawcę obowiązków wynikających z gwarancji lub rękojmi w wyznaczonym terminie oraz po wyznaczeniu dodatkowego, co najmniej </w:t>
      </w:r>
      <w:r w:rsidR="0017311B" w:rsidRPr="00AC142E">
        <w:rPr>
          <w:rFonts w:asciiTheme="minorHAnsi" w:hAnsiTheme="minorHAnsi" w:cstheme="minorHAnsi"/>
        </w:rPr>
        <w:t>10</w:t>
      </w:r>
      <w:r w:rsidRPr="00AC142E">
        <w:rPr>
          <w:rFonts w:asciiTheme="minorHAnsi" w:hAnsiTheme="minorHAnsi" w:cstheme="minorHAnsi"/>
        </w:rPr>
        <w:t xml:space="preserve"> – dniowego terminu, Zamawiający jest uprawniony do zlecenia zastępczego usunięcia wady lub innej nieprawidłowości na koszt i ryzyko Wykonawcy i to bez konieczności uzyskania upoważnienia sądu. Koszty zastępczego usunięcia mogą zostać potrącone z zabezpieczenia należytego wykonania Umowy. Powyższe nie zwalnia Wykonawcy od odpowiedzialności z tytułu gwarancji i rękojmi.</w:t>
      </w:r>
    </w:p>
    <w:p w14:paraId="4D5CC196" w14:textId="77777777" w:rsidR="00D373B1" w:rsidRPr="00AC142E" w:rsidRDefault="00D373B1" w:rsidP="005A4DC8">
      <w:pPr>
        <w:spacing w:before="60" w:after="60" w:line="276" w:lineRule="auto"/>
        <w:ind w:left="502" w:firstLine="0"/>
        <w:rPr>
          <w:rFonts w:asciiTheme="minorHAnsi" w:hAnsiTheme="minorHAnsi" w:cstheme="minorHAnsi"/>
        </w:rPr>
      </w:pPr>
    </w:p>
    <w:p w14:paraId="7A7B6E8E" w14:textId="77777777" w:rsidR="001F6A0F" w:rsidRPr="00AC142E" w:rsidRDefault="001F6A0F" w:rsidP="001F6A0F">
      <w:pPr>
        <w:spacing w:before="60" w:after="60" w:line="276" w:lineRule="auto"/>
        <w:ind w:left="360" w:firstLine="0"/>
        <w:rPr>
          <w:rFonts w:asciiTheme="minorHAnsi" w:hAnsiTheme="minorHAnsi" w:cstheme="minorHAnsi"/>
        </w:rPr>
      </w:pPr>
    </w:p>
    <w:p w14:paraId="6C4D4055" w14:textId="77777777" w:rsidR="002F10CC" w:rsidRPr="00AC142E" w:rsidRDefault="00B41355">
      <w:pPr>
        <w:pStyle w:val="Nagwek1"/>
        <w:spacing w:before="60" w:after="60" w:line="276" w:lineRule="auto"/>
        <w:ind w:right="7"/>
        <w:rPr>
          <w:rFonts w:asciiTheme="minorHAnsi" w:hAnsiTheme="minorHAnsi" w:cstheme="minorHAnsi"/>
        </w:rPr>
      </w:pPr>
      <w:r w:rsidRPr="00AC142E">
        <w:rPr>
          <w:rFonts w:asciiTheme="minorHAnsi" w:hAnsiTheme="minorHAnsi" w:cstheme="minorHAnsi"/>
        </w:rPr>
        <w:t>§ 13 ZABEZPIECZENIE NALEŻYTEGO WYKONANIA UMOWY</w:t>
      </w:r>
    </w:p>
    <w:p w14:paraId="6AA9FBBB" w14:textId="77777777" w:rsidR="002F10CC" w:rsidRPr="00AC142E" w:rsidRDefault="00B41355">
      <w:pPr>
        <w:numPr>
          <w:ilvl w:val="0"/>
          <w:numId w:val="21"/>
        </w:numPr>
        <w:spacing w:before="60" w:after="60" w:line="276" w:lineRule="auto"/>
        <w:rPr>
          <w:rFonts w:asciiTheme="minorHAnsi" w:hAnsiTheme="minorHAnsi" w:cstheme="minorHAnsi"/>
        </w:rPr>
      </w:pPr>
      <w:r w:rsidRPr="00AC142E">
        <w:rPr>
          <w:rFonts w:asciiTheme="minorHAnsi" w:hAnsiTheme="minorHAnsi" w:cstheme="minorHAnsi"/>
        </w:rPr>
        <w:t xml:space="preserve">W celu pokrycia roszczeń z tytułu niewykonania lub nienależytego wykonania umowy, Zamawiający żąda od Wykonawcy złożenia zabezpieczenia należytego wykonania umowy w wysokości 5% wynagrodzenia umownego brutto wymienionego w § 7 ust. 1 niniejszej umowy, tj. </w:t>
      </w:r>
      <w:r w:rsidRPr="00AC142E">
        <w:rPr>
          <w:rFonts w:asciiTheme="minorHAnsi" w:hAnsiTheme="minorHAnsi" w:cstheme="minorHAnsi"/>
          <w:b/>
        </w:rPr>
        <w:t>w kwocie ______ zł (słownie: _____________).</w:t>
      </w:r>
    </w:p>
    <w:p w14:paraId="162B22B5" w14:textId="77777777" w:rsidR="002F10CC" w:rsidRPr="00AC142E" w:rsidRDefault="00B41355">
      <w:pPr>
        <w:numPr>
          <w:ilvl w:val="0"/>
          <w:numId w:val="21"/>
        </w:numPr>
        <w:spacing w:before="60" w:after="60" w:line="276" w:lineRule="auto"/>
        <w:rPr>
          <w:rFonts w:asciiTheme="minorHAnsi" w:hAnsiTheme="minorHAnsi" w:cstheme="minorHAnsi"/>
        </w:rPr>
      </w:pPr>
      <w:r w:rsidRPr="00AC142E">
        <w:rPr>
          <w:rFonts w:asciiTheme="minorHAnsi" w:hAnsiTheme="minorHAnsi" w:cstheme="minorHAnsi"/>
        </w:rPr>
        <w:t xml:space="preserve">Zabezpieczenie, o którym mowa w ust. 1 Wykonawca wniesie przed zawarciem umowy w formie zgodnej z zapisami art. 450 ustawy </w:t>
      </w:r>
      <w:proofErr w:type="spellStart"/>
      <w:r w:rsidRPr="00AC142E">
        <w:rPr>
          <w:rFonts w:asciiTheme="minorHAnsi" w:hAnsiTheme="minorHAnsi" w:cstheme="minorHAnsi"/>
        </w:rPr>
        <w:t>Pzp</w:t>
      </w:r>
      <w:proofErr w:type="spellEnd"/>
      <w:ins w:id="23" w:author="Jerzy Suski" w:date="2026-08-07T17:41:00Z">
        <w:r w:rsidR="008D15FB">
          <w:rPr>
            <w:rFonts w:asciiTheme="minorHAnsi" w:hAnsiTheme="minorHAnsi" w:cstheme="minorHAnsi"/>
          </w:rPr>
          <w:t xml:space="preserve"> </w:t>
        </w:r>
      </w:ins>
      <w:r w:rsidR="00870B35">
        <w:rPr>
          <w:rFonts w:asciiTheme="minorHAnsi" w:hAnsiTheme="minorHAnsi" w:cstheme="minorHAnsi"/>
        </w:rPr>
        <w:t>oraz postanowienia części XXII SWZ</w:t>
      </w:r>
      <w:r w:rsidRPr="00AC142E">
        <w:rPr>
          <w:rFonts w:asciiTheme="minorHAnsi" w:hAnsiTheme="minorHAnsi" w:cstheme="minorHAnsi"/>
        </w:rPr>
        <w:t>.</w:t>
      </w:r>
    </w:p>
    <w:p w14:paraId="0FDF3134" w14:textId="77777777" w:rsidR="002F10CC" w:rsidRPr="00AC142E" w:rsidRDefault="00B41355">
      <w:pPr>
        <w:numPr>
          <w:ilvl w:val="0"/>
          <w:numId w:val="21"/>
        </w:numPr>
        <w:spacing w:before="60" w:after="60" w:line="276" w:lineRule="auto"/>
        <w:rPr>
          <w:rFonts w:asciiTheme="minorHAnsi" w:hAnsiTheme="minorHAnsi" w:cstheme="minorHAnsi"/>
        </w:rPr>
      </w:pPr>
      <w:r w:rsidRPr="00AC142E">
        <w:rPr>
          <w:rFonts w:asciiTheme="minorHAnsi" w:hAnsiTheme="minorHAnsi" w:cstheme="minorHAnsi"/>
        </w:rPr>
        <w:t xml:space="preserve">Zabezpieczenie należytego wykonania umowy w wysokości 70% kwoty tego zabezpieczenia, tj. w kwocie _________ zł (słownie: ____________) zostanie zwrócone Wykonawcy przez Zamawiającego w ciągu 30 dni od dnia wykonania przedmiotu umowy i uznania przez zamawiającego za należycie wykonane. </w:t>
      </w:r>
    </w:p>
    <w:p w14:paraId="006F5B41" w14:textId="77777777" w:rsidR="002F10CC" w:rsidRPr="00AC142E" w:rsidRDefault="00B41355">
      <w:pPr>
        <w:numPr>
          <w:ilvl w:val="0"/>
          <w:numId w:val="21"/>
        </w:numPr>
        <w:spacing w:before="60" w:after="60" w:line="276" w:lineRule="auto"/>
        <w:rPr>
          <w:rFonts w:asciiTheme="minorHAnsi" w:hAnsiTheme="minorHAnsi" w:cstheme="minorHAnsi"/>
        </w:rPr>
      </w:pPr>
      <w:r w:rsidRPr="00AC142E">
        <w:rPr>
          <w:rFonts w:asciiTheme="minorHAnsi" w:hAnsiTheme="minorHAnsi" w:cstheme="minorHAnsi"/>
        </w:rPr>
        <w:t>Pozostała kwota pozostawiona na zabezpieczenie roszczeń z tytułu rękojmi za wady w wysokości 30% zabezpieczenia należytego wykonania umowy, tj. w kwocie ____________ zł (słownie: _________) zostanie zwrócona Wykonawcy przez Zamawiającego nie później niż w 15 dniu po upływie okresu rękojmi za wady.</w:t>
      </w:r>
    </w:p>
    <w:p w14:paraId="4B0C8B67" w14:textId="77777777" w:rsidR="002F10CC" w:rsidRDefault="00B41355">
      <w:pPr>
        <w:numPr>
          <w:ilvl w:val="0"/>
          <w:numId w:val="21"/>
        </w:numPr>
        <w:spacing w:before="60" w:after="60" w:line="276" w:lineRule="auto"/>
        <w:rPr>
          <w:rFonts w:asciiTheme="minorHAnsi" w:hAnsiTheme="minorHAnsi" w:cstheme="minorHAnsi"/>
        </w:rPr>
      </w:pPr>
      <w:r w:rsidRPr="00AC142E">
        <w:rPr>
          <w:rFonts w:asciiTheme="minorHAnsi" w:hAnsiTheme="minorHAnsi" w:cstheme="minorHAnsi"/>
        </w:rPr>
        <w:t>W sytuacji, gdy wskutek okoliczności opisanych w niniejszej umowie wystąpi konieczność przedłużenia terminu, o którym mowa w § 3, Wykonawca na co najmniej 7 dni roboczych przed zawarciem aneksu zobowiązany jest do przedłużenia terminu ważności niniejszego zabezpieczenia należytego wykonania umowy, albo jeśli nie jest to możliwe, do wniesienia nowego zabezpieczenia na warunkach zaakceptowanych przez Zamawiającego, na okres wynikający z aneksu do umowy.</w:t>
      </w:r>
    </w:p>
    <w:p w14:paraId="3B4CD080" w14:textId="77777777" w:rsidR="00423DE2" w:rsidRPr="00AC142E" w:rsidRDefault="00423DE2">
      <w:pPr>
        <w:numPr>
          <w:ilvl w:val="0"/>
          <w:numId w:val="21"/>
        </w:numPr>
        <w:spacing w:before="60" w:after="60" w:line="276" w:lineRule="auto"/>
        <w:rPr>
          <w:rFonts w:asciiTheme="minorHAnsi" w:hAnsiTheme="minorHAnsi" w:cstheme="minorHAnsi"/>
        </w:rPr>
      </w:pPr>
    </w:p>
    <w:p w14:paraId="0CE79AE4" w14:textId="77777777" w:rsidR="002F10CC" w:rsidRPr="00AC142E" w:rsidRDefault="00B41355">
      <w:pPr>
        <w:pStyle w:val="Nagwek1"/>
        <w:spacing w:before="60" w:after="60" w:line="276" w:lineRule="auto"/>
        <w:ind w:right="8"/>
        <w:rPr>
          <w:rFonts w:asciiTheme="minorHAnsi" w:hAnsiTheme="minorHAnsi" w:cstheme="minorHAnsi"/>
        </w:rPr>
      </w:pPr>
      <w:r w:rsidRPr="00AC142E">
        <w:rPr>
          <w:rFonts w:asciiTheme="minorHAnsi" w:hAnsiTheme="minorHAnsi" w:cstheme="minorHAnsi"/>
        </w:rPr>
        <w:t>§ 14 ISTOTNE ZMIANY UMOWY</w:t>
      </w:r>
    </w:p>
    <w:p w14:paraId="2C2DCEE2" w14:textId="77777777" w:rsidR="002F10CC" w:rsidRPr="00AC142E" w:rsidRDefault="00B41355">
      <w:pPr>
        <w:numPr>
          <w:ilvl w:val="0"/>
          <w:numId w:val="26"/>
        </w:numPr>
        <w:spacing w:before="60" w:after="60" w:line="276" w:lineRule="auto"/>
        <w:rPr>
          <w:rFonts w:asciiTheme="minorHAnsi" w:hAnsiTheme="minorHAnsi" w:cstheme="minorHAnsi"/>
        </w:rPr>
      </w:pPr>
      <w:r w:rsidRPr="00AC142E">
        <w:rPr>
          <w:rFonts w:asciiTheme="minorHAnsi" w:hAnsiTheme="minorHAnsi" w:cstheme="minorHAnsi"/>
        </w:rPr>
        <w:t>Wszelkie zmiany umowy pod rygorem nieważności wymagają formy pisemnej.</w:t>
      </w:r>
    </w:p>
    <w:p w14:paraId="74667476" w14:textId="77777777" w:rsidR="002F10CC" w:rsidRPr="00AC142E" w:rsidRDefault="00B41355">
      <w:pPr>
        <w:numPr>
          <w:ilvl w:val="0"/>
          <w:numId w:val="26"/>
        </w:numPr>
        <w:spacing w:before="60" w:after="60" w:line="276" w:lineRule="auto"/>
        <w:rPr>
          <w:rFonts w:asciiTheme="minorHAnsi" w:hAnsiTheme="minorHAnsi" w:cstheme="minorHAnsi"/>
        </w:rPr>
      </w:pPr>
      <w:r w:rsidRPr="00AC142E">
        <w:rPr>
          <w:rFonts w:asciiTheme="minorHAnsi" w:hAnsiTheme="minorHAnsi" w:cstheme="minorHAnsi"/>
        </w:rPr>
        <w:t xml:space="preserve">Poza innymi przypadkami wymienionymi w umowie, zgodnie z art. 455 ustawy Prawo zamówień publicznych, przewiduje się możliwość dokonania istotnych zmian postanowień umowy w stosunku do treści oferty, na podstawie której dokonano wyboru wykonawcy, dotyczących: </w:t>
      </w:r>
    </w:p>
    <w:p w14:paraId="198ED432" w14:textId="77777777" w:rsidR="002F10CC" w:rsidRPr="00AC142E" w:rsidRDefault="00B41355" w:rsidP="00EE70A6">
      <w:pPr>
        <w:numPr>
          <w:ilvl w:val="1"/>
          <w:numId w:val="26"/>
        </w:numPr>
        <w:spacing w:before="60" w:after="60" w:line="276" w:lineRule="auto"/>
        <w:ind w:hanging="726"/>
        <w:rPr>
          <w:rFonts w:asciiTheme="minorHAnsi" w:hAnsiTheme="minorHAnsi" w:cstheme="minorHAnsi"/>
        </w:rPr>
      </w:pPr>
      <w:r w:rsidRPr="00AC142E">
        <w:rPr>
          <w:rFonts w:asciiTheme="minorHAnsi" w:hAnsiTheme="minorHAnsi" w:cstheme="minorHAnsi"/>
        </w:rPr>
        <w:t>terminu zakończenia robót budowlanych budowy, o czas trwania przeszkody w następujących przypadkach:</w:t>
      </w:r>
    </w:p>
    <w:p w14:paraId="176F496C"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jeżeli przyczyny, z powodu których będzie zagrożone dotrzymanie terminu zakończenia robót będą następstwem okoliczności, za które odpowiedzialność ponosi Zamawiający</w:t>
      </w:r>
      <w:r w:rsidR="0017311B" w:rsidRPr="00AC142E">
        <w:rPr>
          <w:rFonts w:asciiTheme="minorHAnsi" w:hAnsiTheme="minorHAnsi" w:cstheme="minorHAnsi"/>
        </w:rPr>
        <w:t>.</w:t>
      </w:r>
    </w:p>
    <w:p w14:paraId="2360841C"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wystąpienia niezinwentaryzowanych lub błędnie zinwentaryzowanych sieci, instalacji lub innych obiektów w stosunku do danych wynikających z dokumentacji projektowej przekazanej przez Zamawiającego;</w:t>
      </w:r>
    </w:p>
    <w:p w14:paraId="48B8F1C6" w14:textId="77777777" w:rsidR="002F10CC" w:rsidRPr="00AC142E" w:rsidRDefault="00B41355" w:rsidP="00423DE2">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lastRenderedPageBreak/>
        <w:t>gdy wystąpi konieczność wykonania robót zamiennych lub innych robót dodatkowych niezbędnych do realizacji budowy ze względu na przepisy prawa czy zasady wiedzy technicznej, przy czym w/w roboty nie zostały przewidziane w dokumentacji projektowej przekazanej przez Zamawiającego albo wynikają z wad tej dokumentacji, a w konsekwencji tego wystąpi konieczność udzielenia zamówień na roboty budowlane zamienne</w:t>
      </w:r>
      <w:r w:rsidR="0017311B" w:rsidRPr="00AC142E">
        <w:rPr>
          <w:rFonts w:asciiTheme="minorHAnsi" w:hAnsiTheme="minorHAnsi" w:cstheme="minorHAnsi"/>
        </w:rPr>
        <w:t xml:space="preserve"> lub dodatkowe</w:t>
      </w:r>
      <w:r w:rsidRPr="00AC142E">
        <w:rPr>
          <w:rFonts w:asciiTheme="minorHAnsi" w:hAnsiTheme="minorHAnsi" w:cstheme="minorHAnsi"/>
        </w:rPr>
        <w:t xml:space="preserve">, które wstrzymują lub opóźniają realizację budowy. </w:t>
      </w:r>
    </w:p>
    <w:p w14:paraId="7A201D55"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gdy wystąpią opóźnienia w dokonaniu określonych czynności lub ich zaniechanie przez właściwe organy administracji państwowej, które nie są następstwem okoliczności, za które Wykonawca ponosi odpowiedzialność,</w:t>
      </w:r>
    </w:p>
    <w:p w14:paraId="3D122F01"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gdy wystąpią opóźnienia w wydawaniu decyzji, zezwoleń, uzgodnień lub ich aktualizacji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7DA20D34"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jeżeli wystąpi brak możliwości wykonywania robót z powodu nie dopuszczania do ich wykonywania przez uprawniony organ lub nakazania ich wstrzymania przez uprawniony organ, z przyczyn niezależnych od Wykonawcy,</w:t>
      </w:r>
    </w:p>
    <w:p w14:paraId="4CE18DE8"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wystąpienia siły wyższej, czyli zdarzenia, którego Strony nie mogły przewidzieć, któremu nie mogły zapobiec ani któremu nie mogą przeciwdziałać, a które uniemożliwia Wykonawcy wykonanie w części lub w całości jego zobowiązań umownych, w tym wystąpienia na terenie budowy niewybuchów, niewypałów lub znalezisk archeologicznych.</w:t>
      </w:r>
    </w:p>
    <w:p w14:paraId="040DED9A" w14:textId="77777777" w:rsidR="002F10CC" w:rsidRPr="00AC142E" w:rsidRDefault="00B41355" w:rsidP="00EE70A6">
      <w:pPr>
        <w:numPr>
          <w:ilvl w:val="1"/>
          <w:numId w:val="26"/>
        </w:numPr>
        <w:spacing w:before="60" w:after="60" w:line="276" w:lineRule="auto"/>
        <w:ind w:hanging="726"/>
        <w:rPr>
          <w:rFonts w:asciiTheme="minorHAnsi" w:hAnsiTheme="minorHAnsi" w:cstheme="minorHAnsi"/>
        </w:rPr>
      </w:pPr>
      <w:r w:rsidRPr="00AC142E">
        <w:rPr>
          <w:rFonts w:asciiTheme="minorHAnsi" w:hAnsiTheme="minorHAnsi" w:cstheme="minorHAnsi"/>
        </w:rPr>
        <w:t xml:space="preserve">technologii wykonania robót budowlanych budowy, zastosowania wyrobów budowlanych i urządzeń technicznych w następujących przypadkach: </w:t>
      </w:r>
    </w:p>
    <w:p w14:paraId="2560EB23"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konieczności zrealizowania jakiejkolwiek części robót, objętej budową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budowy,</w:t>
      </w:r>
    </w:p>
    <w:p w14:paraId="12296E6A"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wystąpienia innych warunków geologicznych, geotechnicznych, hydrologicznych niż te wskazane przez Zamawiającego w dokumentacji projektowej;</w:t>
      </w:r>
    </w:p>
    <w:p w14:paraId="5A7DA409"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konieczności zrealizowania budowy przy zastosowaniu innych rozwiązań technicznych innych wyrobów budowlanych czy innych urządzeń technicznych niż przewidziane w dokumentacji projektowej, spowodowanych rozwojem technicznym lub technologicznym, które podwyższą jakość wykonanych robót, jednocześnie nie podwyższą kosztów realizacji budowy lub kosztów eksploatacji budynku i nie wydłużą okresu realizacji budowy.</w:t>
      </w:r>
    </w:p>
    <w:p w14:paraId="210ACAB5" w14:textId="77777777" w:rsidR="002F10CC" w:rsidRPr="00AC142E" w:rsidRDefault="00B41355" w:rsidP="00EE70A6">
      <w:pPr>
        <w:numPr>
          <w:ilvl w:val="1"/>
          <w:numId w:val="26"/>
        </w:numPr>
        <w:spacing w:before="60" w:after="60" w:line="276" w:lineRule="auto"/>
        <w:ind w:hanging="726"/>
        <w:rPr>
          <w:rFonts w:asciiTheme="minorHAnsi" w:hAnsiTheme="minorHAnsi" w:cstheme="minorHAnsi"/>
        </w:rPr>
      </w:pPr>
      <w:r w:rsidRPr="00AC142E">
        <w:rPr>
          <w:rFonts w:asciiTheme="minorHAnsi" w:hAnsiTheme="minorHAnsi" w:cstheme="minorHAnsi"/>
        </w:rPr>
        <w:t>wynagrodzenia w stosunku do umownego wynagrodzenia określonego w § 7 ust. 1 umowy w następujących przypadkach:</w:t>
      </w:r>
    </w:p>
    <w:p w14:paraId="360F48A3"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zmiany stawki podatku od towarów i usług (VAT) oraz podatku akcyzowego, jeżeli zmiana ta będzie miała udokumentowany wpływ na koszty wykonania przedmiotu umowy przez Wykonawcę - wartość wynagrodzenia brutto zostanie wyliczona na podstawie nowych przepisów (kwota netto wynagrodzenia nie ulegnie zmianie)</w:t>
      </w:r>
    </w:p>
    <w:p w14:paraId="0362689D"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gdy nastąpi zmiana wysokości minimalnego wynagrodzenia za pracę albo wysokości minimalnej stawki godzinowej ustalonych na podstawie art. 2 ust. 3–5 Ustawy z dnia 10 października 2002 r. o minimalnym wynagrodzeniu za pracę (</w:t>
      </w:r>
      <w:r w:rsidR="00337BB1" w:rsidRPr="003A681F">
        <w:rPr>
          <w:rFonts w:asciiTheme="minorHAnsi" w:hAnsiTheme="minorHAnsi" w:cstheme="minorHAnsi"/>
        </w:rPr>
        <w:t>tj.</w:t>
      </w:r>
      <w:r w:rsidR="003A681F" w:rsidRPr="003A681F">
        <w:rPr>
          <w:rFonts w:asciiTheme="minorHAnsi" w:hAnsiTheme="minorHAnsi" w:cstheme="minorHAnsi"/>
        </w:rPr>
        <w:t xml:space="preserve"> Dz. U. z 2024 r. poz. 1773</w:t>
      </w:r>
      <w:r w:rsidR="004D2D87">
        <w:rPr>
          <w:rFonts w:asciiTheme="minorHAnsi" w:hAnsiTheme="minorHAnsi" w:cstheme="minorHAnsi"/>
        </w:rPr>
        <w:t>)</w:t>
      </w:r>
      <w:r w:rsidRPr="00AC142E">
        <w:rPr>
          <w:rFonts w:asciiTheme="minorHAnsi" w:hAnsiTheme="minorHAnsi" w:cstheme="minorHAnsi"/>
        </w:rPr>
        <w:t xml:space="preserve"> wynagrodzenie należne Wykonawcy ulegnie zmianie o kwotę odpowiadającą zmianie kosztu Wykonawcy w związku ze zmianą wysokości wynagrodzeń pracowników realizujących przedmiot Umowy, do wysokości aktualnie obowiązującego minimalnego wynagrodzenia za pracę albo wysokości minimalnej stawki godzinowej, z uwzględnieniem wszystkich obciążeń publicznoprawnych, od kwoty wzrostu lub obniżenia minimalnego wynagrodzenia albo wysokości minimalnej stawki godzinowej. Kwota odpowiadająca zmianie kosztu Wykonawcy </w:t>
      </w:r>
      <w:r w:rsidRPr="00AC142E">
        <w:rPr>
          <w:rFonts w:asciiTheme="minorHAnsi" w:hAnsiTheme="minorHAnsi" w:cstheme="minorHAnsi"/>
        </w:rPr>
        <w:lastRenderedPageBreak/>
        <w:t>będzie odnosić się wyłącznie do części wynagrodzenia pracowników realizujących przedmiot umowy,</w:t>
      </w:r>
    </w:p>
    <w:p w14:paraId="715408E1"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gdy nastąpi zmiana zasad podlegania ubezpieczeniom społecznym lub ubezpieczeniu zdrowotnemu lub wysokości stawki na ubezpieczenie społeczne lub zdrowotne – jeżeli zmiana ta będzie miała udokumentowany wpływ na koszty wykonania przedmiotu umowy przez Wykonawcę - wynagrodzenie należne Wykonawcy ulegnie zmianie o kwotę odpowiadającą zmianie kosztu Wykonawcy w związku ze zmianą wysokości wynagrodzeń pracowników realizujących Przedmiot Umowy.  Kwota odpowiadająca zmianie kosztu Wykonawcy będzie odnosić się wyłącznie do części wynagrodzenia pracowników realizujących Przedmiot umowy,</w:t>
      </w:r>
    </w:p>
    <w:p w14:paraId="3FE58245" w14:textId="77777777" w:rsidR="002F10CC" w:rsidRPr="00AC142E" w:rsidRDefault="00B41355"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gdy nastąpi zmiana zasad gromadzenia i wysokości wpłat do pracowniczych planów kapitałowych, o których mowa w ustawie z dnia 04.10.2018 roku o pracowniczych planach kapitałowych - jeżeli zmiany te będą miały wpływ na koszty wykonania zamówienia przez Wykonawcę - Wykonawcę - wynagrodzenie należne Wykonawcy ulegnie zmianie o kwotę odpowiadającą zmianie kosztu Wykonawcy w związku ze zmianą wysokości wynagrodzeń pracowników realizujących Przedmiot Umowy.  Kwota odpowiadająca zmianie kosztu Wykonawcy będzie odnosić się wyłącznie do części wynagrodzenia pracowników realizujących Przedmiot umowy,</w:t>
      </w:r>
    </w:p>
    <w:p w14:paraId="62C36582" w14:textId="77777777" w:rsidR="00411AB7" w:rsidRPr="00AC142E" w:rsidRDefault="00411AB7" w:rsidP="00EE70A6">
      <w:pPr>
        <w:numPr>
          <w:ilvl w:val="2"/>
          <w:numId w:val="26"/>
        </w:numPr>
        <w:spacing w:before="60" w:after="60" w:line="276" w:lineRule="auto"/>
        <w:ind w:left="1560"/>
        <w:rPr>
          <w:rFonts w:asciiTheme="minorHAnsi" w:hAnsiTheme="minorHAnsi" w:cstheme="minorHAnsi"/>
        </w:rPr>
      </w:pPr>
      <w:r w:rsidRPr="00AC142E">
        <w:rPr>
          <w:rFonts w:asciiTheme="minorHAnsi" w:hAnsiTheme="minorHAnsi" w:cstheme="minorHAnsi"/>
        </w:rPr>
        <w:t xml:space="preserve">Zgodnie z art. 439 ustawy </w:t>
      </w:r>
      <w:proofErr w:type="spellStart"/>
      <w:r w:rsidRPr="00AC142E">
        <w:rPr>
          <w:rFonts w:asciiTheme="minorHAnsi" w:hAnsiTheme="minorHAnsi" w:cstheme="minorHAnsi"/>
        </w:rPr>
        <w:t>Pzp</w:t>
      </w:r>
      <w:proofErr w:type="spellEnd"/>
      <w:r w:rsidRPr="00AC142E">
        <w:rPr>
          <w:rFonts w:asciiTheme="minorHAnsi" w:hAnsiTheme="minorHAnsi" w:cstheme="minorHAnsi"/>
        </w:rPr>
        <w:t xml:space="preserve"> Zamawiający przewiduje możliwość zmiany wysokości wynagrodzenia należnego Wykonawcy w przypadku zmiany ceny materiałów lub kosztów związanych z realizacją zamówienia na następujących zasadach:</w:t>
      </w:r>
    </w:p>
    <w:p w14:paraId="7D1A2143" w14:textId="77777777" w:rsidR="00411AB7" w:rsidRPr="00AC142E" w:rsidRDefault="00411AB7" w:rsidP="00EE70A6">
      <w:pPr>
        <w:numPr>
          <w:ilvl w:val="0"/>
          <w:numId w:val="30"/>
        </w:numPr>
        <w:tabs>
          <w:tab w:val="clear" w:pos="720"/>
          <w:tab w:val="num" w:pos="1134"/>
        </w:tabs>
        <w:spacing w:after="0" w:line="276" w:lineRule="auto"/>
        <w:ind w:left="1134"/>
        <w:jc w:val="left"/>
        <w:rPr>
          <w:rFonts w:asciiTheme="minorHAnsi" w:eastAsia="Times New Roman" w:hAnsiTheme="minorHAnsi" w:cstheme="minorHAnsi"/>
        </w:rPr>
      </w:pPr>
      <w:r w:rsidRPr="00AC142E">
        <w:rPr>
          <w:rFonts w:asciiTheme="minorHAnsi" w:eastAsia="Times New Roman" w:hAnsiTheme="minorHAnsi" w:cstheme="minorHAnsi"/>
        </w:rPr>
        <w:t>Zamawiający dopuszcza wielokrotną zmianę wynagrodzenia (wzrost lub obniżenie) w okresie realizacji Umowy, przy czym zmiana ta dokonywana będzie nie częściej niż raz na kwartał.</w:t>
      </w:r>
    </w:p>
    <w:p w14:paraId="6E7AFCE6" w14:textId="77777777" w:rsidR="00411AB7" w:rsidRPr="00AC142E" w:rsidRDefault="00411AB7" w:rsidP="00EE70A6">
      <w:pPr>
        <w:numPr>
          <w:ilvl w:val="0"/>
          <w:numId w:val="30"/>
        </w:numPr>
        <w:tabs>
          <w:tab w:val="clear" w:pos="720"/>
          <w:tab w:val="num" w:pos="1134"/>
        </w:tabs>
        <w:spacing w:after="0" w:line="276" w:lineRule="auto"/>
        <w:ind w:left="1134"/>
        <w:jc w:val="left"/>
        <w:rPr>
          <w:rFonts w:asciiTheme="minorHAnsi" w:eastAsia="Times New Roman" w:hAnsiTheme="minorHAnsi" w:cstheme="minorHAnsi"/>
        </w:rPr>
      </w:pPr>
      <w:r w:rsidRPr="00AC142E">
        <w:rPr>
          <w:rFonts w:asciiTheme="minorHAnsi" w:eastAsia="Times New Roman" w:hAnsiTheme="minorHAnsi" w:cstheme="minorHAnsi"/>
        </w:rPr>
        <w:t>Do waloryzacji stosuje się wskaźnik cen produkcji budowlano-montażowej w zakresie budowy budynków, ogłaszany w informacjach sygnalnych przez Prezesa Głównego Urzędu Statystycznego (GUS). Jako wskaźnik bazowy przyjmuje się wskaźnik z miesiąca, w którym zawarto Umowę. Zmiana wynagrodzenia obliczana będzie jako stosunek wskaźnika GUS z miesiąca wykonywania robót do wskaźnika bazowego.</w:t>
      </w:r>
    </w:p>
    <w:p w14:paraId="7F45039B" w14:textId="77777777" w:rsidR="00411AB7" w:rsidRPr="00AC142E" w:rsidRDefault="00411AB7" w:rsidP="00EE70A6">
      <w:pPr>
        <w:numPr>
          <w:ilvl w:val="0"/>
          <w:numId w:val="30"/>
        </w:numPr>
        <w:tabs>
          <w:tab w:val="clear" w:pos="720"/>
          <w:tab w:val="num" w:pos="1134"/>
        </w:tabs>
        <w:spacing w:after="0" w:line="276" w:lineRule="auto"/>
        <w:ind w:left="1134"/>
        <w:jc w:val="left"/>
        <w:rPr>
          <w:rFonts w:asciiTheme="minorHAnsi" w:eastAsia="Times New Roman" w:hAnsiTheme="minorHAnsi" w:cstheme="minorHAnsi"/>
        </w:rPr>
      </w:pPr>
      <w:r w:rsidRPr="00AC142E">
        <w:rPr>
          <w:rFonts w:asciiTheme="minorHAnsi" w:eastAsia="Times New Roman" w:hAnsiTheme="minorHAnsi" w:cstheme="minorHAnsi"/>
        </w:rPr>
        <w:t>Waloryzacja może nastąpić, gdy zostaną spełnione łącznie następujące warunki:</w:t>
      </w:r>
      <w:r w:rsidRPr="00AC142E">
        <w:rPr>
          <w:rFonts w:asciiTheme="minorHAnsi" w:eastAsia="Times New Roman" w:hAnsiTheme="minorHAnsi" w:cstheme="minorHAnsi"/>
        </w:rPr>
        <w:br/>
        <w:t>— upłynie co najmniej 12 miesięcy od dnia podpisania Umowy,</w:t>
      </w:r>
      <w:r w:rsidRPr="00AC142E">
        <w:rPr>
          <w:rFonts w:asciiTheme="minorHAnsi" w:eastAsia="Times New Roman" w:hAnsiTheme="minorHAnsi" w:cstheme="minorHAnsi"/>
        </w:rPr>
        <w:br/>
        <w:t>— w przypadku, gdy podpisanie Umowy nastąpi po upływie 180 dni od dnia upływu terminu składania ofert, to początkowym terminem ustalenia zmiany wynagrodzenia będzie dzień otwarcia ofert,</w:t>
      </w:r>
      <w:r w:rsidRPr="00AC142E">
        <w:rPr>
          <w:rFonts w:asciiTheme="minorHAnsi" w:eastAsia="Times New Roman" w:hAnsiTheme="minorHAnsi" w:cstheme="minorHAnsi"/>
        </w:rPr>
        <w:br/>
        <w:t>— wskaźnik GUS ulegnie zmianie o co najmniej 3% w stosunku do wskaźnika bazowego,</w:t>
      </w:r>
      <w:r w:rsidRPr="00AC142E">
        <w:rPr>
          <w:rFonts w:asciiTheme="minorHAnsi" w:eastAsia="Times New Roman" w:hAnsiTheme="minorHAnsi" w:cstheme="minorHAnsi"/>
        </w:rPr>
        <w:br/>
        <w:t>— zmiana wynagrodzenia może obejmować jedynie elementy robót budowlanych, które pozostały jeszcze do wykonania zgodnie z zatwierdzonym przez Zamawiającego harmonogramem rzeczowo-finansowym.</w:t>
      </w:r>
    </w:p>
    <w:p w14:paraId="15A83B7C" w14:textId="77777777" w:rsidR="00411AB7" w:rsidRPr="00AC142E" w:rsidRDefault="00411AB7" w:rsidP="00EE70A6">
      <w:pPr>
        <w:numPr>
          <w:ilvl w:val="0"/>
          <w:numId w:val="30"/>
        </w:numPr>
        <w:tabs>
          <w:tab w:val="clear" w:pos="720"/>
          <w:tab w:val="num" w:pos="1134"/>
        </w:tabs>
        <w:spacing w:after="0" w:line="276" w:lineRule="auto"/>
        <w:ind w:left="1134"/>
        <w:jc w:val="left"/>
        <w:rPr>
          <w:rFonts w:asciiTheme="minorHAnsi" w:eastAsia="Times New Roman" w:hAnsiTheme="minorHAnsi" w:cstheme="minorHAnsi"/>
        </w:rPr>
      </w:pPr>
      <w:r w:rsidRPr="00AC142E">
        <w:rPr>
          <w:rFonts w:asciiTheme="minorHAnsi" w:eastAsia="Times New Roman" w:hAnsiTheme="minorHAnsi" w:cstheme="minorHAnsi"/>
        </w:rPr>
        <w:t>Wpływ zmiany cen na koszt wykonania zamówienia ustalany będzie według następującego wzoru matematycznego:</w:t>
      </w:r>
      <w:r w:rsidRPr="00AC142E">
        <w:rPr>
          <w:rFonts w:asciiTheme="minorHAnsi" w:eastAsia="Times New Roman" w:hAnsiTheme="minorHAnsi" w:cstheme="minorHAnsi"/>
        </w:rPr>
        <w:br/>
      </w:r>
    </w:p>
    <w:p w14:paraId="71FEC65B" w14:textId="77777777" w:rsidR="00411AB7" w:rsidRPr="00AC142E" w:rsidRDefault="001F6A0F" w:rsidP="00EE70A6">
      <w:pPr>
        <w:tabs>
          <w:tab w:val="num" w:pos="1134"/>
        </w:tabs>
        <w:spacing w:after="0" w:line="276" w:lineRule="auto"/>
        <w:ind w:left="1134" w:firstLine="0"/>
        <w:jc w:val="left"/>
        <w:rPr>
          <w:rFonts w:asciiTheme="minorHAnsi" w:eastAsia="Times New Roman" w:hAnsiTheme="minorHAnsi" w:cstheme="minorHAnsi"/>
        </w:rPr>
      </w:pPr>
      <w:r w:rsidRPr="00AC142E">
        <w:rPr>
          <w:rFonts w:asciiTheme="minorHAnsi" w:eastAsia="Times New Roman" w:hAnsiTheme="minorHAnsi" w:cstheme="minorHAnsi"/>
          <w:noProof/>
        </w:rPr>
        <w:drawing>
          <wp:inline distT="0" distB="0" distL="0" distR="0" wp14:anchorId="25271DB9" wp14:editId="68ABFAED">
            <wp:extent cx="3496416" cy="752475"/>
            <wp:effectExtent l="0" t="0" r="8890" b="0"/>
            <wp:docPr id="10738375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37550" name=""/>
                    <pic:cNvPicPr/>
                  </pic:nvPicPr>
                  <pic:blipFill>
                    <a:blip r:embed="rId8" cstate="print"/>
                    <a:stretch>
                      <a:fillRect/>
                    </a:stretch>
                  </pic:blipFill>
                  <pic:spPr>
                    <a:xfrm>
                      <a:off x="0" y="0"/>
                      <a:ext cx="3528185" cy="759312"/>
                    </a:xfrm>
                    <a:prstGeom prst="rect">
                      <a:avLst/>
                    </a:prstGeom>
                  </pic:spPr>
                </pic:pic>
              </a:graphicData>
            </a:graphic>
          </wp:inline>
        </w:drawing>
      </w:r>
    </w:p>
    <w:p w14:paraId="560C87BE" w14:textId="77777777" w:rsidR="00411AB7" w:rsidRPr="00AC142E" w:rsidRDefault="00411AB7" w:rsidP="00EE70A6">
      <w:pPr>
        <w:tabs>
          <w:tab w:val="num" w:pos="1134"/>
        </w:tabs>
        <w:spacing w:after="0" w:line="276" w:lineRule="auto"/>
        <w:ind w:left="1134" w:firstLine="0"/>
        <w:jc w:val="left"/>
        <w:rPr>
          <w:rFonts w:asciiTheme="minorHAnsi" w:eastAsia="Times New Roman" w:hAnsiTheme="minorHAnsi" w:cstheme="minorHAnsi"/>
        </w:rPr>
      </w:pPr>
    </w:p>
    <w:p w14:paraId="39C07970" w14:textId="77777777" w:rsidR="00411AB7" w:rsidRPr="00AC142E" w:rsidRDefault="00411AB7" w:rsidP="00EE70A6">
      <w:pPr>
        <w:numPr>
          <w:ilvl w:val="0"/>
          <w:numId w:val="30"/>
        </w:numPr>
        <w:tabs>
          <w:tab w:val="clear" w:pos="720"/>
          <w:tab w:val="num" w:pos="1134"/>
        </w:tabs>
        <w:spacing w:after="0" w:line="276" w:lineRule="auto"/>
        <w:ind w:left="1134"/>
        <w:jc w:val="left"/>
        <w:rPr>
          <w:rFonts w:asciiTheme="minorHAnsi" w:eastAsia="Times New Roman" w:hAnsiTheme="minorHAnsi" w:cstheme="minorHAnsi"/>
        </w:rPr>
      </w:pPr>
      <w:r w:rsidRPr="00AC142E">
        <w:rPr>
          <w:rFonts w:asciiTheme="minorHAnsi" w:eastAsia="Times New Roman" w:hAnsiTheme="minorHAnsi" w:cstheme="minorHAnsi"/>
        </w:rPr>
        <w:t>Łączna wartość zmian (zwiększenie lub zmniejszenie) wynagrodzenia Wykonawcy wprowadzona na podstawie niniejszego paragrafu nie może przekroczyć limitu 10% całkowitego wynagrodzenia umownego brutto. Po osiągnięciu wskazanego limitu kolejne waloryzacje nie będą dokonywane.</w:t>
      </w:r>
    </w:p>
    <w:p w14:paraId="27FF895E" w14:textId="77777777" w:rsidR="00411AB7" w:rsidRPr="00AC142E" w:rsidRDefault="00411AB7" w:rsidP="00EE70A6">
      <w:pPr>
        <w:numPr>
          <w:ilvl w:val="0"/>
          <w:numId w:val="30"/>
        </w:numPr>
        <w:tabs>
          <w:tab w:val="clear" w:pos="720"/>
          <w:tab w:val="num" w:pos="1134"/>
        </w:tabs>
        <w:spacing w:after="0" w:line="276" w:lineRule="auto"/>
        <w:ind w:left="1134"/>
        <w:jc w:val="left"/>
        <w:rPr>
          <w:rFonts w:asciiTheme="minorHAnsi" w:eastAsia="Times New Roman" w:hAnsiTheme="minorHAnsi" w:cstheme="minorHAnsi"/>
        </w:rPr>
      </w:pPr>
      <w:r w:rsidRPr="00AC142E">
        <w:rPr>
          <w:rFonts w:asciiTheme="minorHAnsi" w:eastAsia="Times New Roman" w:hAnsiTheme="minorHAnsi" w:cstheme="minorHAnsi"/>
        </w:rPr>
        <w:t xml:space="preserve">W celu dokonania waloryzacji wynagrodzenia Wykonawca zobowiązany jest do złożenia Zamawiającemu, wraz z dokumentami rozliczeniowymi (fakturą i protokołem odbioru), szczegółowych obliczeń wartości zmienianego wynagrodzenia oraz kopii odpowiednich komunikatów Prezesa GUS. Zmiana wynagrodzenia spowodowana waloryzacją następuje </w:t>
      </w:r>
      <w:r w:rsidRPr="00AC142E">
        <w:rPr>
          <w:rFonts w:asciiTheme="minorHAnsi" w:eastAsia="Times New Roman" w:hAnsiTheme="minorHAnsi" w:cstheme="minorHAnsi"/>
        </w:rPr>
        <w:lastRenderedPageBreak/>
        <w:t>automatycznie na podstawie złożonych dokumentów i nie wymaga zawierania aneksu do Umowy.</w:t>
      </w:r>
    </w:p>
    <w:p w14:paraId="1145A029" w14:textId="77777777" w:rsidR="00411AB7" w:rsidRPr="00AC142E" w:rsidRDefault="00411AB7" w:rsidP="00EE70A6">
      <w:pPr>
        <w:numPr>
          <w:ilvl w:val="0"/>
          <w:numId w:val="30"/>
        </w:numPr>
        <w:tabs>
          <w:tab w:val="clear" w:pos="720"/>
          <w:tab w:val="num" w:pos="1134"/>
        </w:tabs>
        <w:spacing w:after="0" w:line="276" w:lineRule="auto"/>
        <w:ind w:left="1134"/>
        <w:jc w:val="left"/>
        <w:rPr>
          <w:rFonts w:asciiTheme="minorHAnsi" w:eastAsia="Times New Roman" w:hAnsiTheme="minorHAnsi" w:cstheme="minorHAnsi"/>
        </w:rPr>
      </w:pPr>
      <w:r w:rsidRPr="00AC142E">
        <w:rPr>
          <w:rFonts w:asciiTheme="minorHAnsi" w:eastAsia="Times New Roman" w:hAnsiTheme="minorHAnsi" w:cstheme="minorHAnsi"/>
        </w:rPr>
        <w:t>Wykonawca, którego wynagrodzenie zostało zmienione na podstawie niniejszego paragrafu, zobowiązany jest do odpowiedniej zmiany wynagrodzenia przysługującego Podwykonawcy, z którym zawarł umowę, w zakresie odpowiadającym zmianom cen materiałów lub kosztów dotyczących zobowiązania tego Podwykonawcy. O dokonanej zmianie wynagrodzenia Podwykonawcy Wykonawca niezwłocznie zawiadamia Zamawiającego, przedkładając stosowny aneks do umowy z Podwykonawcą.</w:t>
      </w:r>
    </w:p>
    <w:p w14:paraId="371E0389" w14:textId="77777777" w:rsidR="00423DE2" w:rsidRPr="00423DE2" w:rsidRDefault="00423DE2" w:rsidP="00423DE2">
      <w:pPr>
        <w:pStyle w:val="Akapitzlist"/>
        <w:numPr>
          <w:ilvl w:val="2"/>
          <w:numId w:val="26"/>
        </w:numPr>
        <w:ind w:left="1560"/>
        <w:jc w:val="left"/>
        <w:rPr>
          <w:rFonts w:asciiTheme="minorHAnsi" w:hAnsiTheme="minorHAnsi" w:cstheme="minorHAnsi"/>
        </w:rPr>
      </w:pPr>
      <w:r w:rsidRPr="00423DE2">
        <w:rPr>
          <w:rFonts w:asciiTheme="minorHAnsi" w:hAnsiTheme="minorHAnsi" w:cstheme="minorHAnsi"/>
        </w:rPr>
        <w:t>gdy wystąpi konieczność wykonania robót zamiennych lub innych robót dodatkowych niezbędnych do realizacji budowy ze względu na przepisy prawa czy zasady wiedzy technicznej, przy czym w/w roboty nie zostały przewidziane w dokumentacji projektowej przekazanej przez Zamawiającego albo wynikają z wad tej dokumentacji, a w konsekwencji tego wystąpi konieczność udzielenia zamówień na roboty budowlane zamienne lub dodatkowe, które wstrzymują lub opóźniają realizację budowy. Kosztorys na w/w roboty budowlane zostanie sporządzony na podstawie średnich cen na dany kwartał z wydawnictwa SEKOCENBUD. W przypadku braku cen w wydawnictwie SEKOCENBUD dopuszcza się uzgodnienie z Zamawiającym cen rynkowych;</w:t>
      </w:r>
    </w:p>
    <w:p w14:paraId="157A72EB" w14:textId="77777777" w:rsidR="00411AB7" w:rsidRPr="00423DE2" w:rsidRDefault="00411AB7" w:rsidP="00423DE2">
      <w:pPr>
        <w:pStyle w:val="Akapitzlist"/>
        <w:spacing w:before="60" w:after="60" w:line="276" w:lineRule="auto"/>
        <w:ind w:left="2127" w:firstLine="0"/>
        <w:rPr>
          <w:rFonts w:asciiTheme="minorHAnsi" w:hAnsiTheme="minorHAnsi" w:cstheme="minorHAnsi"/>
        </w:rPr>
      </w:pPr>
    </w:p>
    <w:p w14:paraId="1597542D" w14:textId="77777777" w:rsidR="002F10CC" w:rsidRPr="00AC142E" w:rsidRDefault="00B41355">
      <w:pPr>
        <w:numPr>
          <w:ilvl w:val="0"/>
          <w:numId w:val="26"/>
        </w:numPr>
        <w:spacing w:before="60" w:after="60" w:line="276" w:lineRule="auto"/>
        <w:rPr>
          <w:rFonts w:asciiTheme="minorHAnsi" w:hAnsiTheme="minorHAnsi" w:cstheme="minorHAnsi"/>
        </w:rPr>
      </w:pPr>
      <w:r w:rsidRPr="00AC142E">
        <w:rPr>
          <w:rFonts w:asciiTheme="minorHAnsi" w:hAnsiTheme="minorHAnsi" w:cstheme="minorHAnsi"/>
        </w:rPr>
        <w:t>Jeżeli Strona umowy uzna konieczność wprowadzenia zmian do umowy, o których mowa w ust. 2 zobowiązana jest do przekazania drugiej Stronie wniosku dotyczącego zmiany umowy wraz z opisem zdarzenia lub okoliczności stanowiących podstawę do żądania takiej zmiany.</w:t>
      </w:r>
    </w:p>
    <w:p w14:paraId="6984FBAA" w14:textId="77777777" w:rsidR="002F10CC" w:rsidRPr="00AC142E" w:rsidRDefault="00B41355">
      <w:pPr>
        <w:numPr>
          <w:ilvl w:val="0"/>
          <w:numId w:val="26"/>
        </w:numPr>
        <w:spacing w:before="60" w:after="60" w:line="276" w:lineRule="auto"/>
        <w:rPr>
          <w:rFonts w:asciiTheme="minorHAnsi" w:hAnsiTheme="minorHAnsi" w:cstheme="minorHAnsi"/>
        </w:rPr>
      </w:pPr>
      <w:r w:rsidRPr="00AC142E">
        <w:rPr>
          <w:rFonts w:asciiTheme="minorHAnsi" w:hAnsiTheme="minorHAnsi" w:cstheme="minorHAnsi"/>
        </w:rPr>
        <w:t>Wniosek, o którym mowa w ust. 3 powinien zostać przekazany niezwłocznie. Strona umowy składająca wniosek zobowiązana jest do dostarczenia wraz z wnioskiem, wszelkich innych dokumentów wymaganych umową, uzasadniających żądanie zmiany umowy.</w:t>
      </w:r>
    </w:p>
    <w:p w14:paraId="2DB7A73D" w14:textId="77777777" w:rsidR="002F10CC" w:rsidRPr="00AC142E" w:rsidRDefault="00B41355">
      <w:pPr>
        <w:numPr>
          <w:ilvl w:val="0"/>
          <w:numId w:val="26"/>
        </w:numPr>
        <w:spacing w:before="60" w:after="60" w:line="276" w:lineRule="auto"/>
        <w:rPr>
          <w:rFonts w:asciiTheme="minorHAnsi" w:hAnsiTheme="minorHAnsi" w:cstheme="minorHAnsi"/>
        </w:rPr>
      </w:pPr>
      <w:r w:rsidRPr="00AC142E">
        <w:rPr>
          <w:rFonts w:asciiTheme="minorHAnsi" w:hAnsiTheme="minorHAnsi" w:cstheme="minorHAnsi"/>
        </w:rPr>
        <w:t>W terminie 10 dni roboczych od dnia otrzymania wniosku, o którym mowa w ust. 3 i 4, Strona umowy otrzymująca wniosek zobowiązana jest do pisemnego ustosunkowania się do zgłoszonego żądania zmiany umowy i przekazania go drugiej Stronie wraz z uzasadnieniem, zarówno w przypadku odmowy, jak i akceptacji żądania zmiany.</w:t>
      </w:r>
    </w:p>
    <w:p w14:paraId="79979A03" w14:textId="77777777" w:rsidR="002F10CC" w:rsidRPr="00AC142E" w:rsidRDefault="00B41355">
      <w:pPr>
        <w:numPr>
          <w:ilvl w:val="0"/>
          <w:numId w:val="26"/>
        </w:numPr>
        <w:spacing w:before="60" w:after="60" w:line="276" w:lineRule="auto"/>
        <w:rPr>
          <w:rFonts w:asciiTheme="minorHAnsi" w:hAnsiTheme="minorHAnsi" w:cstheme="minorHAnsi"/>
        </w:rPr>
      </w:pPr>
      <w:r w:rsidRPr="00AC142E">
        <w:rPr>
          <w:rFonts w:asciiTheme="minorHAnsi" w:hAnsiTheme="minorHAnsi" w:cstheme="minorHAnsi"/>
        </w:rPr>
        <w:t>Wykonawca, którego wynagrodzenie zostało zmienione w przypadku, o którym mowa w ust. 2 pkt „c” umowy, zobowiązany jest do zmiany wynagrodzenia przysługującego podwykonawcy, z którym zawarł umowę, jeżeli przedmiotem umowy są roboty budowlane lub usługi i okres obowiązywania umowy przekracza 6 miesięcy.</w:t>
      </w:r>
    </w:p>
    <w:p w14:paraId="47FC5089" w14:textId="77777777" w:rsidR="002F10CC" w:rsidRPr="00AC142E" w:rsidRDefault="00B41355">
      <w:pPr>
        <w:numPr>
          <w:ilvl w:val="0"/>
          <w:numId w:val="26"/>
        </w:numPr>
        <w:spacing w:before="60" w:after="60" w:line="276" w:lineRule="auto"/>
        <w:rPr>
          <w:rFonts w:asciiTheme="minorHAnsi" w:hAnsiTheme="minorHAnsi" w:cstheme="minorHAnsi"/>
        </w:rPr>
      </w:pPr>
      <w:r w:rsidRPr="00AC142E">
        <w:rPr>
          <w:rFonts w:asciiTheme="minorHAnsi" w:hAnsiTheme="minorHAnsi" w:cstheme="minorHAnsi"/>
        </w:rPr>
        <w:t>Wszelkie zmiany umowy są dokonywane przez umocowanych przedstawicieli Zamawiającego i Wykonawcy w formie pisemnej w drodze aneksu do umowy, pod rygorem nieważności.</w:t>
      </w:r>
    </w:p>
    <w:p w14:paraId="35AA83E4" w14:textId="77777777" w:rsidR="001F6A0F" w:rsidRPr="00AC142E" w:rsidRDefault="001F6A0F" w:rsidP="001F6A0F">
      <w:pPr>
        <w:spacing w:before="60" w:after="60" w:line="276" w:lineRule="auto"/>
        <w:ind w:firstLine="0"/>
        <w:rPr>
          <w:rFonts w:asciiTheme="minorHAnsi" w:hAnsiTheme="minorHAnsi" w:cstheme="minorHAnsi"/>
        </w:rPr>
      </w:pPr>
    </w:p>
    <w:p w14:paraId="69929FC9" w14:textId="77777777" w:rsidR="002F10CC" w:rsidRPr="00AC142E" w:rsidRDefault="00B41355">
      <w:pPr>
        <w:pStyle w:val="Nagwek1"/>
        <w:spacing w:before="60" w:after="60" w:line="276" w:lineRule="auto"/>
        <w:ind w:right="8"/>
        <w:rPr>
          <w:rFonts w:asciiTheme="minorHAnsi" w:hAnsiTheme="minorHAnsi" w:cstheme="minorHAnsi"/>
        </w:rPr>
      </w:pPr>
      <w:r w:rsidRPr="00AC142E">
        <w:rPr>
          <w:rFonts w:asciiTheme="minorHAnsi" w:hAnsiTheme="minorHAnsi" w:cstheme="minorHAnsi"/>
        </w:rPr>
        <w:t xml:space="preserve">§ 15 POSTANOWIENIA KOŃCOWE </w:t>
      </w:r>
    </w:p>
    <w:p w14:paraId="3908D9AE" w14:textId="77777777" w:rsidR="002F10CC" w:rsidRPr="00AC142E" w:rsidRDefault="00B41355">
      <w:pPr>
        <w:numPr>
          <w:ilvl w:val="0"/>
          <w:numId w:val="9"/>
        </w:numPr>
        <w:spacing w:before="60" w:after="60" w:line="276" w:lineRule="auto"/>
        <w:rPr>
          <w:rFonts w:asciiTheme="minorHAnsi" w:hAnsiTheme="minorHAnsi" w:cstheme="minorHAnsi"/>
        </w:rPr>
      </w:pPr>
      <w:r w:rsidRPr="00AC142E">
        <w:rPr>
          <w:rFonts w:asciiTheme="minorHAnsi" w:hAnsiTheme="minorHAnsi" w:cstheme="minorHAnsi"/>
        </w:rPr>
        <w:t xml:space="preserve">W sprawach nieuregulowanych w niniejszej umowie mają zastosowanie właściwe przepisy ustawy Prawo zamówień publicznych i Kodeksu Cywilnego. </w:t>
      </w:r>
    </w:p>
    <w:p w14:paraId="2393C520" w14:textId="77777777" w:rsidR="002F10CC" w:rsidRPr="00AC142E" w:rsidRDefault="00B41355">
      <w:pPr>
        <w:numPr>
          <w:ilvl w:val="0"/>
          <w:numId w:val="9"/>
        </w:numPr>
        <w:spacing w:before="60" w:after="60" w:line="276" w:lineRule="auto"/>
        <w:rPr>
          <w:rFonts w:asciiTheme="minorHAnsi" w:hAnsiTheme="minorHAnsi" w:cstheme="minorHAnsi"/>
        </w:rPr>
      </w:pPr>
      <w:r w:rsidRPr="00AC142E">
        <w:rPr>
          <w:rFonts w:asciiTheme="minorHAnsi" w:hAnsiTheme="minorHAnsi" w:cstheme="minorHAnsi"/>
        </w:rPr>
        <w:t xml:space="preserve">Sprawy sporne wynikłe na tle realizacji niniejszej umowy, a nie rozstrzygnięte przez obie strony na drodze polubownej, rozstrzyga Sąd rzeczowo właściwy dla miejsca siedziby Zamawiającego. </w:t>
      </w:r>
    </w:p>
    <w:p w14:paraId="76FE1917" w14:textId="77777777" w:rsidR="002F10CC" w:rsidRPr="00AC142E" w:rsidRDefault="00B41355">
      <w:pPr>
        <w:numPr>
          <w:ilvl w:val="0"/>
          <w:numId w:val="9"/>
        </w:numPr>
        <w:spacing w:before="60" w:after="60" w:line="276" w:lineRule="auto"/>
        <w:rPr>
          <w:rFonts w:asciiTheme="minorHAnsi" w:hAnsiTheme="minorHAnsi" w:cstheme="minorHAnsi"/>
        </w:rPr>
      </w:pPr>
      <w:r w:rsidRPr="00AC142E">
        <w:rPr>
          <w:rFonts w:asciiTheme="minorHAnsi" w:hAnsiTheme="minorHAnsi" w:cstheme="minorHAnsi"/>
        </w:rPr>
        <w:t xml:space="preserve">Wykonawca jest zobowiązany do informowania ZAMAWIAJACEGO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t>
      </w:r>
    </w:p>
    <w:p w14:paraId="0D15779A" w14:textId="77777777" w:rsidR="002F10CC" w:rsidRPr="00AC142E" w:rsidRDefault="00B41355">
      <w:pPr>
        <w:numPr>
          <w:ilvl w:val="0"/>
          <w:numId w:val="9"/>
        </w:numPr>
        <w:pBdr>
          <w:top w:val="nil"/>
          <w:left w:val="nil"/>
          <w:bottom w:val="nil"/>
          <w:right w:val="nil"/>
          <w:between w:val="nil"/>
        </w:pBdr>
        <w:spacing w:before="60" w:after="60" w:line="276" w:lineRule="auto"/>
        <w:rPr>
          <w:rFonts w:asciiTheme="minorHAnsi" w:hAnsiTheme="minorHAnsi" w:cstheme="minorHAnsi"/>
        </w:rPr>
      </w:pPr>
      <w:r w:rsidRPr="00AC142E">
        <w:rPr>
          <w:rFonts w:asciiTheme="minorHAnsi" w:hAnsiTheme="minorHAnsi" w:cstheme="minorHAnsi"/>
        </w:rPr>
        <w:t>Zamawiający oświadcza, iż realizuje obowiązki Administratora danych osobowych, określone w przepisach RODO także w zakresie danych osobowych Wykonawcy, w sytuacji, w której jest on osobą fizyczną (w tym osobą fizyczną prowadzącą działalność gospodarczą), a także danych osobowych osób, które Wykonawca wskazał ze swojej strony do realizacji niniejszej umowy.</w:t>
      </w:r>
    </w:p>
    <w:p w14:paraId="0B9A0652" w14:textId="77777777" w:rsidR="002F10CC" w:rsidRDefault="00B41355">
      <w:pPr>
        <w:numPr>
          <w:ilvl w:val="0"/>
          <w:numId w:val="9"/>
        </w:numPr>
        <w:spacing w:before="60" w:after="60" w:line="276" w:lineRule="auto"/>
        <w:rPr>
          <w:rFonts w:asciiTheme="minorHAnsi" w:hAnsiTheme="minorHAnsi" w:cstheme="minorHAnsi"/>
        </w:rPr>
      </w:pPr>
      <w:r w:rsidRPr="00AC142E">
        <w:rPr>
          <w:rFonts w:asciiTheme="minorHAnsi" w:hAnsiTheme="minorHAnsi" w:cstheme="minorHAnsi"/>
        </w:rPr>
        <w:t xml:space="preserve">Umowa została spisana w dwóch jednobrzmiących egzemplarzach, po jednym dla każdej ze stron. </w:t>
      </w:r>
    </w:p>
    <w:p w14:paraId="2EF1342F" w14:textId="77777777" w:rsidR="00EE70A6" w:rsidRPr="00AC142E" w:rsidRDefault="00EE70A6" w:rsidP="00EE70A6">
      <w:pPr>
        <w:spacing w:before="60" w:after="60" w:line="276" w:lineRule="auto"/>
        <w:ind w:left="360" w:firstLine="0"/>
        <w:rPr>
          <w:rFonts w:asciiTheme="minorHAnsi" w:hAnsiTheme="minorHAnsi" w:cstheme="minorHAnsi"/>
        </w:rPr>
      </w:pPr>
    </w:p>
    <w:p w14:paraId="766BB1FB" w14:textId="77777777" w:rsidR="002F10CC" w:rsidRPr="00AC142E" w:rsidRDefault="00B41355">
      <w:pPr>
        <w:pStyle w:val="Nagwek1"/>
        <w:tabs>
          <w:tab w:val="center" w:pos="1686"/>
          <w:tab w:val="center" w:pos="2588"/>
          <w:tab w:val="center" w:pos="3308"/>
          <w:tab w:val="center" w:pos="4028"/>
          <w:tab w:val="center" w:pos="4748"/>
          <w:tab w:val="center" w:pos="5468"/>
          <w:tab w:val="center" w:pos="6189"/>
          <w:tab w:val="center" w:pos="7416"/>
        </w:tabs>
        <w:spacing w:before="60" w:after="60" w:line="276" w:lineRule="auto"/>
        <w:ind w:left="0" w:right="0" w:firstLine="0"/>
        <w:jc w:val="left"/>
        <w:rPr>
          <w:rFonts w:asciiTheme="minorHAnsi" w:hAnsiTheme="minorHAnsi" w:cstheme="minorHAnsi"/>
        </w:rPr>
      </w:pPr>
      <w:r w:rsidRPr="00AC142E">
        <w:rPr>
          <w:rFonts w:asciiTheme="minorHAnsi" w:hAnsiTheme="minorHAnsi" w:cstheme="minorHAnsi"/>
          <w:b w:val="0"/>
          <w:sz w:val="22"/>
          <w:szCs w:val="22"/>
        </w:rPr>
        <w:lastRenderedPageBreak/>
        <w:tab/>
      </w:r>
      <w:r w:rsidRPr="00AC142E">
        <w:rPr>
          <w:rFonts w:asciiTheme="minorHAnsi" w:hAnsiTheme="minorHAnsi" w:cstheme="minorHAnsi"/>
        </w:rPr>
        <w:t xml:space="preserve">Zamawiający </w:t>
      </w:r>
      <w:r w:rsidRPr="00AC142E">
        <w:rPr>
          <w:rFonts w:asciiTheme="minorHAnsi" w:hAnsiTheme="minorHAnsi" w:cstheme="minorHAnsi"/>
        </w:rPr>
        <w:tab/>
        <w:t xml:space="preserve"> </w:t>
      </w:r>
      <w:r w:rsidRPr="00AC142E">
        <w:rPr>
          <w:rFonts w:asciiTheme="minorHAnsi" w:hAnsiTheme="minorHAnsi" w:cstheme="minorHAnsi"/>
        </w:rPr>
        <w:tab/>
        <w:t xml:space="preserve"> </w:t>
      </w:r>
      <w:r w:rsidRPr="00AC142E">
        <w:rPr>
          <w:rFonts w:asciiTheme="minorHAnsi" w:hAnsiTheme="minorHAnsi" w:cstheme="minorHAnsi"/>
        </w:rPr>
        <w:tab/>
        <w:t xml:space="preserve"> </w:t>
      </w:r>
      <w:r w:rsidRPr="00AC142E">
        <w:rPr>
          <w:rFonts w:asciiTheme="minorHAnsi" w:hAnsiTheme="minorHAnsi" w:cstheme="minorHAnsi"/>
        </w:rPr>
        <w:tab/>
        <w:t xml:space="preserve"> </w:t>
      </w:r>
      <w:r w:rsidRPr="00AC142E">
        <w:rPr>
          <w:rFonts w:asciiTheme="minorHAnsi" w:hAnsiTheme="minorHAnsi" w:cstheme="minorHAnsi"/>
        </w:rPr>
        <w:tab/>
        <w:t xml:space="preserve"> </w:t>
      </w:r>
      <w:r w:rsidRPr="00AC142E">
        <w:rPr>
          <w:rFonts w:asciiTheme="minorHAnsi" w:hAnsiTheme="minorHAnsi" w:cstheme="minorHAnsi"/>
        </w:rPr>
        <w:tab/>
        <w:t xml:space="preserve"> </w:t>
      </w:r>
      <w:r w:rsidRPr="00AC142E">
        <w:rPr>
          <w:rFonts w:asciiTheme="minorHAnsi" w:hAnsiTheme="minorHAnsi" w:cstheme="minorHAnsi"/>
        </w:rPr>
        <w:tab/>
        <w:t xml:space="preserve">Wykonawca </w:t>
      </w:r>
    </w:p>
    <w:p w14:paraId="1C97F241" w14:textId="77777777" w:rsidR="002F10CC" w:rsidRPr="00AC142E" w:rsidRDefault="002F10CC">
      <w:pPr>
        <w:spacing w:after="0" w:line="240" w:lineRule="auto"/>
        <w:ind w:left="0" w:firstLine="0"/>
        <w:jc w:val="left"/>
        <w:rPr>
          <w:rFonts w:asciiTheme="minorHAnsi" w:hAnsiTheme="minorHAnsi" w:cstheme="minorHAnsi"/>
        </w:rPr>
      </w:pPr>
    </w:p>
    <w:p w14:paraId="0C357C10" w14:textId="77777777" w:rsidR="002F10CC" w:rsidRPr="00AC142E" w:rsidRDefault="002F10CC">
      <w:pPr>
        <w:spacing w:after="0" w:line="240" w:lineRule="auto"/>
        <w:ind w:left="0" w:firstLine="0"/>
        <w:jc w:val="left"/>
        <w:rPr>
          <w:rFonts w:asciiTheme="minorHAnsi" w:hAnsiTheme="minorHAnsi" w:cstheme="minorHAnsi"/>
        </w:rPr>
      </w:pPr>
    </w:p>
    <w:p w14:paraId="7AE51A1F" w14:textId="77777777" w:rsidR="002F10CC" w:rsidRPr="00AC142E" w:rsidRDefault="002F10CC">
      <w:pPr>
        <w:spacing w:after="0" w:line="240" w:lineRule="auto"/>
        <w:ind w:left="0" w:firstLine="0"/>
        <w:jc w:val="left"/>
        <w:rPr>
          <w:rFonts w:asciiTheme="minorHAnsi" w:hAnsiTheme="minorHAnsi" w:cstheme="minorHAnsi"/>
        </w:rPr>
      </w:pPr>
    </w:p>
    <w:p w14:paraId="42280CD3" w14:textId="77777777" w:rsidR="002F10CC" w:rsidRDefault="002F10CC">
      <w:pPr>
        <w:spacing w:after="0" w:line="240" w:lineRule="auto"/>
        <w:ind w:left="0" w:firstLine="0"/>
        <w:jc w:val="left"/>
        <w:rPr>
          <w:rFonts w:asciiTheme="minorHAnsi" w:hAnsiTheme="minorHAnsi" w:cstheme="minorHAnsi"/>
        </w:rPr>
      </w:pPr>
    </w:p>
    <w:p w14:paraId="1580D458" w14:textId="77777777" w:rsidR="002F10CC" w:rsidRPr="00AC142E" w:rsidRDefault="002F10CC">
      <w:pPr>
        <w:spacing w:after="0" w:line="240" w:lineRule="auto"/>
        <w:ind w:left="0" w:firstLine="0"/>
        <w:jc w:val="left"/>
        <w:rPr>
          <w:rFonts w:asciiTheme="minorHAnsi" w:hAnsiTheme="minorHAnsi" w:cstheme="minorHAnsi"/>
        </w:rPr>
      </w:pPr>
    </w:p>
    <w:p w14:paraId="0A5EF7B5" w14:textId="77777777" w:rsidR="002F10CC" w:rsidRPr="00AC142E" w:rsidRDefault="002F10CC">
      <w:pPr>
        <w:spacing w:after="0" w:line="240" w:lineRule="auto"/>
        <w:ind w:left="0" w:firstLine="0"/>
        <w:jc w:val="left"/>
        <w:rPr>
          <w:rFonts w:asciiTheme="minorHAnsi" w:hAnsiTheme="minorHAnsi" w:cstheme="minorHAnsi"/>
        </w:rPr>
      </w:pPr>
    </w:p>
    <w:p w14:paraId="78519605" w14:textId="77777777" w:rsidR="002F10CC" w:rsidRPr="00AC142E" w:rsidRDefault="002F10CC">
      <w:pPr>
        <w:spacing w:after="0" w:line="240" w:lineRule="auto"/>
        <w:ind w:left="0" w:firstLine="0"/>
        <w:jc w:val="left"/>
        <w:rPr>
          <w:rFonts w:asciiTheme="minorHAnsi" w:hAnsiTheme="minorHAnsi" w:cstheme="minorHAnsi"/>
        </w:rPr>
      </w:pPr>
    </w:p>
    <w:p w14:paraId="6CF531A7" w14:textId="77777777" w:rsidR="002F10CC" w:rsidRPr="00AC142E" w:rsidRDefault="00B41355">
      <w:pPr>
        <w:spacing w:after="0" w:line="240" w:lineRule="auto"/>
        <w:ind w:left="0" w:firstLine="0"/>
        <w:jc w:val="left"/>
        <w:rPr>
          <w:rFonts w:asciiTheme="minorHAnsi" w:hAnsiTheme="minorHAnsi" w:cstheme="minorHAnsi"/>
        </w:rPr>
      </w:pPr>
      <w:r w:rsidRPr="00AC142E">
        <w:rPr>
          <w:rFonts w:asciiTheme="minorHAnsi" w:hAnsiTheme="minorHAnsi" w:cstheme="minorHAnsi"/>
          <w:i/>
          <w:sz w:val="16"/>
          <w:szCs w:val="16"/>
        </w:rPr>
        <w:t xml:space="preserve">Załączniki do umowy: </w:t>
      </w:r>
    </w:p>
    <w:p w14:paraId="157ECCFB" w14:textId="77777777" w:rsidR="002F10CC" w:rsidRPr="00AC142E" w:rsidRDefault="008356BF">
      <w:pPr>
        <w:numPr>
          <w:ilvl w:val="0"/>
          <w:numId w:val="10"/>
        </w:numPr>
        <w:spacing w:after="0" w:line="240" w:lineRule="auto"/>
        <w:ind w:hanging="360"/>
        <w:jc w:val="left"/>
        <w:rPr>
          <w:rFonts w:asciiTheme="minorHAnsi" w:hAnsiTheme="minorHAnsi" w:cstheme="minorHAnsi"/>
        </w:rPr>
      </w:pPr>
      <w:r w:rsidRPr="00AC142E">
        <w:rPr>
          <w:rFonts w:asciiTheme="minorHAnsi" w:hAnsiTheme="minorHAnsi" w:cstheme="minorHAnsi"/>
          <w:i/>
          <w:sz w:val="16"/>
          <w:szCs w:val="16"/>
        </w:rPr>
        <w:t xml:space="preserve">SWZ </w:t>
      </w:r>
    </w:p>
    <w:p w14:paraId="3C8A6FA8" w14:textId="77777777" w:rsidR="002F10CC" w:rsidRPr="00AC142E" w:rsidRDefault="00B41355">
      <w:pPr>
        <w:numPr>
          <w:ilvl w:val="0"/>
          <w:numId w:val="10"/>
        </w:numPr>
        <w:spacing w:after="0" w:line="240" w:lineRule="auto"/>
        <w:ind w:hanging="360"/>
        <w:jc w:val="left"/>
        <w:rPr>
          <w:rFonts w:asciiTheme="minorHAnsi" w:hAnsiTheme="minorHAnsi" w:cstheme="minorHAnsi"/>
        </w:rPr>
      </w:pPr>
      <w:r w:rsidRPr="00AC142E">
        <w:rPr>
          <w:rFonts w:asciiTheme="minorHAnsi" w:hAnsiTheme="minorHAnsi" w:cstheme="minorHAnsi"/>
          <w:i/>
          <w:sz w:val="16"/>
          <w:szCs w:val="16"/>
        </w:rPr>
        <w:t xml:space="preserve">Formularz ofertowy </w:t>
      </w:r>
    </w:p>
    <w:p w14:paraId="25EA5BE5" w14:textId="77777777" w:rsidR="002F10CC" w:rsidRPr="00AC142E" w:rsidRDefault="00B41355">
      <w:pPr>
        <w:numPr>
          <w:ilvl w:val="0"/>
          <w:numId w:val="10"/>
        </w:numPr>
        <w:spacing w:after="0" w:line="240" w:lineRule="auto"/>
        <w:ind w:hanging="360"/>
        <w:jc w:val="left"/>
        <w:rPr>
          <w:rFonts w:asciiTheme="minorHAnsi" w:hAnsiTheme="minorHAnsi" w:cstheme="minorHAnsi"/>
        </w:rPr>
      </w:pPr>
      <w:bookmarkStart w:id="24" w:name="_heading=h.xwen9c4yhd1r" w:colFirst="0" w:colLast="0"/>
      <w:bookmarkEnd w:id="24"/>
      <w:r w:rsidRPr="00AC142E">
        <w:rPr>
          <w:rFonts w:asciiTheme="minorHAnsi" w:hAnsiTheme="minorHAnsi" w:cstheme="minorHAnsi"/>
          <w:i/>
          <w:sz w:val="16"/>
          <w:szCs w:val="16"/>
        </w:rPr>
        <w:t>Harmonogram robót</w:t>
      </w:r>
    </w:p>
    <w:p w14:paraId="2AD42E32" w14:textId="77777777" w:rsidR="002F10CC" w:rsidRPr="00AC142E" w:rsidRDefault="00B41355">
      <w:pPr>
        <w:numPr>
          <w:ilvl w:val="0"/>
          <w:numId w:val="10"/>
        </w:numPr>
        <w:spacing w:after="0" w:line="240" w:lineRule="auto"/>
        <w:ind w:hanging="360"/>
        <w:jc w:val="left"/>
        <w:rPr>
          <w:rFonts w:asciiTheme="minorHAnsi" w:hAnsiTheme="minorHAnsi" w:cstheme="minorHAnsi"/>
        </w:rPr>
      </w:pPr>
      <w:r w:rsidRPr="00AC142E">
        <w:rPr>
          <w:rFonts w:asciiTheme="minorHAnsi" w:hAnsiTheme="minorHAnsi" w:cstheme="minorHAnsi"/>
          <w:i/>
          <w:sz w:val="16"/>
          <w:szCs w:val="16"/>
        </w:rPr>
        <w:t>Polisa OC</w:t>
      </w:r>
    </w:p>
    <w:p w14:paraId="28FCEB03" w14:textId="77777777" w:rsidR="002F10CC" w:rsidRPr="00AC142E" w:rsidRDefault="00B41355">
      <w:pPr>
        <w:numPr>
          <w:ilvl w:val="0"/>
          <w:numId w:val="10"/>
        </w:numPr>
        <w:spacing w:after="0" w:line="240" w:lineRule="auto"/>
        <w:ind w:hanging="360"/>
        <w:jc w:val="left"/>
        <w:rPr>
          <w:rFonts w:asciiTheme="minorHAnsi" w:hAnsiTheme="minorHAnsi" w:cstheme="minorHAnsi"/>
        </w:rPr>
      </w:pPr>
      <w:r w:rsidRPr="00AC142E">
        <w:rPr>
          <w:rFonts w:asciiTheme="minorHAnsi" w:hAnsiTheme="minorHAnsi" w:cstheme="minorHAnsi"/>
          <w:i/>
          <w:sz w:val="16"/>
          <w:szCs w:val="16"/>
        </w:rPr>
        <w:t>Zabezpieczenie należytego wykonania umowy</w:t>
      </w:r>
    </w:p>
    <w:p w14:paraId="09D0AA6F" w14:textId="77777777" w:rsidR="002F10CC" w:rsidRPr="00AC142E" w:rsidRDefault="00B41355">
      <w:pPr>
        <w:numPr>
          <w:ilvl w:val="0"/>
          <w:numId w:val="10"/>
        </w:numPr>
        <w:spacing w:after="0" w:line="240" w:lineRule="auto"/>
        <w:ind w:hanging="360"/>
        <w:jc w:val="left"/>
        <w:rPr>
          <w:rFonts w:asciiTheme="minorHAnsi" w:hAnsiTheme="minorHAnsi" w:cstheme="minorHAnsi"/>
        </w:rPr>
      </w:pPr>
      <w:r w:rsidRPr="00AC142E">
        <w:rPr>
          <w:rFonts w:asciiTheme="minorHAnsi" w:hAnsiTheme="minorHAnsi" w:cstheme="minorHAnsi"/>
          <w:i/>
          <w:sz w:val="16"/>
          <w:szCs w:val="16"/>
        </w:rPr>
        <w:t>Wykaz osób</w:t>
      </w:r>
    </w:p>
    <w:sectPr w:rsidR="002F10CC" w:rsidRPr="00AC142E" w:rsidSect="00EE70A6">
      <w:headerReference w:type="even" r:id="rId9"/>
      <w:headerReference w:type="default" r:id="rId10"/>
      <w:footerReference w:type="default" r:id="rId11"/>
      <w:headerReference w:type="first" r:id="rId12"/>
      <w:pgSz w:w="11906" w:h="16838"/>
      <w:pgMar w:top="993" w:right="1414" w:bottom="851" w:left="1416" w:header="373" w:footer="43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0627C" w14:textId="77777777" w:rsidR="00F61876" w:rsidRDefault="00F61876">
      <w:pPr>
        <w:spacing w:after="0" w:line="240" w:lineRule="auto"/>
      </w:pPr>
      <w:r>
        <w:separator/>
      </w:r>
    </w:p>
  </w:endnote>
  <w:endnote w:type="continuationSeparator" w:id="0">
    <w:p w14:paraId="686C337A" w14:textId="77777777" w:rsidR="00F61876" w:rsidRDefault="00F6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51E68964-AB44-4959-8369-72F8BD057FB8}"/>
    <w:embedBold r:id="rId2" w:fontKey="{B3A16DBC-1E35-450C-A9D9-EA4BCDA5B6CC}"/>
    <w:embedItalic r:id="rId3" w:fontKey="{E90D3A39-1665-4837-AC26-20FD149C0BD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4" w:fontKey="{45A3A569-3F16-49F8-920D-9FA27EAA58C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embedRegular r:id="rId5" w:fontKey="{2E7E6362-93E1-454C-A235-00D885198681}"/>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D064FFE4-3321-43F0-B1A2-C74E4603387C}"/>
  </w:font>
  <w:font w:name="Georgia">
    <w:panose1 w:val="02040502050405020303"/>
    <w:charset w:val="EE"/>
    <w:family w:val="roman"/>
    <w:pitch w:val="variable"/>
    <w:sig w:usb0="00000287" w:usb1="00000000" w:usb2="00000000" w:usb3="00000000" w:csb0="0000009F" w:csb1="00000000"/>
    <w:embedRegular r:id="rId7" w:fontKey="{3E6DCBD0-830D-4755-AFB8-786926F05F68}"/>
    <w:embedItalic r:id="rId8" w:fontKey="{DBECB6FE-40CF-41B2-9C6F-E0E513E21463}"/>
  </w:font>
  <w:font w:name="Tahoma">
    <w:panose1 w:val="020B0604030504040204"/>
    <w:charset w:val="EE"/>
    <w:family w:val="swiss"/>
    <w:pitch w:val="variable"/>
    <w:sig w:usb0="E1002EFF" w:usb1="C000605B" w:usb2="00000029" w:usb3="00000000" w:csb0="000101FF" w:csb1="00000000"/>
    <w:embedRegular r:id="rId9" w:fontKey="{E91BDEC5-6E52-492D-AB02-A9F19102CFE3}"/>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10" w:fontKey="{498497EE-5C7C-4289-91B2-64885F08EDE3}"/>
  </w:font>
  <w:font w:name="Quattrocento Sans">
    <w:charset w:val="00"/>
    <w:family w:val="swiss"/>
    <w:pitch w:val="variable"/>
    <w:sig w:usb0="800000BF" w:usb1="4000005B"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05BD" w14:textId="77777777" w:rsidR="00795D11" w:rsidRDefault="005A4DC8">
    <w:pPr>
      <w:pBdr>
        <w:top w:val="nil"/>
        <w:left w:val="nil"/>
        <w:bottom w:val="nil"/>
        <w:right w:val="nil"/>
        <w:between w:val="nil"/>
      </w:pBdr>
      <w:tabs>
        <w:tab w:val="center" w:pos="4536"/>
        <w:tab w:val="right" w:pos="9072"/>
      </w:tabs>
      <w:spacing w:after="0" w:line="240" w:lineRule="auto"/>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2BA4D" w14:textId="77777777" w:rsidR="00F61876" w:rsidRDefault="00F61876">
      <w:pPr>
        <w:spacing w:after="0" w:line="240" w:lineRule="auto"/>
      </w:pPr>
      <w:r>
        <w:separator/>
      </w:r>
    </w:p>
  </w:footnote>
  <w:footnote w:type="continuationSeparator" w:id="0">
    <w:p w14:paraId="3E9A5533" w14:textId="77777777" w:rsidR="00F61876" w:rsidRDefault="00F61876">
      <w:pPr>
        <w:spacing w:after="0" w:line="240" w:lineRule="auto"/>
      </w:pPr>
      <w:r>
        <w:continuationSeparator/>
      </w:r>
    </w:p>
  </w:footnote>
  <w:footnote w:id="1">
    <w:p w14:paraId="5BB1402D" w14:textId="77777777" w:rsidR="00795D11" w:rsidRDefault="00795D11">
      <w:pPr>
        <w:pBdr>
          <w:top w:val="nil"/>
          <w:left w:val="nil"/>
          <w:bottom w:val="nil"/>
          <w:right w:val="nil"/>
          <w:between w:val="nil"/>
        </w:pBdr>
        <w:spacing w:after="0" w:line="240" w:lineRule="auto"/>
      </w:pPr>
      <w:r>
        <w:rPr>
          <w:vertAlign w:val="superscript"/>
        </w:rPr>
        <w:footnoteRef/>
      </w:r>
      <w:r>
        <w:t xml:space="preserve">   W przypadku braku podwykonawców to miejsce zostanie wypełnione wyrazami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EC6E" w14:textId="77777777" w:rsidR="00795D11" w:rsidRDefault="00F61876">
    <w:pPr>
      <w:spacing w:after="0" w:line="259" w:lineRule="auto"/>
      <w:ind w:left="0" w:right="2644" w:firstLine="0"/>
      <w:jc w:val="left"/>
    </w:pPr>
    <w:r>
      <w:rPr>
        <w:noProof/>
        <w:sz w:val="22"/>
        <w:szCs w:val="22"/>
      </w:rPr>
      <w:pict w14:anchorId="466D01C4">
        <v:group id="Grupa 24129" o:spid="_x0000_s1034" style="position:absolute;margin-left:202.85pt;margin-top:18.65pt;width:189.6pt;height:68.25pt;z-index:251659264;mso-position-horizontal-relative:page;mso-position-vertical-relative:page" coordorigin="41420,33466" coordsize="24079,8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">
          <v:group id="Grupa 2110368920" o:spid="_x0000_s1035" style="position:absolute;left:41420;top:33466;width:24079;height:8667" coordorigin="41420,33466" coordsize="24079,8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">
            <v:rect id="Prostokąt 1059017949" o:spid="_x0000_s1042" style="position:absolute;left:41420;top:33466;width:24079;height:8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" filled="f" stroked="f">
              <v:textbox inset="2.53958mm,2.53958mm,2.53958mm,2.53958mm">
                <w:txbxContent>
                  <w:p w14:paraId="76D3E80D" w14:textId="77777777" w:rsidR="00795D11" w:rsidRDefault="00795D11">
                    <w:pPr>
                      <w:spacing w:after="0" w:line="240" w:lineRule="auto"/>
                      <w:ind w:left="0" w:firstLine="0"/>
                      <w:jc w:val="left"/>
                      <w:textDirection w:val="btLr"/>
                    </w:pPr>
                  </w:p>
                </w:txbxContent>
              </v:textbox>
            </v:rect>
            <v:group id="Grupa 1619689004" o:spid="_x0000_s1036" style="position:absolute;left:41420;top:33466;width:24079;height:8667" coordorigin="41420,33466" coordsize="24079,8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">
              <v:rect id="Prostokąt 718954630" o:spid="_x0000_s1041" style="position:absolute;left:41420;top:33466;width:24079;height:8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" filled="f" stroked="f">
                <v:textbox inset="2.53958mm,2.53958mm,2.53958mm,2.53958mm">
                  <w:txbxContent>
                    <w:p w14:paraId="7AE92DCF" w14:textId="77777777" w:rsidR="00795D11" w:rsidRDefault="00795D11">
                      <w:pPr>
                        <w:spacing w:after="0" w:line="240" w:lineRule="auto"/>
                        <w:ind w:left="0" w:firstLine="0"/>
                        <w:jc w:val="left"/>
                        <w:textDirection w:val="btLr"/>
                      </w:pPr>
                    </w:p>
                  </w:txbxContent>
                </v:textbox>
              </v:rect>
              <v:group id="Grupa 580184855" o:spid="_x0000_s1037" style="position:absolute;left:41420;top:33466;width:24079;height:8673" coordsize="24079,8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">
                <v:rect id="Prostokąt 1150489801" o:spid="_x0000_s1040" style="position:absolute;width:24079;height:8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" filled="f" stroked="f">
                  <v:textbox inset="2.53958mm,2.53958mm,2.53958mm,2.53958mm">
                    <w:txbxContent>
                      <w:p w14:paraId="3C2592C0" w14:textId="77777777" w:rsidR="00795D11" w:rsidRDefault="00795D11">
                        <w:pPr>
                          <w:spacing w:after="0" w:line="240" w:lineRule="auto"/>
                          <w:ind w:left="0" w:firstLine="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9" type="#_x0000_t75" style="position:absolute;width:24079;height:86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">
                  <v:imagedata r:id="rId1" o:title=""/>
                </v:shape>
                <v:rect id="Prostokąt 66490734" o:spid="_x0000_s1038" style="position:absolute;left:12042;top:7289;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" filled="f" stroked="f">
                  <v:textbox inset="0,0,0,0">
                    <w:txbxContent>
                      <w:p w14:paraId="0AA47D5A" w14:textId="77777777" w:rsidR="00795D11" w:rsidRDefault="00795D11">
                        <w:pPr>
                          <w:spacing w:after="160" w:line="258" w:lineRule="auto"/>
                          <w:ind w:left="0" w:firstLine="0"/>
                          <w:jc w:val="left"/>
                          <w:textDirection w:val="btLr"/>
                        </w:pPr>
                        <w:r>
                          <w:rPr>
                            <w:i/>
                            <w:color w:val="000000"/>
                            <w:sz w:val="16"/>
                          </w:rPr>
                          <w:t xml:space="preserve"> </w:t>
                        </w:r>
                      </w:p>
                    </w:txbxContent>
                  </v:textbox>
                </v:rect>
              </v:group>
            </v:group>
          </v:group>
          <w10:wrap type="square" anchorx="page" anchory="page"/>
        </v:group>
      </w:pict>
    </w:r>
    <w:r w:rsidR="00795D11">
      <w:rPr>
        <w:i/>
        <w:sz w:val="16"/>
        <w:szCs w:val="16"/>
      </w:rPr>
      <w:t xml:space="preserve"> </w:t>
    </w:r>
  </w:p>
  <w:p w14:paraId="0D9E383E" w14:textId="77777777" w:rsidR="00795D11" w:rsidRDefault="00795D11">
    <w:pPr>
      <w:spacing w:after="0" w:line="259" w:lineRule="auto"/>
      <w:ind w:left="0" w:right="2644" w:firstLine="0"/>
      <w:jc w:val="left"/>
    </w:pPr>
    <w:r>
      <w:rPr>
        <w:i/>
        <w:sz w:val="16"/>
        <w:szCs w:val="16"/>
      </w:rPr>
      <w:t xml:space="preserve"> </w:t>
    </w:r>
  </w:p>
  <w:p w14:paraId="09E054CE" w14:textId="77777777" w:rsidR="00795D11" w:rsidRDefault="00795D11">
    <w:pPr>
      <w:spacing w:after="0" w:line="259" w:lineRule="auto"/>
      <w:ind w:left="0" w:right="2644" w:firstLine="0"/>
      <w:jc w:val="left"/>
    </w:pPr>
    <w:r>
      <w:rPr>
        <w:i/>
        <w:sz w:val="16"/>
        <w:szCs w:val="16"/>
      </w:rPr>
      <w:t xml:space="preserve"> </w:t>
    </w:r>
  </w:p>
  <w:p w14:paraId="7E2211BD" w14:textId="77777777" w:rsidR="00795D11" w:rsidRDefault="00795D11">
    <w:pPr>
      <w:spacing w:after="0" w:line="259" w:lineRule="auto"/>
      <w:ind w:left="0" w:right="2644" w:firstLine="0"/>
      <w:jc w:val="left"/>
    </w:pPr>
    <w:r>
      <w:rPr>
        <w:i/>
        <w:sz w:val="16"/>
        <w:szCs w:val="16"/>
      </w:rPr>
      <w:t xml:space="preserve"> </w:t>
    </w:r>
  </w:p>
  <w:p w14:paraId="7C0F749F" w14:textId="77777777" w:rsidR="00795D11" w:rsidRDefault="00795D11">
    <w:pPr>
      <w:spacing w:after="0" w:line="259" w:lineRule="auto"/>
      <w:ind w:left="0" w:firstLine="0"/>
    </w:pPr>
    <w:r>
      <w:rPr>
        <w:i/>
        <w:sz w:val="16"/>
        <w:szCs w:val="16"/>
      </w:rPr>
      <w:t xml:space="preserve">3.2022 Załącznik nr 7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EEBD" w14:textId="77777777" w:rsidR="00795D11" w:rsidRDefault="00795D11">
    <w:pPr>
      <w:pBdr>
        <w:top w:val="nil"/>
        <w:left w:val="nil"/>
        <w:bottom w:val="nil"/>
        <w:right w:val="nil"/>
        <w:between w:val="nil"/>
      </w:pBdr>
      <w:tabs>
        <w:tab w:val="center" w:pos="4536"/>
        <w:tab w:val="right" w:pos="9072"/>
      </w:tabs>
      <w:spacing w:after="0" w:line="240" w:lineRule="auto"/>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E824" w14:textId="77777777" w:rsidR="00795D11" w:rsidRDefault="00F61876">
    <w:pPr>
      <w:spacing w:after="0" w:line="259" w:lineRule="auto"/>
      <w:ind w:left="0" w:right="2644" w:firstLine="0"/>
      <w:jc w:val="left"/>
    </w:pPr>
    <w:r>
      <w:rPr>
        <w:noProof/>
        <w:sz w:val="22"/>
        <w:szCs w:val="22"/>
      </w:rPr>
      <w:pict w14:anchorId="50E52617">
        <v:group id="Grupa 24130" o:spid="_x0000_s1025" style="position:absolute;margin-left:202.85pt;margin-top:18.65pt;width:189.6pt;height:68.25pt;z-index:251658240;mso-position-horizontal-relative:page;mso-position-vertical-relative:page" coordorigin="41420,33466" coordsize="24079,8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">
          <v:group id="Grupa 1931616456" o:spid="_x0000_s1026" style="position:absolute;left:41420;top:33466;width:24079;height:8667" coordorigin="41420,33466" coordsize="24079,8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">
            <v:rect id="Prostokąt 1046567632" o:spid="_x0000_s1033" style="position:absolute;left:41420;top:33466;width:24079;height:8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" filled="f" stroked="f">
              <v:textbox inset="2.53958mm,2.53958mm,2.53958mm,2.53958mm">
                <w:txbxContent>
                  <w:p w14:paraId="64206A6C" w14:textId="77777777" w:rsidR="00795D11" w:rsidRDefault="00795D11">
                    <w:pPr>
                      <w:spacing w:after="0" w:line="240" w:lineRule="auto"/>
                      <w:ind w:left="0" w:firstLine="0"/>
                      <w:jc w:val="left"/>
                      <w:textDirection w:val="btLr"/>
                    </w:pPr>
                  </w:p>
                </w:txbxContent>
              </v:textbox>
            </v:rect>
            <v:group id="Grupa 1692343844" o:spid="_x0000_s1027" style="position:absolute;left:41420;top:33466;width:24079;height:8667" coordorigin="41420,33466" coordsize="24079,8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">
              <v:rect id="Prostokąt 1859167961" o:spid="_x0000_s1032" style="position:absolute;left:41420;top:33466;width:24079;height:8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" filled="f" stroked="f">
                <v:textbox inset="2.53958mm,2.53958mm,2.53958mm,2.53958mm">
                  <w:txbxContent>
                    <w:p w14:paraId="6A0B1701" w14:textId="77777777" w:rsidR="00795D11" w:rsidRDefault="00795D11">
                      <w:pPr>
                        <w:spacing w:after="0" w:line="240" w:lineRule="auto"/>
                        <w:ind w:left="0" w:firstLine="0"/>
                        <w:jc w:val="left"/>
                        <w:textDirection w:val="btLr"/>
                      </w:pPr>
                    </w:p>
                  </w:txbxContent>
                </v:textbox>
              </v:rect>
              <v:group id="Grupa 1323710489" o:spid="_x0000_s1028" style="position:absolute;left:41420;top:33466;width:24079;height:8673" coordsize="24079,8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">
                <v:rect id="Prostokąt 1948782723" o:spid="_x0000_s1031" style="position:absolute;width:24079;height:8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" filled="f" stroked="f">
                  <v:textbox inset="2.53958mm,2.53958mm,2.53958mm,2.53958mm">
                    <w:txbxContent>
                      <w:p w14:paraId="7E294A40" w14:textId="77777777" w:rsidR="00795D11" w:rsidRDefault="00795D11">
                        <w:pPr>
                          <w:spacing w:after="0" w:line="240" w:lineRule="auto"/>
                          <w:ind w:left="0" w:firstLine="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 o:spid="_x0000_s1030" type="#_x0000_t75" style="position:absolute;width:24079;height:86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">
                  <v:imagedata r:id="rId1" o:title=""/>
                </v:shape>
                <v:rect id="Prostokąt 1267876171" o:spid="_x0000_s1029" style="position:absolute;left:12042;top:7289;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" filled="f" stroked="f">
                  <v:textbox inset="0,0,0,0">
                    <w:txbxContent>
                      <w:p w14:paraId="0B4BDA2B" w14:textId="77777777" w:rsidR="00795D11" w:rsidRDefault="00795D11">
                        <w:pPr>
                          <w:spacing w:after="160" w:line="258" w:lineRule="auto"/>
                          <w:ind w:left="0" w:firstLine="0"/>
                          <w:jc w:val="left"/>
                          <w:textDirection w:val="btLr"/>
                        </w:pPr>
                        <w:r>
                          <w:rPr>
                            <w:i/>
                            <w:color w:val="000000"/>
                            <w:sz w:val="16"/>
                          </w:rPr>
                          <w:t xml:space="preserve"> </w:t>
                        </w:r>
                      </w:p>
                    </w:txbxContent>
                  </v:textbox>
                </v:rect>
              </v:group>
            </v:group>
          </v:group>
          <w10:wrap type="square" anchorx="page" anchory="page"/>
        </v:group>
      </w:pict>
    </w:r>
    <w:r w:rsidR="00795D11">
      <w:rPr>
        <w:i/>
        <w:sz w:val="16"/>
        <w:szCs w:val="16"/>
      </w:rPr>
      <w:t xml:space="preserve"> </w:t>
    </w:r>
  </w:p>
  <w:p w14:paraId="7217657F" w14:textId="77777777" w:rsidR="00795D11" w:rsidRDefault="00795D11">
    <w:pPr>
      <w:spacing w:after="0" w:line="259" w:lineRule="auto"/>
      <w:ind w:left="0" w:right="2644" w:firstLine="0"/>
      <w:jc w:val="left"/>
    </w:pPr>
    <w:r>
      <w:rPr>
        <w:i/>
        <w:sz w:val="16"/>
        <w:szCs w:val="16"/>
      </w:rPr>
      <w:t xml:space="preserve"> </w:t>
    </w:r>
  </w:p>
  <w:p w14:paraId="069DB0BA" w14:textId="77777777" w:rsidR="00795D11" w:rsidRDefault="00795D11">
    <w:pPr>
      <w:spacing w:after="0" w:line="259" w:lineRule="auto"/>
      <w:ind w:left="0" w:right="2644" w:firstLine="0"/>
      <w:jc w:val="left"/>
    </w:pPr>
    <w:r>
      <w:rPr>
        <w:i/>
        <w:sz w:val="16"/>
        <w:szCs w:val="16"/>
      </w:rPr>
      <w:t xml:space="preserve"> </w:t>
    </w:r>
  </w:p>
  <w:p w14:paraId="6A917F26" w14:textId="77777777" w:rsidR="00795D11" w:rsidRDefault="00795D11">
    <w:pPr>
      <w:spacing w:after="0" w:line="259" w:lineRule="auto"/>
      <w:ind w:left="0" w:right="2644" w:firstLine="0"/>
      <w:jc w:val="left"/>
    </w:pPr>
    <w:r>
      <w:rPr>
        <w:i/>
        <w:sz w:val="16"/>
        <w:szCs w:val="16"/>
      </w:rPr>
      <w:t xml:space="preserve"> </w:t>
    </w:r>
  </w:p>
  <w:p w14:paraId="6AC7BBC1" w14:textId="77777777" w:rsidR="00795D11" w:rsidRDefault="00795D11">
    <w:pPr>
      <w:spacing w:after="0" w:line="259" w:lineRule="auto"/>
      <w:ind w:left="0" w:firstLine="0"/>
    </w:pPr>
    <w:r>
      <w:rPr>
        <w:i/>
        <w:sz w:val="16"/>
        <w:szCs w:val="16"/>
      </w:rPr>
      <w:t xml:space="preserve">3.2022 Załącznik nr 7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FCA"/>
    <w:multiLevelType w:val="multilevel"/>
    <w:tmpl w:val="A48C4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70775"/>
    <w:multiLevelType w:val="multilevel"/>
    <w:tmpl w:val="9DF8B1E4"/>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2" w15:restartNumberingAfterBreak="0">
    <w:nsid w:val="100531F1"/>
    <w:multiLevelType w:val="multilevel"/>
    <w:tmpl w:val="100531F1"/>
    <w:lvl w:ilvl="0">
      <w:start w:val="1"/>
      <w:numFmt w:val="decimal"/>
      <w:lvlText w:val="%1."/>
      <w:lvlJc w:val="left"/>
      <w:pPr>
        <w:ind w:left="0" w:firstLine="0"/>
      </w:pPr>
      <w:rPr>
        <w:rFonts w:asciiTheme="minorHAnsi" w:hAnsiTheme="minorHAnsi" w:cstheme="minorHAnsi" w:hint="default"/>
        <w:b w:val="0"/>
        <w:bCs w:val="0"/>
        <w:sz w:val="24"/>
        <w:szCs w:val="24"/>
      </w:rPr>
    </w:lvl>
    <w:lvl w:ilvl="1">
      <w:start w:val="1"/>
      <w:numFmt w:val="decimal"/>
      <w:lvlText w:val="%2."/>
      <w:lvlJc w:val="left"/>
      <w:pPr>
        <w:ind w:left="0" w:firstLine="0"/>
      </w:pPr>
      <w:rPr>
        <w:rFonts w:ascii="Times New Roman" w:hAnsi="Times New Roman"/>
        <w:b w:val="0"/>
        <w:bCs w:val="0"/>
        <w:sz w:val="24"/>
        <w:szCs w:val="24"/>
      </w:rPr>
    </w:lvl>
    <w:lvl w:ilvl="2">
      <w:start w:val="1"/>
      <w:numFmt w:val="decimal"/>
      <w:lvlText w:val="%3."/>
      <w:lvlJc w:val="left"/>
      <w:pPr>
        <w:ind w:left="0" w:firstLine="0"/>
      </w:pPr>
      <w:rPr>
        <w:rFonts w:ascii="Times New Roman" w:hAnsi="Times New Roman"/>
        <w:b w:val="0"/>
        <w:bCs w:val="0"/>
        <w:sz w:val="24"/>
        <w:szCs w:val="24"/>
      </w:rPr>
    </w:lvl>
    <w:lvl w:ilvl="3">
      <w:start w:val="1"/>
      <w:numFmt w:val="decimal"/>
      <w:lvlText w:val="%4."/>
      <w:lvlJc w:val="left"/>
      <w:pPr>
        <w:ind w:left="0" w:firstLine="0"/>
      </w:pPr>
      <w:rPr>
        <w:rFonts w:ascii="Times New Roman" w:hAnsi="Times New Roman"/>
        <w:b w:val="0"/>
        <w:bCs w:val="0"/>
        <w:sz w:val="24"/>
        <w:szCs w:val="24"/>
      </w:rPr>
    </w:lvl>
    <w:lvl w:ilvl="4">
      <w:start w:val="1"/>
      <w:numFmt w:val="decimal"/>
      <w:lvlText w:val="%5."/>
      <w:lvlJc w:val="left"/>
      <w:pPr>
        <w:ind w:left="0" w:firstLine="0"/>
      </w:pPr>
      <w:rPr>
        <w:rFonts w:ascii="Times New Roman" w:hAnsi="Times New Roman"/>
        <w:b w:val="0"/>
        <w:bCs w:val="0"/>
        <w:sz w:val="24"/>
        <w:szCs w:val="24"/>
      </w:rPr>
    </w:lvl>
    <w:lvl w:ilvl="5">
      <w:start w:val="1"/>
      <w:numFmt w:val="decimal"/>
      <w:lvlText w:val="%6."/>
      <w:lvlJc w:val="left"/>
      <w:pPr>
        <w:ind w:left="0" w:firstLine="0"/>
      </w:pPr>
      <w:rPr>
        <w:rFonts w:ascii="Times New Roman" w:hAnsi="Times New Roman"/>
        <w:b w:val="0"/>
        <w:bCs w:val="0"/>
        <w:sz w:val="24"/>
        <w:szCs w:val="24"/>
      </w:rPr>
    </w:lvl>
    <w:lvl w:ilvl="6">
      <w:start w:val="1"/>
      <w:numFmt w:val="decimal"/>
      <w:lvlText w:val="%7."/>
      <w:lvlJc w:val="left"/>
      <w:pPr>
        <w:ind w:left="0" w:firstLine="0"/>
      </w:pPr>
      <w:rPr>
        <w:rFonts w:ascii="Times New Roman" w:hAnsi="Times New Roman"/>
        <w:b w:val="0"/>
        <w:bCs w:val="0"/>
        <w:sz w:val="24"/>
        <w:szCs w:val="24"/>
      </w:rPr>
    </w:lvl>
    <w:lvl w:ilvl="7">
      <w:start w:val="1"/>
      <w:numFmt w:val="decimal"/>
      <w:lvlText w:val="%8."/>
      <w:lvlJc w:val="left"/>
      <w:pPr>
        <w:ind w:left="0" w:firstLine="0"/>
      </w:pPr>
      <w:rPr>
        <w:rFonts w:ascii="Times New Roman" w:hAnsi="Times New Roman"/>
        <w:b w:val="0"/>
        <w:bCs w:val="0"/>
        <w:sz w:val="24"/>
        <w:szCs w:val="24"/>
      </w:rPr>
    </w:lvl>
    <w:lvl w:ilvl="8">
      <w:start w:val="1"/>
      <w:numFmt w:val="decimal"/>
      <w:lvlText w:val="%9."/>
      <w:lvlJc w:val="left"/>
      <w:pPr>
        <w:ind w:left="0" w:firstLine="0"/>
      </w:pPr>
      <w:rPr>
        <w:rFonts w:ascii="Times New Roman" w:hAnsi="Times New Roman"/>
        <w:b w:val="0"/>
        <w:bCs w:val="0"/>
        <w:sz w:val="24"/>
        <w:szCs w:val="24"/>
      </w:rPr>
    </w:lvl>
  </w:abstractNum>
  <w:abstractNum w:abstractNumId="3" w15:restartNumberingAfterBreak="0">
    <w:nsid w:val="13880E82"/>
    <w:multiLevelType w:val="multilevel"/>
    <w:tmpl w:val="EC8C71C0"/>
    <w:lvl w:ilvl="0">
      <w:start w:val="10"/>
      <w:numFmt w:val="decimal"/>
      <w:lvlText w:val="%1."/>
      <w:lvlJc w:val="left"/>
      <w:pPr>
        <w:ind w:left="360" w:hanging="360"/>
      </w:pPr>
      <w:rPr>
        <w:rFonts w:hint="default"/>
      </w:rPr>
    </w:lvl>
    <w:lvl w:ilvl="1">
      <w:start w:val="10"/>
      <w:numFmt w:val="decimal"/>
      <w:lvlText w:val="%2."/>
      <w:lvlJc w:val="left"/>
      <w:pPr>
        <w:ind w:left="862"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878CD"/>
    <w:multiLevelType w:val="multilevel"/>
    <w:tmpl w:val="69A8E6AA"/>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5" w15:restartNumberingAfterBreak="0">
    <w:nsid w:val="23122D62"/>
    <w:multiLevelType w:val="multilevel"/>
    <w:tmpl w:val="75188A68"/>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decimal"/>
      <w:lvlText w:val="%2)"/>
      <w:lvlJc w:val="left"/>
      <w:pPr>
        <w:ind w:left="1440" w:hanging="360"/>
      </w:p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6" w15:restartNumberingAfterBreak="0">
    <w:nsid w:val="241D29B4"/>
    <w:multiLevelType w:val="multilevel"/>
    <w:tmpl w:val="3FC02EAE"/>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7" w15:restartNumberingAfterBreak="0">
    <w:nsid w:val="24D837F5"/>
    <w:multiLevelType w:val="hybridMultilevel"/>
    <w:tmpl w:val="C6F63FA8"/>
    <w:lvl w:ilvl="0" w:tplc="0415000F">
      <w:start w:val="1"/>
      <w:numFmt w:val="decimal"/>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8" w15:restartNumberingAfterBreak="0">
    <w:nsid w:val="267F1630"/>
    <w:multiLevelType w:val="multilevel"/>
    <w:tmpl w:val="A6BC0D48"/>
    <w:lvl w:ilvl="0">
      <w:start w:val="1"/>
      <w:numFmt w:val="lowerLetter"/>
      <w:lvlText w:val="%1)"/>
      <w:lvlJc w:val="left"/>
      <w:pPr>
        <w:ind w:left="730" w:hanging="730"/>
      </w:pPr>
      <w:rPr>
        <w:b w:val="0"/>
        <w:i w:val="0"/>
        <w:strike w:val="0"/>
        <w:color w:val="000000"/>
        <w:sz w:val="20"/>
        <w:szCs w:val="20"/>
        <w:u w:val="none"/>
        <w:shd w:val="clear" w:color="auto" w:fill="auto"/>
        <w:vertAlign w:val="baseline"/>
      </w:rPr>
    </w:lvl>
    <w:lvl w:ilvl="1">
      <w:start w:val="1"/>
      <w:numFmt w:val="lowerLetter"/>
      <w:lvlText w:val="%2)"/>
      <w:lvlJc w:val="left"/>
      <w:pPr>
        <w:ind w:left="1450" w:hanging="145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2170" w:hanging="217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890" w:hanging="289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610" w:hanging="361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4330" w:hanging="433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5050" w:hanging="505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770" w:hanging="577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490" w:hanging="6490"/>
      </w:pPr>
      <w:rPr>
        <w:rFonts w:ascii="Calibri" w:eastAsia="Calibri" w:hAnsi="Calibri" w:cs="Calibri"/>
        <w:b w:val="0"/>
        <w:i w:val="0"/>
        <w:strike w:val="0"/>
        <w:color w:val="000000"/>
        <w:sz w:val="20"/>
        <w:szCs w:val="20"/>
        <w:u w:val="none"/>
        <w:shd w:val="clear" w:color="auto" w:fill="auto"/>
        <w:vertAlign w:val="baseline"/>
      </w:rPr>
    </w:lvl>
  </w:abstractNum>
  <w:abstractNum w:abstractNumId="9" w15:restartNumberingAfterBreak="0">
    <w:nsid w:val="297E0C4C"/>
    <w:multiLevelType w:val="multilevel"/>
    <w:tmpl w:val="C644C6B0"/>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10" w15:restartNumberingAfterBreak="0">
    <w:nsid w:val="2E1C1D5F"/>
    <w:multiLevelType w:val="multilevel"/>
    <w:tmpl w:val="DE5AC3A2"/>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decimal"/>
      <w:lvlText w:val="%1.%2."/>
      <w:lvlJc w:val="left"/>
      <w:pPr>
        <w:ind w:left="792" w:hanging="792"/>
      </w:pPr>
      <w:rPr>
        <w:rFonts w:ascii="Calibri" w:eastAsia="Calibri" w:hAnsi="Calibri" w:cs="Calibri"/>
        <w:b w:val="0"/>
        <w:i w:val="0"/>
        <w:strike w:val="0"/>
        <w:color w:val="000000"/>
        <w:sz w:val="20"/>
        <w:szCs w:val="20"/>
        <w:u w:val="none"/>
        <w:shd w:val="clear" w:color="auto" w:fill="auto"/>
        <w:vertAlign w:val="baseline"/>
      </w:rPr>
    </w:lvl>
    <w:lvl w:ilvl="2">
      <w:start w:val="2"/>
      <w:numFmt w:val="lowerLetter"/>
      <w:lvlText w:val="%3)"/>
      <w:lvlJc w:val="left"/>
      <w:pPr>
        <w:ind w:left="1152" w:hanging="1152"/>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1872" w:hanging="1872"/>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2592" w:hanging="2592"/>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312" w:hanging="3312"/>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032" w:hanging="4032"/>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4752" w:hanging="4752"/>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5472" w:hanging="5472"/>
      </w:pPr>
      <w:rPr>
        <w:rFonts w:ascii="Calibri" w:eastAsia="Calibri" w:hAnsi="Calibri" w:cs="Calibri"/>
        <w:b w:val="0"/>
        <w:i w:val="0"/>
        <w:strike w:val="0"/>
        <w:color w:val="000000"/>
        <w:sz w:val="20"/>
        <w:szCs w:val="20"/>
        <w:u w:val="none"/>
        <w:shd w:val="clear" w:color="auto" w:fill="auto"/>
        <w:vertAlign w:val="baseline"/>
      </w:rPr>
    </w:lvl>
  </w:abstractNum>
  <w:abstractNum w:abstractNumId="11" w15:restartNumberingAfterBreak="0">
    <w:nsid w:val="2EF52C63"/>
    <w:multiLevelType w:val="multilevel"/>
    <w:tmpl w:val="1C960394"/>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12" w15:restartNumberingAfterBreak="0">
    <w:nsid w:val="2FDF4B0D"/>
    <w:multiLevelType w:val="multilevel"/>
    <w:tmpl w:val="F9CA479C"/>
    <w:lvl w:ilvl="0">
      <w:start w:val="1"/>
      <w:numFmt w:val="lowerLetter"/>
      <w:lvlText w:val="%1)"/>
      <w:lvlJc w:val="left"/>
      <w:pPr>
        <w:ind w:left="1080" w:hanging="1080"/>
      </w:pPr>
      <w:rPr>
        <w:b w:val="0"/>
        <w:i w:val="0"/>
        <w:strike w:val="0"/>
        <w:color w:val="000000"/>
        <w:sz w:val="20"/>
        <w:szCs w:val="20"/>
        <w:u w:val="none"/>
        <w:shd w:val="clear" w:color="auto" w:fill="auto"/>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09C9112"/>
    <w:multiLevelType w:val="singleLevel"/>
    <w:tmpl w:val="CAEE89B4"/>
    <w:lvl w:ilvl="0">
      <w:start w:val="1"/>
      <w:numFmt w:val="lowerLetter"/>
      <w:suff w:val="space"/>
      <w:lvlText w:val="%1)"/>
      <w:lvlJc w:val="left"/>
      <w:rPr>
        <w:rFonts w:ascii="Calibri Light" w:eastAsia="SimSun" w:hAnsi="Calibri Light" w:cs="Calibri Light"/>
        <w:b w:val="0"/>
        <w:bCs w:val="0"/>
        <w:sz w:val="24"/>
        <w:szCs w:val="24"/>
      </w:rPr>
    </w:lvl>
  </w:abstractNum>
  <w:abstractNum w:abstractNumId="14" w15:restartNumberingAfterBreak="0">
    <w:nsid w:val="33046726"/>
    <w:multiLevelType w:val="multilevel"/>
    <w:tmpl w:val="C074D4F6"/>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478" w:hanging="1478"/>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81" w:hanging="2581"/>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301" w:hanging="3301"/>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4021" w:hanging="4021"/>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741" w:hanging="4741"/>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61" w:hanging="5461"/>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81" w:hanging="6181"/>
      </w:pPr>
      <w:rPr>
        <w:rFonts w:ascii="Calibri" w:eastAsia="Calibri" w:hAnsi="Calibri" w:cs="Calibri"/>
        <w:b w:val="0"/>
        <w:i w:val="0"/>
        <w:strike w:val="0"/>
        <w:color w:val="000000"/>
        <w:sz w:val="20"/>
        <w:szCs w:val="20"/>
        <w:u w:val="none"/>
        <w:shd w:val="clear" w:color="auto" w:fill="auto"/>
        <w:vertAlign w:val="baseline"/>
      </w:rPr>
    </w:lvl>
  </w:abstractNum>
  <w:abstractNum w:abstractNumId="15" w15:restartNumberingAfterBreak="0">
    <w:nsid w:val="337B2848"/>
    <w:multiLevelType w:val="multilevel"/>
    <w:tmpl w:val="3EBE5FCA"/>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16" w15:restartNumberingAfterBreak="0">
    <w:nsid w:val="398905C9"/>
    <w:multiLevelType w:val="multilevel"/>
    <w:tmpl w:val="59A6A956"/>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478" w:hanging="1478"/>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81" w:hanging="2581"/>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301" w:hanging="3301"/>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4021" w:hanging="4021"/>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741" w:hanging="4741"/>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61" w:hanging="5461"/>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81" w:hanging="6181"/>
      </w:pPr>
      <w:rPr>
        <w:rFonts w:ascii="Calibri" w:eastAsia="Calibri" w:hAnsi="Calibri" w:cs="Calibri"/>
        <w:b w:val="0"/>
        <w:i w:val="0"/>
        <w:strike w:val="0"/>
        <w:color w:val="000000"/>
        <w:sz w:val="20"/>
        <w:szCs w:val="20"/>
        <w:u w:val="none"/>
        <w:shd w:val="clear" w:color="auto" w:fill="auto"/>
        <w:vertAlign w:val="baseline"/>
      </w:rPr>
    </w:lvl>
  </w:abstractNum>
  <w:abstractNum w:abstractNumId="17" w15:restartNumberingAfterBreak="0">
    <w:nsid w:val="3D454758"/>
    <w:multiLevelType w:val="multilevel"/>
    <w:tmpl w:val="6ECE75B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40F11AF4"/>
    <w:multiLevelType w:val="multilevel"/>
    <w:tmpl w:val="2A80E48C"/>
    <w:lvl w:ilvl="0">
      <w:start w:val="1"/>
      <w:numFmt w:val="decimal"/>
      <w:lvlText w:val="%1."/>
      <w:lvlJc w:val="left"/>
      <w:pPr>
        <w:ind w:left="370" w:hanging="37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152" w:hanging="1152"/>
      </w:pPr>
      <w:rPr>
        <w:rFonts w:ascii="Calibri" w:eastAsia="Calibri" w:hAnsi="Calibri" w:cs="Calibri"/>
        <w:b w:val="0"/>
        <w:i w:val="0"/>
        <w:strike w:val="0"/>
        <w:color w:val="000000"/>
        <w:sz w:val="20"/>
        <w:szCs w:val="20"/>
        <w:u w:val="none"/>
        <w:shd w:val="clear" w:color="auto" w:fill="auto"/>
        <w:vertAlign w:val="baseline"/>
      </w:rPr>
    </w:lvl>
    <w:lvl w:ilvl="2">
      <w:start w:val="1"/>
      <w:numFmt w:val="decimal"/>
      <w:lvlText w:val="%3)"/>
      <w:lvlJc w:val="left"/>
      <w:pPr>
        <w:ind w:left="360" w:hanging="360"/>
      </w:pPr>
    </w:lvl>
    <w:lvl w:ilvl="3">
      <w:start w:val="1"/>
      <w:numFmt w:val="decimal"/>
      <w:lvlText w:val="%4"/>
      <w:lvlJc w:val="left"/>
      <w:pPr>
        <w:ind w:left="2592" w:hanging="2592"/>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312" w:hanging="3312"/>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4032" w:hanging="4032"/>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752" w:hanging="4752"/>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72" w:hanging="5472"/>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92" w:hanging="6192"/>
      </w:pPr>
      <w:rPr>
        <w:rFonts w:ascii="Calibri" w:eastAsia="Calibri" w:hAnsi="Calibri" w:cs="Calibri"/>
        <w:b w:val="0"/>
        <w:i w:val="0"/>
        <w:strike w:val="0"/>
        <w:color w:val="000000"/>
        <w:sz w:val="20"/>
        <w:szCs w:val="20"/>
        <w:u w:val="none"/>
        <w:shd w:val="clear" w:color="auto" w:fill="auto"/>
        <w:vertAlign w:val="baseline"/>
      </w:rPr>
    </w:lvl>
  </w:abstractNum>
  <w:abstractNum w:abstractNumId="19" w15:restartNumberingAfterBreak="0">
    <w:nsid w:val="42BD07BB"/>
    <w:multiLevelType w:val="multilevel"/>
    <w:tmpl w:val="87ECDC3E"/>
    <w:lvl w:ilvl="0">
      <w:start w:val="1"/>
      <w:numFmt w:val="decimal"/>
      <w:lvlText w:val="%1."/>
      <w:lvlJc w:val="left"/>
      <w:pPr>
        <w:ind w:left="740" w:hanging="74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460" w:hanging="146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2180" w:hanging="218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900" w:hanging="290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620" w:hanging="362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4340" w:hanging="434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5060" w:hanging="506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780" w:hanging="578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500" w:hanging="6500"/>
      </w:pPr>
      <w:rPr>
        <w:rFonts w:ascii="Calibri" w:eastAsia="Calibri" w:hAnsi="Calibri" w:cs="Calibri"/>
        <w:b w:val="0"/>
        <w:i w:val="0"/>
        <w:strike w:val="0"/>
        <w:color w:val="000000"/>
        <w:sz w:val="20"/>
        <w:szCs w:val="20"/>
        <w:u w:val="none"/>
        <w:shd w:val="clear" w:color="auto" w:fill="auto"/>
        <w:vertAlign w:val="baseline"/>
      </w:rPr>
    </w:lvl>
  </w:abstractNum>
  <w:abstractNum w:abstractNumId="20" w15:restartNumberingAfterBreak="0">
    <w:nsid w:val="440F4557"/>
    <w:multiLevelType w:val="hybridMultilevel"/>
    <w:tmpl w:val="BF082A76"/>
    <w:lvl w:ilvl="0" w:tplc="7B2491FA">
      <w:start w:val="1"/>
      <w:numFmt w:val="decimal"/>
      <w:lvlText w:val="%1)"/>
      <w:lvlJc w:val="left"/>
      <w:pPr>
        <w:ind w:left="1020" w:hanging="360"/>
      </w:pPr>
    </w:lvl>
    <w:lvl w:ilvl="1" w:tplc="B9C06F00">
      <w:start w:val="1"/>
      <w:numFmt w:val="decimal"/>
      <w:lvlText w:val="%2)"/>
      <w:lvlJc w:val="left"/>
      <w:pPr>
        <w:ind w:left="1020" w:hanging="360"/>
      </w:pPr>
    </w:lvl>
    <w:lvl w:ilvl="2" w:tplc="D834EF2C">
      <w:start w:val="1"/>
      <w:numFmt w:val="decimal"/>
      <w:lvlText w:val="%3)"/>
      <w:lvlJc w:val="left"/>
      <w:pPr>
        <w:ind w:left="1020" w:hanging="360"/>
      </w:pPr>
    </w:lvl>
    <w:lvl w:ilvl="3" w:tplc="310E6864">
      <w:start w:val="1"/>
      <w:numFmt w:val="decimal"/>
      <w:lvlText w:val="%4)"/>
      <w:lvlJc w:val="left"/>
      <w:pPr>
        <w:ind w:left="1020" w:hanging="360"/>
      </w:pPr>
    </w:lvl>
    <w:lvl w:ilvl="4" w:tplc="21566CFA">
      <w:start w:val="1"/>
      <w:numFmt w:val="decimal"/>
      <w:lvlText w:val="%5)"/>
      <w:lvlJc w:val="left"/>
      <w:pPr>
        <w:ind w:left="1020" w:hanging="360"/>
      </w:pPr>
    </w:lvl>
    <w:lvl w:ilvl="5" w:tplc="1598C830">
      <w:start w:val="1"/>
      <w:numFmt w:val="decimal"/>
      <w:lvlText w:val="%6)"/>
      <w:lvlJc w:val="left"/>
      <w:pPr>
        <w:ind w:left="1020" w:hanging="360"/>
      </w:pPr>
    </w:lvl>
    <w:lvl w:ilvl="6" w:tplc="86D03B74">
      <w:start w:val="1"/>
      <w:numFmt w:val="decimal"/>
      <w:lvlText w:val="%7)"/>
      <w:lvlJc w:val="left"/>
      <w:pPr>
        <w:ind w:left="1020" w:hanging="360"/>
      </w:pPr>
    </w:lvl>
    <w:lvl w:ilvl="7" w:tplc="3F6A537C">
      <w:start w:val="1"/>
      <w:numFmt w:val="decimal"/>
      <w:lvlText w:val="%8)"/>
      <w:lvlJc w:val="left"/>
      <w:pPr>
        <w:ind w:left="1020" w:hanging="360"/>
      </w:pPr>
    </w:lvl>
    <w:lvl w:ilvl="8" w:tplc="0D5CF278">
      <w:start w:val="1"/>
      <w:numFmt w:val="decimal"/>
      <w:lvlText w:val="%9)"/>
      <w:lvlJc w:val="left"/>
      <w:pPr>
        <w:ind w:left="1020" w:hanging="360"/>
      </w:pPr>
    </w:lvl>
  </w:abstractNum>
  <w:abstractNum w:abstractNumId="21" w15:restartNumberingAfterBreak="0">
    <w:nsid w:val="49BE50CA"/>
    <w:multiLevelType w:val="multilevel"/>
    <w:tmpl w:val="5B960144"/>
    <w:lvl w:ilvl="0">
      <w:start w:val="1"/>
      <w:numFmt w:val="lowerLetter"/>
      <w:lvlText w:val="%1)"/>
      <w:lvlJc w:val="left"/>
      <w:pPr>
        <w:ind w:left="1343" w:hanging="359"/>
      </w:pPr>
    </w:lvl>
    <w:lvl w:ilvl="1">
      <w:start w:val="1"/>
      <w:numFmt w:val="lowerLetter"/>
      <w:lvlText w:val="%2."/>
      <w:lvlJc w:val="left"/>
      <w:pPr>
        <w:ind w:left="2063" w:hanging="360"/>
      </w:pPr>
    </w:lvl>
    <w:lvl w:ilvl="2">
      <w:start w:val="1"/>
      <w:numFmt w:val="lowerLetter"/>
      <w:lvlText w:val="%3)"/>
      <w:lvlJc w:val="left"/>
      <w:pPr>
        <w:ind w:left="1090" w:hanging="360"/>
      </w:pPr>
    </w:lvl>
    <w:lvl w:ilvl="3">
      <w:start w:val="1"/>
      <w:numFmt w:val="decimal"/>
      <w:lvlText w:val="%4."/>
      <w:lvlJc w:val="left"/>
      <w:pPr>
        <w:ind w:left="3503" w:hanging="360"/>
      </w:pPr>
    </w:lvl>
    <w:lvl w:ilvl="4">
      <w:start w:val="1"/>
      <w:numFmt w:val="lowerLetter"/>
      <w:lvlText w:val="%5."/>
      <w:lvlJc w:val="left"/>
      <w:pPr>
        <w:ind w:left="4223" w:hanging="360"/>
      </w:pPr>
    </w:lvl>
    <w:lvl w:ilvl="5">
      <w:start w:val="1"/>
      <w:numFmt w:val="lowerRoman"/>
      <w:lvlText w:val="%6."/>
      <w:lvlJc w:val="right"/>
      <w:pPr>
        <w:ind w:left="4943" w:hanging="180"/>
      </w:pPr>
    </w:lvl>
    <w:lvl w:ilvl="6">
      <w:start w:val="1"/>
      <w:numFmt w:val="decimal"/>
      <w:lvlText w:val="%7."/>
      <w:lvlJc w:val="left"/>
      <w:pPr>
        <w:ind w:left="5663" w:hanging="360"/>
      </w:pPr>
    </w:lvl>
    <w:lvl w:ilvl="7">
      <w:start w:val="1"/>
      <w:numFmt w:val="lowerLetter"/>
      <w:lvlText w:val="%8."/>
      <w:lvlJc w:val="left"/>
      <w:pPr>
        <w:ind w:left="6383" w:hanging="360"/>
      </w:pPr>
    </w:lvl>
    <w:lvl w:ilvl="8">
      <w:start w:val="1"/>
      <w:numFmt w:val="lowerRoman"/>
      <w:lvlText w:val="%9."/>
      <w:lvlJc w:val="right"/>
      <w:pPr>
        <w:ind w:left="7103" w:hanging="180"/>
      </w:pPr>
    </w:lvl>
  </w:abstractNum>
  <w:abstractNum w:abstractNumId="22" w15:restartNumberingAfterBreak="0">
    <w:nsid w:val="4B6C37ED"/>
    <w:multiLevelType w:val="hybridMultilevel"/>
    <w:tmpl w:val="742C1BA8"/>
    <w:lvl w:ilvl="0" w:tplc="1146261A">
      <w:start w:val="9"/>
      <w:numFmt w:val="decimal"/>
      <w:lvlText w:val="%1."/>
      <w:lvlJc w:val="left"/>
      <w:pPr>
        <w:ind w:left="360"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3" w15:restartNumberingAfterBreak="0">
    <w:nsid w:val="4DD06F42"/>
    <w:multiLevelType w:val="hybridMultilevel"/>
    <w:tmpl w:val="2F0A0D82"/>
    <w:lvl w:ilvl="0" w:tplc="0415000F">
      <w:start w:val="1"/>
      <w:numFmt w:val="decimal"/>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24" w15:restartNumberingAfterBreak="0">
    <w:nsid w:val="4E3C29EE"/>
    <w:multiLevelType w:val="multilevel"/>
    <w:tmpl w:val="7FBCF662"/>
    <w:lvl w:ilvl="0">
      <w:start w:val="1"/>
      <w:numFmt w:val="decimal"/>
      <w:lvlText w:val="%1."/>
      <w:lvlJc w:val="left"/>
      <w:pPr>
        <w:ind w:left="502"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440" w:hanging="360"/>
      </w:p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25" w15:restartNumberingAfterBreak="0">
    <w:nsid w:val="50771F5E"/>
    <w:multiLevelType w:val="multilevel"/>
    <w:tmpl w:val="2DCAF778"/>
    <w:lvl w:ilvl="0">
      <w:start w:val="6"/>
      <w:numFmt w:val="decimal"/>
      <w:lvlText w:val="%1."/>
      <w:lvlJc w:val="left"/>
      <w:pPr>
        <w:ind w:left="928" w:hanging="360"/>
      </w:pPr>
    </w:lvl>
    <w:lvl w:ilvl="1">
      <w:start w:val="1"/>
      <w:numFmt w:val="lowerLetter"/>
      <w:lvlText w:val="%2)"/>
      <w:lvlJc w:val="left"/>
      <w:pPr>
        <w:ind w:left="1429"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F15C82"/>
    <w:multiLevelType w:val="multilevel"/>
    <w:tmpl w:val="60F068EC"/>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27" w15:restartNumberingAfterBreak="0">
    <w:nsid w:val="569433B6"/>
    <w:multiLevelType w:val="multilevel"/>
    <w:tmpl w:val="36EC6BA4"/>
    <w:lvl w:ilvl="0">
      <w:start w:val="2"/>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numFmt w:val="decimal"/>
      <w:lvlText w:val=""/>
      <w:lvlJc w:val="left"/>
      <w:pPr>
        <w:ind w:left="1441"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decimal"/>
      <w:lvlText w:val="%1.%2.%3.%4.−.%6."/>
      <w:lvlJc w:val="left"/>
      <w:pPr>
        <w:ind w:left="2736" w:hanging="933"/>
      </w:pPr>
    </w:lvl>
    <w:lvl w:ilvl="6">
      <w:start w:val="1"/>
      <w:numFmt w:val="bullet"/>
      <w:lvlText w:val="−"/>
      <w:lvlJc w:val="left"/>
      <w:pPr>
        <w:ind w:left="2520" w:hanging="360"/>
      </w:pPr>
      <w:rPr>
        <w:rFonts w:ascii="Noto Sans Symbols" w:eastAsia="Noto Sans Symbols" w:hAnsi="Noto Sans Symbols" w:cs="Noto Sans Symbols"/>
      </w:rPr>
    </w:lvl>
    <w:lvl w:ilvl="7">
      <w:start w:val="1"/>
      <w:numFmt w:val="decimal"/>
      <w:lvlText w:val="%1.%2.%3.%4.−.%6.−.%8."/>
      <w:lvlJc w:val="left"/>
      <w:pPr>
        <w:ind w:left="3744" w:hanging="1224"/>
      </w:pPr>
    </w:lvl>
    <w:lvl w:ilvl="8">
      <w:start w:val="1"/>
      <w:numFmt w:val="decimal"/>
      <w:lvlText w:val="%1.%2.%3.%4.−.%6.−.%8.%9."/>
      <w:lvlJc w:val="left"/>
      <w:pPr>
        <w:ind w:left="4320" w:hanging="1440"/>
      </w:pPr>
    </w:lvl>
  </w:abstractNum>
  <w:abstractNum w:abstractNumId="28" w15:restartNumberingAfterBreak="0">
    <w:nsid w:val="5A553AD5"/>
    <w:multiLevelType w:val="multilevel"/>
    <w:tmpl w:val="9BD6D7BC"/>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29" w15:restartNumberingAfterBreak="0">
    <w:nsid w:val="62226F00"/>
    <w:multiLevelType w:val="multilevel"/>
    <w:tmpl w:val="4418CE98"/>
    <w:lvl w:ilvl="0">
      <w:start w:val="1"/>
      <w:numFmt w:val="decimal"/>
      <w:lvlText w:val="%1."/>
      <w:lvlJc w:val="left"/>
      <w:pPr>
        <w:ind w:left="705" w:hanging="705"/>
      </w:pPr>
      <w:rPr>
        <w:rFonts w:ascii="Calibri" w:eastAsia="Calibri" w:hAnsi="Calibri" w:cs="Calibri"/>
        <w:b w:val="0"/>
        <w:i/>
        <w:strike w:val="0"/>
        <w:color w:val="000000"/>
        <w:sz w:val="16"/>
        <w:szCs w:val="16"/>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strike w:val="0"/>
        <w:color w:val="000000"/>
        <w:sz w:val="16"/>
        <w:szCs w:val="16"/>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strike w:val="0"/>
        <w:color w:val="000000"/>
        <w:sz w:val="16"/>
        <w:szCs w:val="16"/>
        <w:u w:val="none"/>
        <w:shd w:val="clear" w:color="auto" w:fill="auto"/>
        <w:vertAlign w:val="baseline"/>
      </w:rPr>
    </w:lvl>
    <w:lvl w:ilvl="3">
      <w:start w:val="1"/>
      <w:numFmt w:val="decimal"/>
      <w:lvlText w:val="%4"/>
      <w:lvlJc w:val="left"/>
      <w:pPr>
        <w:ind w:left="2880" w:hanging="2880"/>
      </w:pPr>
      <w:rPr>
        <w:rFonts w:ascii="Calibri" w:eastAsia="Calibri" w:hAnsi="Calibri" w:cs="Calibri"/>
        <w:b w:val="0"/>
        <w:i/>
        <w:strike w:val="0"/>
        <w:color w:val="000000"/>
        <w:sz w:val="16"/>
        <w:szCs w:val="16"/>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strike w:val="0"/>
        <w:color w:val="000000"/>
        <w:sz w:val="16"/>
        <w:szCs w:val="16"/>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strike w:val="0"/>
        <w:color w:val="000000"/>
        <w:sz w:val="16"/>
        <w:szCs w:val="16"/>
        <w:u w:val="none"/>
        <w:shd w:val="clear" w:color="auto" w:fill="auto"/>
        <w:vertAlign w:val="baseline"/>
      </w:rPr>
    </w:lvl>
    <w:lvl w:ilvl="6">
      <w:start w:val="1"/>
      <w:numFmt w:val="decimal"/>
      <w:lvlText w:val="%7"/>
      <w:lvlJc w:val="left"/>
      <w:pPr>
        <w:ind w:left="5040" w:hanging="5040"/>
      </w:pPr>
      <w:rPr>
        <w:rFonts w:ascii="Calibri" w:eastAsia="Calibri" w:hAnsi="Calibri" w:cs="Calibri"/>
        <w:b w:val="0"/>
        <w:i/>
        <w:strike w:val="0"/>
        <w:color w:val="000000"/>
        <w:sz w:val="16"/>
        <w:szCs w:val="16"/>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strike w:val="0"/>
        <w:color w:val="000000"/>
        <w:sz w:val="16"/>
        <w:szCs w:val="16"/>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strike w:val="0"/>
        <w:color w:val="000000"/>
        <w:sz w:val="16"/>
        <w:szCs w:val="16"/>
        <w:u w:val="none"/>
        <w:shd w:val="clear" w:color="auto" w:fill="auto"/>
        <w:vertAlign w:val="baseline"/>
      </w:rPr>
    </w:lvl>
  </w:abstractNum>
  <w:abstractNum w:abstractNumId="30" w15:restartNumberingAfterBreak="0">
    <w:nsid w:val="627D1362"/>
    <w:multiLevelType w:val="hybridMultilevel"/>
    <w:tmpl w:val="94D0937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15:restartNumberingAfterBreak="0">
    <w:nsid w:val="631D0EC0"/>
    <w:multiLevelType w:val="multilevel"/>
    <w:tmpl w:val="42B81DBC"/>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Calibri" w:eastAsia="Calibri" w:hAnsi="Calibri" w:cs="Calibri"/>
        <w:b w:val="0"/>
        <w:i w:val="0"/>
        <w:strike w:val="0"/>
        <w:color w:val="000000"/>
        <w:sz w:val="20"/>
        <w:szCs w:val="20"/>
        <w:u w:val="none"/>
        <w:shd w:val="clear" w:color="auto" w:fill="auto"/>
        <w:vertAlign w:val="baseline"/>
      </w:rPr>
    </w:lvl>
  </w:abstractNum>
  <w:abstractNum w:abstractNumId="32" w15:restartNumberingAfterBreak="0">
    <w:nsid w:val="64AA2510"/>
    <w:multiLevelType w:val="multilevel"/>
    <w:tmpl w:val="FE664E18"/>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478" w:hanging="1478"/>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81" w:hanging="2581"/>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301" w:hanging="3301"/>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4021" w:hanging="4021"/>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741" w:hanging="4741"/>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61" w:hanging="5461"/>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81" w:hanging="6181"/>
      </w:pPr>
      <w:rPr>
        <w:rFonts w:ascii="Calibri" w:eastAsia="Calibri" w:hAnsi="Calibri" w:cs="Calibri"/>
        <w:b w:val="0"/>
        <w:i w:val="0"/>
        <w:strike w:val="0"/>
        <w:color w:val="000000"/>
        <w:sz w:val="20"/>
        <w:szCs w:val="20"/>
        <w:u w:val="none"/>
        <w:shd w:val="clear" w:color="auto" w:fill="auto"/>
        <w:vertAlign w:val="baseline"/>
      </w:rPr>
    </w:lvl>
  </w:abstractNum>
  <w:abstractNum w:abstractNumId="33" w15:restartNumberingAfterBreak="0">
    <w:nsid w:val="68F144D7"/>
    <w:multiLevelType w:val="multilevel"/>
    <w:tmpl w:val="750811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2E2A03"/>
    <w:multiLevelType w:val="multilevel"/>
    <w:tmpl w:val="5B04FADE"/>
    <w:lvl w:ilvl="0">
      <w:start w:val="1"/>
      <w:numFmt w:val="decimal"/>
      <w:lvlText w:val="%1)"/>
      <w:lvlJc w:val="left"/>
      <w:pPr>
        <w:ind w:left="740" w:hanging="740"/>
      </w:pPr>
      <w:rPr>
        <w:b w:val="0"/>
        <w:i w:val="0"/>
        <w:strike w:val="0"/>
        <w:color w:val="000000"/>
        <w:sz w:val="20"/>
        <w:szCs w:val="20"/>
        <w:u w:val="none"/>
        <w:shd w:val="clear" w:color="auto" w:fill="auto"/>
        <w:vertAlign w:val="baseline"/>
      </w:rPr>
    </w:lvl>
    <w:lvl w:ilvl="1">
      <w:start w:val="1"/>
      <w:numFmt w:val="lowerLetter"/>
      <w:lvlText w:val="%2)"/>
      <w:lvlJc w:val="left"/>
      <w:pPr>
        <w:ind w:left="1460" w:hanging="146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2180" w:hanging="2180"/>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900" w:hanging="2900"/>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620" w:hanging="3620"/>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4340" w:hanging="4340"/>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5060" w:hanging="5060"/>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780" w:hanging="5780"/>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500" w:hanging="6500"/>
      </w:pPr>
      <w:rPr>
        <w:rFonts w:ascii="Calibri" w:eastAsia="Calibri" w:hAnsi="Calibri" w:cs="Calibri"/>
        <w:b w:val="0"/>
        <w:i w:val="0"/>
        <w:strike w:val="0"/>
        <w:color w:val="000000"/>
        <w:sz w:val="20"/>
        <w:szCs w:val="20"/>
        <w:u w:val="none"/>
        <w:shd w:val="clear" w:color="auto" w:fill="auto"/>
        <w:vertAlign w:val="baseline"/>
      </w:rPr>
    </w:lvl>
  </w:abstractNum>
  <w:abstractNum w:abstractNumId="35" w15:restartNumberingAfterBreak="0">
    <w:nsid w:val="7458352C"/>
    <w:multiLevelType w:val="multilevel"/>
    <w:tmpl w:val="088AFAD6"/>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15:restartNumberingAfterBreak="0">
    <w:nsid w:val="759F2650"/>
    <w:multiLevelType w:val="multilevel"/>
    <w:tmpl w:val="1480EDB0"/>
    <w:lvl w:ilvl="0">
      <w:start w:val="1"/>
      <w:numFmt w:val="decimal"/>
      <w:lvlText w:val="%1."/>
      <w:lvlJc w:val="left"/>
      <w:pPr>
        <w:ind w:left="360" w:hanging="360"/>
      </w:pPr>
      <w:rPr>
        <w:rFonts w:ascii="Calibri" w:eastAsia="Calibri" w:hAnsi="Calibri" w:cs="Calibri"/>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i w:val="0"/>
        <w:strike w:val="0"/>
        <w:color w:val="000000"/>
        <w:sz w:val="20"/>
        <w:szCs w:val="20"/>
        <w:u w:val="none"/>
        <w:shd w:val="clear" w:color="auto" w:fill="auto"/>
        <w:vertAlign w:val="baseline"/>
      </w:rPr>
    </w:lvl>
    <w:lvl w:ilvl="2">
      <w:start w:val="1"/>
      <w:numFmt w:val="lowerRoman"/>
      <w:lvlText w:val="%3."/>
      <w:lvlJc w:val="left"/>
      <w:pPr>
        <w:ind w:left="1478" w:hanging="1478"/>
      </w:pPr>
      <w:rPr>
        <w:rFonts w:ascii="Calibri" w:eastAsia="Calibri" w:hAnsi="Calibri" w:cs="Calibri"/>
        <w:b w:val="0"/>
        <w:i w:val="0"/>
        <w:strike w:val="0"/>
        <w:color w:val="000000"/>
        <w:sz w:val="20"/>
        <w:szCs w:val="20"/>
        <w:u w:val="none"/>
        <w:shd w:val="clear" w:color="auto" w:fill="auto"/>
        <w:vertAlign w:val="baseline"/>
      </w:rPr>
    </w:lvl>
    <w:lvl w:ilvl="3">
      <w:start w:val="1"/>
      <w:numFmt w:val="decimal"/>
      <w:lvlText w:val="%4"/>
      <w:lvlJc w:val="left"/>
      <w:pPr>
        <w:ind w:left="2581" w:hanging="2581"/>
      </w:pPr>
      <w:rPr>
        <w:rFonts w:ascii="Calibri" w:eastAsia="Calibri" w:hAnsi="Calibri" w:cs="Calibri"/>
        <w:b w:val="0"/>
        <w:i w:val="0"/>
        <w:strike w:val="0"/>
        <w:color w:val="000000"/>
        <w:sz w:val="20"/>
        <w:szCs w:val="20"/>
        <w:u w:val="none"/>
        <w:shd w:val="clear" w:color="auto" w:fill="auto"/>
        <w:vertAlign w:val="baseline"/>
      </w:rPr>
    </w:lvl>
    <w:lvl w:ilvl="4">
      <w:start w:val="1"/>
      <w:numFmt w:val="lowerLetter"/>
      <w:lvlText w:val="%5"/>
      <w:lvlJc w:val="left"/>
      <w:pPr>
        <w:ind w:left="3301" w:hanging="3301"/>
      </w:pPr>
      <w:rPr>
        <w:rFonts w:ascii="Calibri" w:eastAsia="Calibri" w:hAnsi="Calibri" w:cs="Calibri"/>
        <w:b w:val="0"/>
        <w:i w:val="0"/>
        <w:strike w:val="0"/>
        <w:color w:val="000000"/>
        <w:sz w:val="20"/>
        <w:szCs w:val="20"/>
        <w:u w:val="none"/>
        <w:shd w:val="clear" w:color="auto" w:fill="auto"/>
        <w:vertAlign w:val="baseline"/>
      </w:rPr>
    </w:lvl>
    <w:lvl w:ilvl="5">
      <w:start w:val="1"/>
      <w:numFmt w:val="lowerRoman"/>
      <w:lvlText w:val="%6"/>
      <w:lvlJc w:val="left"/>
      <w:pPr>
        <w:ind w:left="4021" w:hanging="4021"/>
      </w:pPr>
      <w:rPr>
        <w:rFonts w:ascii="Calibri" w:eastAsia="Calibri" w:hAnsi="Calibri" w:cs="Calibri"/>
        <w:b w:val="0"/>
        <w:i w:val="0"/>
        <w:strike w:val="0"/>
        <w:color w:val="000000"/>
        <w:sz w:val="20"/>
        <w:szCs w:val="20"/>
        <w:u w:val="none"/>
        <w:shd w:val="clear" w:color="auto" w:fill="auto"/>
        <w:vertAlign w:val="baseline"/>
      </w:rPr>
    </w:lvl>
    <w:lvl w:ilvl="6">
      <w:start w:val="1"/>
      <w:numFmt w:val="decimal"/>
      <w:lvlText w:val="%7"/>
      <w:lvlJc w:val="left"/>
      <w:pPr>
        <w:ind w:left="4741" w:hanging="4741"/>
      </w:pPr>
      <w:rPr>
        <w:rFonts w:ascii="Calibri" w:eastAsia="Calibri" w:hAnsi="Calibri" w:cs="Calibri"/>
        <w:b w:val="0"/>
        <w:i w:val="0"/>
        <w:strike w:val="0"/>
        <w:color w:val="000000"/>
        <w:sz w:val="20"/>
        <w:szCs w:val="20"/>
        <w:u w:val="none"/>
        <w:shd w:val="clear" w:color="auto" w:fill="auto"/>
        <w:vertAlign w:val="baseline"/>
      </w:rPr>
    </w:lvl>
    <w:lvl w:ilvl="7">
      <w:start w:val="1"/>
      <w:numFmt w:val="lowerLetter"/>
      <w:lvlText w:val="%8"/>
      <w:lvlJc w:val="left"/>
      <w:pPr>
        <w:ind w:left="5461" w:hanging="5461"/>
      </w:pPr>
      <w:rPr>
        <w:rFonts w:ascii="Calibri" w:eastAsia="Calibri" w:hAnsi="Calibri" w:cs="Calibri"/>
        <w:b w:val="0"/>
        <w:i w:val="0"/>
        <w:strike w:val="0"/>
        <w:color w:val="000000"/>
        <w:sz w:val="20"/>
        <w:szCs w:val="20"/>
        <w:u w:val="none"/>
        <w:shd w:val="clear" w:color="auto" w:fill="auto"/>
        <w:vertAlign w:val="baseline"/>
      </w:rPr>
    </w:lvl>
    <w:lvl w:ilvl="8">
      <w:start w:val="1"/>
      <w:numFmt w:val="lowerRoman"/>
      <w:lvlText w:val="%9"/>
      <w:lvlJc w:val="left"/>
      <w:pPr>
        <w:ind w:left="6181" w:hanging="6181"/>
      </w:pPr>
      <w:rPr>
        <w:rFonts w:ascii="Calibri" w:eastAsia="Calibri" w:hAnsi="Calibri" w:cs="Calibri"/>
        <w:b w:val="0"/>
        <w:i w:val="0"/>
        <w:strike w:val="0"/>
        <w:color w:val="000000"/>
        <w:sz w:val="20"/>
        <w:szCs w:val="20"/>
        <w:u w:val="none"/>
        <w:shd w:val="clear" w:color="auto" w:fill="auto"/>
        <w:vertAlign w:val="baseline"/>
      </w:rPr>
    </w:lvl>
  </w:abstractNum>
  <w:abstractNum w:abstractNumId="37" w15:restartNumberingAfterBreak="0">
    <w:nsid w:val="7C907D9D"/>
    <w:multiLevelType w:val="hybridMultilevel"/>
    <w:tmpl w:val="6C2661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DA4422C"/>
    <w:multiLevelType w:val="multilevel"/>
    <w:tmpl w:val="9E5CB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6368747">
    <w:abstractNumId w:val="14"/>
  </w:num>
  <w:num w:numId="2" w16cid:durableId="424033244">
    <w:abstractNumId w:val="8"/>
  </w:num>
  <w:num w:numId="3" w16cid:durableId="1665357622">
    <w:abstractNumId w:val="21"/>
  </w:num>
  <w:num w:numId="4" w16cid:durableId="478352645">
    <w:abstractNumId w:val="16"/>
  </w:num>
  <w:num w:numId="5" w16cid:durableId="1121654280">
    <w:abstractNumId w:val="5"/>
  </w:num>
  <w:num w:numId="6" w16cid:durableId="2089645892">
    <w:abstractNumId w:val="9"/>
  </w:num>
  <w:num w:numId="7" w16cid:durableId="1097870558">
    <w:abstractNumId w:val="32"/>
  </w:num>
  <w:num w:numId="8" w16cid:durableId="1221555079">
    <w:abstractNumId w:val="4"/>
  </w:num>
  <w:num w:numId="9" w16cid:durableId="1841114776">
    <w:abstractNumId w:val="1"/>
  </w:num>
  <w:num w:numId="10" w16cid:durableId="1293369535">
    <w:abstractNumId w:val="29"/>
  </w:num>
  <w:num w:numId="11" w16cid:durableId="1370033884">
    <w:abstractNumId w:val="17"/>
  </w:num>
  <w:num w:numId="12" w16cid:durableId="1006904561">
    <w:abstractNumId w:val="12"/>
  </w:num>
  <w:num w:numId="13" w16cid:durableId="1468159044">
    <w:abstractNumId w:val="35"/>
  </w:num>
  <w:num w:numId="14" w16cid:durableId="2121601593">
    <w:abstractNumId w:val="6"/>
  </w:num>
  <w:num w:numId="15" w16cid:durableId="1283270473">
    <w:abstractNumId w:val="19"/>
  </w:num>
  <w:num w:numId="16" w16cid:durableId="1657420593">
    <w:abstractNumId w:val="26"/>
  </w:num>
  <w:num w:numId="17" w16cid:durableId="1967202525">
    <w:abstractNumId w:val="15"/>
  </w:num>
  <w:num w:numId="18" w16cid:durableId="168712623">
    <w:abstractNumId w:val="31"/>
  </w:num>
  <w:num w:numId="19" w16cid:durableId="1433628247">
    <w:abstractNumId w:val="28"/>
  </w:num>
  <w:num w:numId="20" w16cid:durableId="1826123730">
    <w:abstractNumId w:val="11"/>
  </w:num>
  <w:num w:numId="21" w16cid:durableId="1187209773">
    <w:abstractNumId w:val="10"/>
  </w:num>
  <w:num w:numId="22" w16cid:durableId="2106072494">
    <w:abstractNumId w:val="25"/>
  </w:num>
  <w:num w:numId="23" w16cid:durableId="993877978">
    <w:abstractNumId w:val="36"/>
  </w:num>
  <w:num w:numId="24" w16cid:durableId="275715248">
    <w:abstractNumId w:val="24"/>
  </w:num>
  <w:num w:numId="25" w16cid:durableId="804590599">
    <w:abstractNumId w:val="3"/>
  </w:num>
  <w:num w:numId="26" w16cid:durableId="320937386">
    <w:abstractNumId w:val="18"/>
  </w:num>
  <w:num w:numId="27" w16cid:durableId="334964129">
    <w:abstractNumId w:val="27"/>
  </w:num>
  <w:num w:numId="28" w16cid:durableId="1041440369">
    <w:abstractNumId w:val="13"/>
  </w:num>
  <w:num w:numId="29" w16cid:durableId="1605843844">
    <w:abstractNumId w:val="33"/>
  </w:num>
  <w:num w:numId="30" w16cid:durableId="662317526">
    <w:abstractNumId w:val="38"/>
  </w:num>
  <w:num w:numId="31" w16cid:durableId="320163952">
    <w:abstractNumId w:val="2"/>
  </w:num>
  <w:num w:numId="32" w16cid:durableId="1131481854">
    <w:abstractNumId w:val="0"/>
  </w:num>
  <w:num w:numId="33" w16cid:durableId="1558708651">
    <w:abstractNumId w:val="7"/>
  </w:num>
  <w:num w:numId="34" w16cid:durableId="1555894373">
    <w:abstractNumId w:val="30"/>
  </w:num>
  <w:num w:numId="35" w16cid:durableId="337125770">
    <w:abstractNumId w:val="23"/>
  </w:num>
  <w:num w:numId="36" w16cid:durableId="1097870665">
    <w:abstractNumId w:val="37"/>
  </w:num>
  <w:num w:numId="37" w16cid:durableId="277370951">
    <w:abstractNumId w:val="22"/>
  </w:num>
  <w:num w:numId="38" w16cid:durableId="472217331">
    <w:abstractNumId w:val="34"/>
  </w:num>
  <w:num w:numId="39" w16cid:durableId="52641227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usz Badaczewski">
    <w15:presenceInfo w15:providerId="None" w15:userId="Mariusz Badaczewski"/>
  </w15:person>
  <w15:person w15:author="Jerzy Suski">
    <w15:presenceInfo w15:providerId="Windows Live" w15:userId="ffa97c05f61a2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revisionView w:markup="0"/>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10CC"/>
    <w:rsid w:val="00011F05"/>
    <w:rsid w:val="00027A11"/>
    <w:rsid w:val="00093222"/>
    <w:rsid w:val="00167951"/>
    <w:rsid w:val="0017311B"/>
    <w:rsid w:val="0017492B"/>
    <w:rsid w:val="00185802"/>
    <w:rsid w:val="001F6A0F"/>
    <w:rsid w:val="0021686A"/>
    <w:rsid w:val="00237921"/>
    <w:rsid w:val="00242949"/>
    <w:rsid w:val="00245AB8"/>
    <w:rsid w:val="00280BD2"/>
    <w:rsid w:val="0028714F"/>
    <w:rsid w:val="002F10CC"/>
    <w:rsid w:val="00317E88"/>
    <w:rsid w:val="00337BB1"/>
    <w:rsid w:val="00361119"/>
    <w:rsid w:val="003A681F"/>
    <w:rsid w:val="003F026E"/>
    <w:rsid w:val="00411AB7"/>
    <w:rsid w:val="00413E7A"/>
    <w:rsid w:val="00423DE2"/>
    <w:rsid w:val="004525B0"/>
    <w:rsid w:val="00486C52"/>
    <w:rsid w:val="004D2D87"/>
    <w:rsid w:val="004D7ED8"/>
    <w:rsid w:val="004F1655"/>
    <w:rsid w:val="00545860"/>
    <w:rsid w:val="005A4DC8"/>
    <w:rsid w:val="005A6861"/>
    <w:rsid w:val="005C3340"/>
    <w:rsid w:val="006B6FBE"/>
    <w:rsid w:val="006E6E62"/>
    <w:rsid w:val="00703BDA"/>
    <w:rsid w:val="007373A2"/>
    <w:rsid w:val="0079459B"/>
    <w:rsid w:val="00795D11"/>
    <w:rsid w:val="0079670F"/>
    <w:rsid w:val="007B1E3D"/>
    <w:rsid w:val="007E36D8"/>
    <w:rsid w:val="007E4E59"/>
    <w:rsid w:val="00806279"/>
    <w:rsid w:val="008356BF"/>
    <w:rsid w:val="008377DF"/>
    <w:rsid w:val="0086278F"/>
    <w:rsid w:val="00870B35"/>
    <w:rsid w:val="008D15FB"/>
    <w:rsid w:val="00907C87"/>
    <w:rsid w:val="00936C57"/>
    <w:rsid w:val="00954E5B"/>
    <w:rsid w:val="009928B9"/>
    <w:rsid w:val="009C212A"/>
    <w:rsid w:val="009F4C6B"/>
    <w:rsid w:val="009F60E7"/>
    <w:rsid w:val="00A3224B"/>
    <w:rsid w:val="00A4147B"/>
    <w:rsid w:val="00A46B4C"/>
    <w:rsid w:val="00A72C0F"/>
    <w:rsid w:val="00AA38A3"/>
    <w:rsid w:val="00AB15CE"/>
    <w:rsid w:val="00AC142E"/>
    <w:rsid w:val="00B41355"/>
    <w:rsid w:val="00B57792"/>
    <w:rsid w:val="00B63664"/>
    <w:rsid w:val="00BB4A66"/>
    <w:rsid w:val="00C13A69"/>
    <w:rsid w:val="00C5282A"/>
    <w:rsid w:val="00C7163A"/>
    <w:rsid w:val="00CC4667"/>
    <w:rsid w:val="00CE1E6C"/>
    <w:rsid w:val="00D373B1"/>
    <w:rsid w:val="00D5520E"/>
    <w:rsid w:val="00D647FF"/>
    <w:rsid w:val="00D65EE5"/>
    <w:rsid w:val="00D77386"/>
    <w:rsid w:val="00DD163C"/>
    <w:rsid w:val="00DD7A1E"/>
    <w:rsid w:val="00E51C43"/>
    <w:rsid w:val="00E82517"/>
    <w:rsid w:val="00E82F34"/>
    <w:rsid w:val="00E95243"/>
    <w:rsid w:val="00ED1C38"/>
    <w:rsid w:val="00EE70A6"/>
    <w:rsid w:val="00F24D1F"/>
    <w:rsid w:val="00F42E68"/>
    <w:rsid w:val="00F61876"/>
    <w:rsid w:val="00FB51F1"/>
    <w:rsid w:val="00FE26D0"/>
    <w:rsid w:val="00FE66A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FE9A9"/>
  <w15:docId w15:val="{B7373CF5-1C9E-4A26-982A-9771CDC7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pPr>
        <w:spacing w:after="156" w:line="271" w:lineRule="auto"/>
        <w:ind w:left="370" w:hanging="7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4E59"/>
  </w:style>
  <w:style w:type="paragraph" w:styleId="Nagwek1">
    <w:name w:val="heading 1"/>
    <w:basedOn w:val="Normalny"/>
    <w:next w:val="Normalny"/>
    <w:uiPriority w:val="9"/>
    <w:qFormat/>
    <w:rsid w:val="007E4E59"/>
    <w:pPr>
      <w:keepNext/>
      <w:keepLines/>
      <w:pBdr>
        <w:top w:val="nil"/>
        <w:left w:val="nil"/>
        <w:bottom w:val="nil"/>
        <w:right w:val="nil"/>
        <w:between w:val="nil"/>
      </w:pBdr>
      <w:spacing w:after="169"/>
      <w:ind w:left="10" w:right="6" w:hanging="10"/>
      <w:jc w:val="center"/>
      <w:outlineLvl w:val="0"/>
    </w:pPr>
    <w:rPr>
      <w:b/>
      <w:color w:val="000000"/>
    </w:rPr>
  </w:style>
  <w:style w:type="paragraph" w:styleId="Nagwek2">
    <w:name w:val="heading 2"/>
    <w:basedOn w:val="Normalny"/>
    <w:next w:val="Normalny"/>
    <w:uiPriority w:val="9"/>
    <w:semiHidden/>
    <w:unhideWhenUsed/>
    <w:qFormat/>
    <w:rsid w:val="007E4E59"/>
    <w:pPr>
      <w:keepNext/>
      <w:keepLines/>
      <w:spacing w:before="360" w:after="80"/>
      <w:outlineLvl w:val="1"/>
    </w:pPr>
    <w:rPr>
      <w:b/>
      <w:sz w:val="36"/>
      <w:szCs w:val="36"/>
    </w:rPr>
  </w:style>
  <w:style w:type="paragraph" w:styleId="Nagwek3">
    <w:name w:val="heading 3"/>
    <w:basedOn w:val="Normalny"/>
    <w:next w:val="Normalny"/>
    <w:uiPriority w:val="9"/>
    <w:semiHidden/>
    <w:unhideWhenUsed/>
    <w:qFormat/>
    <w:rsid w:val="007E4E59"/>
    <w:pPr>
      <w:keepNext/>
      <w:keepLines/>
      <w:spacing w:before="280" w:after="80"/>
      <w:outlineLvl w:val="2"/>
    </w:pPr>
    <w:rPr>
      <w:b/>
      <w:sz w:val="28"/>
      <w:szCs w:val="28"/>
    </w:rPr>
  </w:style>
  <w:style w:type="paragraph" w:styleId="Nagwek4">
    <w:name w:val="heading 4"/>
    <w:basedOn w:val="Normalny"/>
    <w:next w:val="Normalny"/>
    <w:uiPriority w:val="9"/>
    <w:semiHidden/>
    <w:unhideWhenUsed/>
    <w:qFormat/>
    <w:rsid w:val="007E4E59"/>
    <w:pPr>
      <w:keepNext/>
      <w:keepLines/>
      <w:spacing w:before="240" w:after="40"/>
      <w:outlineLvl w:val="3"/>
    </w:pPr>
    <w:rPr>
      <w:b/>
      <w:sz w:val="24"/>
      <w:szCs w:val="24"/>
    </w:rPr>
  </w:style>
  <w:style w:type="paragraph" w:styleId="Nagwek5">
    <w:name w:val="heading 5"/>
    <w:basedOn w:val="Normalny"/>
    <w:next w:val="Normalny"/>
    <w:uiPriority w:val="9"/>
    <w:semiHidden/>
    <w:unhideWhenUsed/>
    <w:qFormat/>
    <w:rsid w:val="007E4E59"/>
    <w:pPr>
      <w:keepNext/>
      <w:keepLines/>
      <w:spacing w:before="220" w:after="40"/>
      <w:outlineLvl w:val="4"/>
    </w:pPr>
    <w:rPr>
      <w:b/>
      <w:sz w:val="22"/>
      <w:szCs w:val="22"/>
    </w:rPr>
  </w:style>
  <w:style w:type="paragraph" w:styleId="Nagwek6">
    <w:name w:val="heading 6"/>
    <w:basedOn w:val="Normalny"/>
    <w:next w:val="Normalny"/>
    <w:uiPriority w:val="9"/>
    <w:semiHidden/>
    <w:unhideWhenUsed/>
    <w:qFormat/>
    <w:rsid w:val="007E4E59"/>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rsid w:val="007E4E59"/>
    <w:tblPr>
      <w:tblCellMar>
        <w:top w:w="0" w:type="dxa"/>
        <w:left w:w="0" w:type="dxa"/>
        <w:bottom w:w="0" w:type="dxa"/>
        <w:right w:w="0" w:type="dxa"/>
      </w:tblCellMar>
    </w:tblPr>
  </w:style>
  <w:style w:type="paragraph" w:styleId="Tytu">
    <w:name w:val="Title"/>
    <w:basedOn w:val="Normalny"/>
    <w:next w:val="Normalny"/>
    <w:uiPriority w:val="10"/>
    <w:qFormat/>
    <w:rsid w:val="007E4E59"/>
    <w:pPr>
      <w:keepNext/>
      <w:keepLines/>
      <w:spacing w:before="480" w:after="120"/>
    </w:pPr>
    <w:rPr>
      <w:b/>
      <w:sz w:val="72"/>
      <w:szCs w:val="72"/>
    </w:rPr>
  </w:style>
  <w:style w:type="table" w:customStyle="1" w:styleId="TableNormal0">
    <w:name w:val="TableNormal"/>
    <w:rsid w:val="007E4E59"/>
    <w:tblPr>
      <w:tblCellMar>
        <w:top w:w="0" w:type="dxa"/>
        <w:left w:w="0" w:type="dxa"/>
        <w:bottom w:w="0" w:type="dxa"/>
        <w:right w:w="0" w:type="dxa"/>
      </w:tblCellMar>
    </w:tblPr>
  </w:style>
  <w:style w:type="table" w:customStyle="1" w:styleId="TableNormal1">
    <w:name w:val="TableNormal"/>
    <w:rsid w:val="007E4E59"/>
    <w:tblPr>
      <w:tblCellMar>
        <w:top w:w="0" w:type="dxa"/>
        <w:left w:w="0" w:type="dxa"/>
        <w:bottom w:w="0" w:type="dxa"/>
        <w:right w:w="0" w:type="dxa"/>
      </w:tblCellMar>
    </w:tblPr>
  </w:style>
  <w:style w:type="character" w:customStyle="1" w:styleId="Nagwek1Znak">
    <w:name w:val="Nagłówek 1 Znak"/>
    <w:rsid w:val="007E4E59"/>
    <w:rPr>
      <w:rFonts w:ascii="Calibri" w:eastAsia="Calibri" w:hAnsi="Calibri" w:cs="Calibri"/>
      <w:b/>
      <w:color w:val="000000"/>
      <w:sz w:val="20"/>
    </w:rPr>
  </w:style>
  <w:style w:type="paragraph" w:styleId="Akapitzlist">
    <w:name w:val="List Paragraph"/>
    <w:aliases w:val="Numerowanie,Akapit z listą BS,Kolorowa lista — akcent 11,CW_Lista,lp1,List Paragraph2,wypunktowanie,Preambuła,Bullet Number,Body MS Bullet,List Paragraph1,ISCG Numerowanie,L1,Wypunktowanie,BulletC,Wyliczanie,Obiekt,normalny tekst,Bullets"/>
    <w:link w:val="AkapitzlistZnak"/>
    <w:uiPriority w:val="34"/>
    <w:qFormat/>
    <w:rsid w:val="001F785E"/>
    <w:pPr>
      <w:ind w:left="720"/>
      <w:contextualSpacing/>
    </w:pPr>
  </w:style>
  <w:style w:type="paragraph" w:styleId="Stopka">
    <w:name w:val="footer"/>
    <w:link w:val="StopkaZnak"/>
    <w:uiPriority w:val="99"/>
    <w:unhideWhenUsed/>
    <w:rsid w:val="00D224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2486"/>
    <w:rPr>
      <w:rFonts w:ascii="Calibri" w:eastAsia="Calibri" w:hAnsi="Calibri" w:cs="Calibri"/>
      <w:color w:val="000000"/>
      <w:sz w:val="20"/>
    </w:rPr>
  </w:style>
  <w:style w:type="paragraph" w:styleId="Tekstprzypisudolnego">
    <w:name w:val="footnote text"/>
    <w:link w:val="TekstprzypisudolnegoZnak"/>
    <w:uiPriority w:val="99"/>
    <w:semiHidden/>
    <w:unhideWhenUsed/>
    <w:rsid w:val="00D22486"/>
    <w:pPr>
      <w:spacing w:after="0" w:line="240" w:lineRule="auto"/>
    </w:pPr>
  </w:style>
  <w:style w:type="character" w:customStyle="1" w:styleId="TekstprzypisudolnegoZnak">
    <w:name w:val="Tekst przypisu dolnego Znak"/>
    <w:basedOn w:val="Domylnaczcionkaakapitu"/>
    <w:link w:val="Tekstprzypisudolnego"/>
    <w:uiPriority w:val="99"/>
    <w:semiHidden/>
    <w:rsid w:val="00D22486"/>
    <w:rPr>
      <w:rFonts w:ascii="Calibri" w:eastAsia="Calibri" w:hAnsi="Calibri" w:cs="Calibri"/>
      <w:color w:val="000000"/>
      <w:sz w:val="20"/>
      <w:szCs w:val="20"/>
    </w:rPr>
  </w:style>
  <w:style w:type="character" w:styleId="Odwoanieprzypisudolnego">
    <w:name w:val="footnote reference"/>
    <w:basedOn w:val="Domylnaczcionkaakapitu"/>
    <w:uiPriority w:val="99"/>
    <w:semiHidden/>
    <w:unhideWhenUsed/>
    <w:rsid w:val="00D22486"/>
    <w:rPr>
      <w:vertAlign w:val="superscript"/>
    </w:rPr>
  </w:style>
  <w:style w:type="paragraph" w:styleId="Zwykytekst">
    <w:name w:val="Plain Text"/>
    <w:link w:val="ZwykytekstZnak"/>
    <w:rsid w:val="006F1872"/>
    <w:pPr>
      <w:spacing w:after="0" w:line="240" w:lineRule="auto"/>
      <w:ind w:left="0" w:firstLine="0"/>
      <w:jc w:val="left"/>
    </w:pPr>
    <w:rPr>
      <w:rFonts w:ascii="Courier New" w:eastAsia="Times New Roman" w:hAnsi="Courier New" w:cs="Courier New"/>
    </w:rPr>
  </w:style>
  <w:style w:type="character" w:customStyle="1" w:styleId="ZwykytekstZnak">
    <w:name w:val="Zwykły tekst Znak"/>
    <w:basedOn w:val="Domylnaczcionkaakapitu"/>
    <w:link w:val="Zwykytekst"/>
    <w:rsid w:val="006F1872"/>
    <w:rPr>
      <w:rFonts w:ascii="Courier New" w:eastAsia="Times New Roman" w:hAnsi="Courier New" w:cs="Courier New"/>
      <w:sz w:val="20"/>
      <w:szCs w:val="20"/>
    </w:rPr>
  </w:style>
  <w:style w:type="character" w:styleId="Odwoaniedokomentarza">
    <w:name w:val="annotation reference"/>
    <w:basedOn w:val="Domylnaczcionkaakapitu"/>
    <w:uiPriority w:val="99"/>
    <w:semiHidden/>
    <w:unhideWhenUsed/>
    <w:rsid w:val="00D342D8"/>
    <w:rPr>
      <w:sz w:val="16"/>
      <w:szCs w:val="16"/>
    </w:rPr>
  </w:style>
  <w:style w:type="paragraph" w:styleId="Tekstkomentarza">
    <w:name w:val="annotation text"/>
    <w:link w:val="TekstkomentarzaZnak"/>
    <w:uiPriority w:val="99"/>
    <w:unhideWhenUsed/>
    <w:rsid w:val="00D342D8"/>
    <w:pPr>
      <w:spacing w:line="240" w:lineRule="auto"/>
    </w:pPr>
  </w:style>
  <w:style w:type="character" w:customStyle="1" w:styleId="TekstkomentarzaZnak">
    <w:name w:val="Tekst komentarza Znak"/>
    <w:basedOn w:val="Domylnaczcionkaakapitu"/>
    <w:link w:val="Tekstkomentarza"/>
    <w:uiPriority w:val="99"/>
    <w:rsid w:val="00D342D8"/>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D342D8"/>
    <w:rPr>
      <w:b/>
      <w:bCs/>
    </w:rPr>
  </w:style>
  <w:style w:type="character" w:customStyle="1" w:styleId="TematkomentarzaZnak">
    <w:name w:val="Temat komentarza Znak"/>
    <w:basedOn w:val="TekstkomentarzaZnak"/>
    <w:link w:val="Tematkomentarza"/>
    <w:uiPriority w:val="99"/>
    <w:semiHidden/>
    <w:rsid w:val="00D342D8"/>
    <w:rPr>
      <w:rFonts w:ascii="Calibri" w:eastAsia="Calibri" w:hAnsi="Calibri" w:cs="Calibri"/>
      <w:b/>
      <w:bCs/>
      <w:color w:val="000000"/>
      <w:sz w:val="20"/>
      <w:szCs w:val="20"/>
    </w:rPr>
  </w:style>
  <w:style w:type="character" w:customStyle="1" w:styleId="Wzmianka1">
    <w:name w:val="Wzmianka1"/>
    <w:basedOn w:val="Domylnaczcionkaakapitu"/>
    <w:uiPriority w:val="99"/>
    <w:unhideWhenUsed/>
    <w:rsid w:val="006F39EB"/>
    <w:rPr>
      <w:color w:val="2B579A"/>
      <w:shd w:val="clear" w:color="auto" w:fill="E1DFDD"/>
    </w:rPr>
  </w:style>
  <w:style w:type="character" w:styleId="Hipercze">
    <w:name w:val="Hyperlink"/>
    <w:rsid w:val="005A6154"/>
    <w:rPr>
      <w:color w:val="0000FF"/>
      <w:u w:val="single"/>
    </w:rPr>
  </w:style>
  <w:style w:type="character" w:customStyle="1" w:styleId="AkapitzlistZnak">
    <w:name w:val="Akapit z listą Znak"/>
    <w:aliases w:val="Numerowanie Znak,Akapit z listą BS Znak,Kolorowa lista — akcent 11 Znak,CW_Lista Znak,lp1 Znak,List Paragraph2 Znak,wypunktowanie Znak,Preambuła Znak,Bullet Number Znak,Body MS Bullet Znak,List Paragraph1 Znak,ISCG Numerowanie Znak"/>
    <w:link w:val="Akapitzlist"/>
    <w:uiPriority w:val="34"/>
    <w:qFormat/>
    <w:locked/>
    <w:rsid w:val="005A6154"/>
    <w:rPr>
      <w:rFonts w:ascii="Calibri" w:eastAsia="Calibri" w:hAnsi="Calibri" w:cs="Calibri"/>
      <w:color w:val="000000"/>
      <w:sz w:val="20"/>
    </w:rPr>
  </w:style>
  <w:style w:type="character" w:styleId="UyteHipercze">
    <w:name w:val="FollowedHyperlink"/>
    <w:basedOn w:val="Domylnaczcionkaakapitu"/>
    <w:uiPriority w:val="99"/>
    <w:semiHidden/>
    <w:unhideWhenUsed/>
    <w:rsid w:val="005A6154"/>
    <w:rPr>
      <w:color w:val="954F72" w:themeColor="followedHyperlink"/>
      <w:u w:val="single"/>
    </w:rPr>
  </w:style>
  <w:style w:type="character" w:customStyle="1" w:styleId="Nierozpoznanawzmianka1">
    <w:name w:val="Nierozpoznana wzmianka1"/>
    <w:basedOn w:val="Domylnaczcionkaakapitu"/>
    <w:uiPriority w:val="99"/>
    <w:semiHidden/>
    <w:unhideWhenUsed/>
    <w:rsid w:val="005A6154"/>
    <w:rPr>
      <w:color w:val="605E5C"/>
      <w:shd w:val="clear" w:color="auto" w:fill="E1DFDD"/>
    </w:rPr>
  </w:style>
  <w:style w:type="character" w:customStyle="1" w:styleId="cf01">
    <w:name w:val="cf01"/>
    <w:basedOn w:val="Domylnaczcionkaakapitu"/>
    <w:rsid w:val="00B120B9"/>
    <w:rPr>
      <w:rFonts w:ascii="Segoe UI" w:hAnsi="Segoe UI" w:cs="Segoe UI" w:hint="default"/>
      <w:sz w:val="18"/>
      <w:szCs w:val="18"/>
    </w:rPr>
  </w:style>
  <w:style w:type="paragraph" w:customStyle="1" w:styleId="Default">
    <w:name w:val="Default"/>
    <w:rsid w:val="00EF1DB1"/>
    <w:pPr>
      <w:autoSpaceDE w:val="0"/>
      <w:autoSpaceDN w:val="0"/>
      <w:adjustRightInd w:val="0"/>
      <w:spacing w:after="0" w:line="240" w:lineRule="auto"/>
    </w:pPr>
    <w:rPr>
      <w:color w:val="000000"/>
      <w:sz w:val="24"/>
      <w:szCs w:val="24"/>
    </w:rPr>
  </w:style>
  <w:style w:type="paragraph" w:styleId="Nagwek">
    <w:name w:val="header"/>
    <w:link w:val="NagwekZnak"/>
    <w:uiPriority w:val="99"/>
    <w:semiHidden/>
    <w:unhideWhenUsed/>
    <w:rsid w:val="009B0993"/>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9B0993"/>
    <w:rPr>
      <w:rFonts w:ascii="Calibri" w:eastAsia="Calibri" w:hAnsi="Calibri" w:cs="Calibri"/>
      <w:color w:val="000000"/>
      <w:sz w:val="20"/>
    </w:rPr>
  </w:style>
  <w:style w:type="paragraph" w:styleId="Poprawka">
    <w:name w:val="Revision"/>
    <w:hidden/>
    <w:uiPriority w:val="99"/>
    <w:semiHidden/>
    <w:rsid w:val="00024CE9"/>
    <w:pPr>
      <w:spacing w:after="0" w:line="240" w:lineRule="auto"/>
      <w:ind w:left="0"/>
      <w:jc w:val="left"/>
    </w:pPr>
    <w:rPr>
      <w:color w:val="000000"/>
    </w:rPr>
  </w:style>
  <w:style w:type="paragraph" w:styleId="Podtytu">
    <w:name w:val="Subtitle"/>
    <w:basedOn w:val="Normalny"/>
    <w:next w:val="Normalny"/>
    <w:uiPriority w:val="11"/>
    <w:qFormat/>
    <w:rsid w:val="007E4E59"/>
    <w:pPr>
      <w:keepNext/>
      <w:keepLines/>
      <w:spacing w:before="360" w:after="80"/>
    </w:pPr>
    <w:rPr>
      <w:rFonts w:ascii="Georgia" w:eastAsia="Georgia" w:hAnsi="Georgia" w:cs="Georgia"/>
      <w:i/>
      <w:color w:val="666666"/>
      <w:sz w:val="48"/>
      <w:szCs w:val="48"/>
    </w:rPr>
  </w:style>
  <w:style w:type="paragraph" w:customStyle="1" w:styleId="isselectedend">
    <w:name w:val="isselectedend"/>
    <w:basedOn w:val="Normalny"/>
    <w:rsid w:val="00F24D1F"/>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styleId="Pogrubienie">
    <w:name w:val="Strong"/>
    <w:basedOn w:val="Domylnaczcionkaakapitu"/>
    <w:uiPriority w:val="22"/>
    <w:qFormat/>
    <w:rsid w:val="00F24D1F"/>
    <w:rPr>
      <w:b/>
      <w:bCs/>
    </w:rPr>
  </w:style>
  <w:style w:type="paragraph" w:styleId="Tekstdymka">
    <w:name w:val="Balloon Text"/>
    <w:basedOn w:val="Normalny"/>
    <w:link w:val="TekstdymkaZnak"/>
    <w:uiPriority w:val="99"/>
    <w:semiHidden/>
    <w:unhideWhenUsed/>
    <w:rsid w:val="00D773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773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namM4TICdhc629M0IpvO0hxZ+Q==">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8457</Words>
  <Characters>50746</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Badaczewska</dc:creator>
  <cp:lastModifiedBy>Mariusz Badaczewski</cp:lastModifiedBy>
  <cp:revision>6</cp:revision>
  <dcterms:created xsi:type="dcterms:W3CDTF">2026-08-11T09:48:00Z</dcterms:created>
  <dcterms:modified xsi:type="dcterms:W3CDTF">2026-08-11T21:22:00Z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0x010100AD955596980AE84D8A6335598EDAC804</vt:lpwstr>
  </property>
  <property fmtid="{D5CDD505-2E9C-101B-9397-08002B2CF9AE}" pid="3" name="MediaServiceImageTags">
    <vt:lpwstr/>
  </property>
</Properties>
</file>