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01A0" w14:textId="6D13AADD" w:rsidR="00C2253A" w:rsidRPr="00CE3B98" w:rsidRDefault="00E94488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  <w:r w:rsidRPr="006527E1">
        <w:rPr>
          <w:rFonts w:ascii="Verdana" w:hAnsi="Verdana"/>
          <w:i/>
          <w:sz w:val="18"/>
          <w:szCs w:val="18"/>
        </w:rPr>
        <w:tab/>
      </w:r>
      <w:r w:rsidRPr="00CE3B98">
        <w:rPr>
          <w:rFonts w:ascii="Verdana" w:hAnsi="Verdana"/>
          <w:sz w:val="18"/>
          <w:szCs w:val="18"/>
        </w:rPr>
        <w:t xml:space="preserve">miejscowość, data </w:t>
      </w:r>
      <w:r w:rsidRPr="00CE3B98">
        <w:rPr>
          <w:rFonts w:ascii="Verdana" w:hAnsi="Verdana"/>
          <w:sz w:val="18"/>
          <w:szCs w:val="18"/>
        </w:rPr>
        <w:tab/>
      </w:r>
    </w:p>
    <w:p w14:paraId="6A72343A" w14:textId="77777777" w:rsidR="00EF7145" w:rsidRPr="00CE3B98" w:rsidRDefault="00EF7145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p w14:paraId="3D5D1730" w14:textId="77777777" w:rsidR="00B102E6" w:rsidRPr="00CE3B98" w:rsidRDefault="00B102E6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p w14:paraId="374F71E4" w14:textId="77777777" w:rsidR="00B102E6" w:rsidRPr="00CE3B98" w:rsidRDefault="00B102E6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CCCC"/>
        <w:tblLook w:val="01E0" w:firstRow="1" w:lastRow="1" w:firstColumn="1" w:lastColumn="1" w:noHBand="0" w:noVBand="0"/>
      </w:tblPr>
      <w:tblGrid>
        <w:gridCol w:w="9060"/>
      </w:tblGrid>
      <w:tr w:rsidR="00CE3B98" w:rsidRPr="00CE3B98" w14:paraId="584962AC" w14:textId="77777777" w:rsidTr="00B102E6">
        <w:tc>
          <w:tcPr>
            <w:tcW w:w="9212" w:type="dxa"/>
            <w:shd w:val="clear" w:color="auto" w:fill="33CCCC"/>
          </w:tcPr>
          <w:p w14:paraId="7DD10F6A" w14:textId="77777777" w:rsidR="00B102E6" w:rsidRPr="00CE3B98" w:rsidRDefault="00B102E6" w:rsidP="00B102E6">
            <w:pPr>
              <w:tabs>
                <w:tab w:val="center" w:pos="6480"/>
              </w:tabs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CE3B98">
              <w:rPr>
                <w:rFonts w:ascii="Verdana" w:hAnsi="Verdana"/>
                <w:b/>
                <w:sz w:val="28"/>
                <w:szCs w:val="28"/>
              </w:rPr>
              <w:t>FORMULARZ OFERTOWY</w:t>
            </w:r>
          </w:p>
        </w:tc>
      </w:tr>
    </w:tbl>
    <w:p w14:paraId="125B426B" w14:textId="77777777" w:rsidR="00642825" w:rsidRPr="00CE3B98" w:rsidRDefault="00642825" w:rsidP="002D58B3">
      <w:pPr>
        <w:pStyle w:val="pkt"/>
        <w:tabs>
          <w:tab w:val="left" w:pos="3780"/>
          <w:tab w:val="left" w:leader="dot" w:pos="8460"/>
        </w:tabs>
        <w:ind w:left="0" w:firstLine="0"/>
        <w:rPr>
          <w:rFonts w:ascii="Verdana" w:hAnsi="Verdana"/>
          <w:sz w:val="18"/>
          <w:szCs w:val="18"/>
        </w:rPr>
      </w:pPr>
    </w:p>
    <w:p w14:paraId="32B98E51" w14:textId="77777777" w:rsidR="00EF7145" w:rsidRPr="00CE3B98" w:rsidRDefault="00EF7145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20FC5DB" w14:textId="1E7CBF09" w:rsidR="00BE036B" w:rsidRPr="00C711C3" w:rsidRDefault="00B102E6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Ja/my niżej podpisani:</w:t>
      </w:r>
    </w:p>
    <w:p w14:paraId="42264B3C" w14:textId="77777777" w:rsidR="00A94960" w:rsidRPr="00C711C3" w:rsidRDefault="00A94960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52210D1F" w14:textId="77777777" w:rsidR="00B102E6" w:rsidRPr="00C711C3" w:rsidRDefault="00B102E6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…………………………………………………………………………………………………..</w:t>
      </w:r>
    </w:p>
    <w:p w14:paraId="59012D4F" w14:textId="77777777" w:rsidR="00B102E6" w:rsidRPr="00C711C3" w:rsidRDefault="00B102E6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(Imię </w:t>
      </w:r>
      <w:r w:rsidR="00A94960" w:rsidRPr="00C711C3">
        <w:rPr>
          <w:rFonts w:ascii="Verdana" w:hAnsi="Verdana" w:cs="Arial"/>
          <w:sz w:val="18"/>
          <w:szCs w:val="18"/>
        </w:rPr>
        <w:t>i</w:t>
      </w:r>
      <w:r w:rsidRPr="00C711C3">
        <w:rPr>
          <w:rFonts w:ascii="Verdana" w:hAnsi="Verdana" w:cs="Arial"/>
          <w:sz w:val="18"/>
          <w:szCs w:val="18"/>
        </w:rPr>
        <w:t xml:space="preserve"> nazwisko</w:t>
      </w:r>
      <w:r w:rsidR="00A94960" w:rsidRPr="00C711C3">
        <w:rPr>
          <w:rFonts w:ascii="Verdana" w:hAnsi="Verdana" w:cs="Arial"/>
          <w:sz w:val="18"/>
          <w:szCs w:val="18"/>
        </w:rPr>
        <w:t>, stanowisko/podstawa do reprezentacji)</w:t>
      </w:r>
    </w:p>
    <w:p w14:paraId="1D3421BE" w14:textId="77777777" w:rsidR="00A94960" w:rsidRPr="00C711C3" w:rsidRDefault="00A94960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73FF3B08" w14:textId="77777777" w:rsidR="00A94960" w:rsidRPr="00C711C3" w:rsidRDefault="00A94960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działając w imieniu i na rzecz:</w:t>
      </w:r>
    </w:p>
    <w:p w14:paraId="218886E9" w14:textId="77777777" w:rsidR="00A94960" w:rsidRPr="00C711C3" w:rsidRDefault="00A94960" w:rsidP="00BE036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0DAC6CCB" w14:textId="77777777" w:rsidR="00A94960" w:rsidRPr="00C711C3" w:rsidRDefault="00A94960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D65A8D" w14:textId="77777777" w:rsidR="00B102E6" w:rsidRPr="00C711C3" w:rsidRDefault="006B2D11" w:rsidP="0065303A">
      <w:pPr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(pełna nazwa W</w:t>
      </w:r>
      <w:r w:rsidR="00A94960" w:rsidRPr="00C711C3">
        <w:rPr>
          <w:rFonts w:ascii="Verdana" w:hAnsi="Verdana" w:cs="Arial"/>
          <w:sz w:val="18"/>
          <w:szCs w:val="18"/>
        </w:rPr>
        <w:t>ykona</w:t>
      </w:r>
      <w:r w:rsidRPr="00C711C3">
        <w:rPr>
          <w:rFonts w:ascii="Verdana" w:hAnsi="Verdana" w:cs="Arial"/>
          <w:sz w:val="18"/>
          <w:szCs w:val="18"/>
        </w:rPr>
        <w:t>w</w:t>
      </w:r>
      <w:r w:rsidR="00A94960" w:rsidRPr="00C711C3">
        <w:rPr>
          <w:rFonts w:ascii="Verdana" w:hAnsi="Verdana" w:cs="Arial"/>
          <w:sz w:val="18"/>
          <w:szCs w:val="18"/>
        </w:rPr>
        <w:t>cy/Wykon</w:t>
      </w:r>
      <w:r w:rsidRPr="00C711C3">
        <w:rPr>
          <w:rFonts w:ascii="Verdana" w:hAnsi="Verdana" w:cs="Arial"/>
          <w:sz w:val="18"/>
          <w:szCs w:val="18"/>
        </w:rPr>
        <w:t>a</w:t>
      </w:r>
      <w:r w:rsidR="00A94960" w:rsidRPr="00C711C3">
        <w:rPr>
          <w:rFonts w:ascii="Verdana" w:hAnsi="Verdana" w:cs="Arial"/>
          <w:sz w:val="18"/>
          <w:szCs w:val="18"/>
        </w:rPr>
        <w:t>wców</w:t>
      </w:r>
      <w:r w:rsidRPr="00C711C3">
        <w:rPr>
          <w:rFonts w:ascii="Verdana" w:hAnsi="Verdana" w:cs="Arial"/>
          <w:sz w:val="18"/>
          <w:szCs w:val="18"/>
        </w:rPr>
        <w:t>-</w:t>
      </w:r>
      <w:r w:rsidR="00A94960" w:rsidRPr="00C711C3">
        <w:rPr>
          <w:rFonts w:ascii="Verdana" w:hAnsi="Verdana" w:cs="Arial"/>
          <w:sz w:val="18"/>
          <w:szCs w:val="18"/>
        </w:rPr>
        <w:t xml:space="preserve"> </w:t>
      </w:r>
      <w:r w:rsidRPr="00C711C3">
        <w:rPr>
          <w:rFonts w:ascii="Verdana" w:hAnsi="Verdana" w:cs="Arial"/>
          <w:sz w:val="18"/>
          <w:szCs w:val="18"/>
        </w:rPr>
        <w:t>w przypadku Wykonawców wspólnie ubiegających się o udzielenie zamówienia)</w:t>
      </w:r>
    </w:p>
    <w:p w14:paraId="7C5C8C8A" w14:textId="77777777" w:rsidR="0065303A" w:rsidRPr="00C711C3" w:rsidRDefault="0065303A" w:rsidP="0065303A">
      <w:pPr>
        <w:jc w:val="both"/>
        <w:rPr>
          <w:rFonts w:ascii="Verdana" w:hAnsi="Verdana" w:cs="Arial"/>
          <w:sz w:val="18"/>
          <w:szCs w:val="18"/>
        </w:rPr>
      </w:pPr>
    </w:p>
    <w:p w14:paraId="0588889E" w14:textId="2125D698" w:rsidR="006B2D11" w:rsidRPr="00C711C3" w:rsidRDefault="006B2D11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Adres: …………………………………………………………………………………………………..</w:t>
      </w:r>
    </w:p>
    <w:p w14:paraId="5EB6A9D9" w14:textId="06D771AD" w:rsidR="00E23067" w:rsidRPr="00C711C3" w:rsidRDefault="00E23067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Województwo ………………………..</w:t>
      </w:r>
    </w:p>
    <w:p w14:paraId="61CF80E5" w14:textId="23B3E420" w:rsidR="00E23067" w:rsidRPr="00C711C3" w:rsidRDefault="00E23067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KRS nr: …………………..………../CEIDG/ inny właściwy rejestr………………… (wybrać właściwy rejestr)</w:t>
      </w:r>
    </w:p>
    <w:p w14:paraId="61EDB9E3" w14:textId="0612FAA2" w:rsidR="006B2D11" w:rsidRPr="00C711C3" w:rsidRDefault="006B2D11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REGON: …………………………………………………………………………………………………..</w:t>
      </w:r>
    </w:p>
    <w:p w14:paraId="780124E9" w14:textId="510348F7" w:rsidR="006B2D11" w:rsidRPr="00C711C3" w:rsidRDefault="006B2D11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NIP: …………………………………………………………………………………………………..</w:t>
      </w:r>
    </w:p>
    <w:p w14:paraId="5EF1EA9D" w14:textId="58D72715" w:rsidR="00923093" w:rsidRPr="00C711C3" w:rsidRDefault="006B2D11" w:rsidP="0065303A">
      <w:pPr>
        <w:spacing w:line="48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Tel.: …………………………………………………………………………………………………..</w:t>
      </w:r>
    </w:p>
    <w:p w14:paraId="155F96F2" w14:textId="77777777" w:rsidR="00E23067" w:rsidRPr="00C711C3" w:rsidRDefault="00E23067" w:rsidP="00E23067">
      <w:pPr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eastAsia="Arial" w:hAnsi="Verdana" w:cs="Arial"/>
          <w:iCs/>
          <w:sz w:val="20"/>
          <w:lang w:bidi="pl-PL"/>
        </w:rPr>
        <w:t xml:space="preserve">e-mail: </w:t>
      </w:r>
      <w:r w:rsidRPr="00C711C3">
        <w:rPr>
          <w:rFonts w:ascii="Verdana" w:hAnsi="Verdana" w:cs="Arial"/>
          <w:sz w:val="18"/>
          <w:szCs w:val="18"/>
        </w:rPr>
        <w:t>………………………………………………………</w:t>
      </w:r>
    </w:p>
    <w:p w14:paraId="0F2E7D8F" w14:textId="77777777" w:rsidR="00E23067" w:rsidRPr="00C711C3" w:rsidRDefault="00E23067" w:rsidP="00E23067">
      <w:pPr>
        <w:jc w:val="both"/>
        <w:rPr>
          <w:rFonts w:ascii="Verdana" w:eastAsia="Arial" w:hAnsi="Verdana" w:cs="Arial"/>
          <w:iCs/>
          <w:sz w:val="20"/>
          <w:lang w:bidi="pl-PL"/>
        </w:rPr>
      </w:pPr>
    </w:p>
    <w:p w14:paraId="0593A0E8" w14:textId="77777777" w:rsidR="00E23067" w:rsidRPr="00C711C3" w:rsidRDefault="00E23067" w:rsidP="00E23067">
      <w:pPr>
        <w:jc w:val="both"/>
        <w:rPr>
          <w:rFonts w:ascii="Verdana" w:hAnsi="Verdana" w:cs="Arial"/>
          <w:i/>
          <w:sz w:val="18"/>
          <w:szCs w:val="18"/>
        </w:rPr>
      </w:pPr>
      <w:r w:rsidRPr="00C711C3">
        <w:rPr>
          <w:rFonts w:ascii="Verdana" w:eastAsia="Arial" w:hAnsi="Verdana" w:cs="Arial"/>
          <w:i/>
          <w:iCs/>
          <w:sz w:val="18"/>
          <w:szCs w:val="18"/>
          <w:lang w:bidi="pl-PL"/>
        </w:rPr>
        <w:t>*W sytuacji awarii lub niedostępności Platformy e-Zamówienia uniemożliwiających komunikację Wykonawcy i Zamawiającego poprzez Platformę na podany a</w:t>
      </w:r>
      <w:r w:rsidRPr="00C711C3">
        <w:rPr>
          <w:rFonts w:ascii="Verdana" w:hAnsi="Verdana" w:cs="Arial"/>
          <w:i/>
          <w:sz w:val="18"/>
          <w:szCs w:val="18"/>
        </w:rPr>
        <w:t>dres e-mail Zamawiający będzie przesyłać korespondencję (w przypadku oferty wspólnej należy podać dane dotyczące pełnomocnika Wykonawcy).</w:t>
      </w:r>
    </w:p>
    <w:p w14:paraId="57CAEA34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1E87BA83" w14:textId="02F7D95F" w:rsidR="00756851" w:rsidRPr="00C711C3" w:rsidRDefault="00756851" w:rsidP="00E23067">
      <w:pPr>
        <w:spacing w:line="360" w:lineRule="auto"/>
        <w:rPr>
          <w:rFonts w:ascii="Verdana" w:hAnsi="Verdana" w:cs="Arial"/>
          <w:b/>
          <w:sz w:val="20"/>
          <w:u w:val="single"/>
        </w:rPr>
      </w:pPr>
      <w:r w:rsidRPr="00C711C3">
        <w:rPr>
          <w:rFonts w:ascii="Verdana" w:hAnsi="Verdana" w:cs="Arial"/>
          <w:b/>
          <w:bCs/>
          <w:sz w:val="18"/>
          <w:szCs w:val="18"/>
          <w:u w:val="single"/>
        </w:rPr>
        <w:t>Oświadczamy, że jesteśmy</w:t>
      </w:r>
      <w:r w:rsidRPr="00C711C3">
        <w:rPr>
          <w:rFonts w:ascii="Verdana" w:hAnsi="Verdana" w:cs="Arial"/>
          <w:sz w:val="18"/>
          <w:szCs w:val="18"/>
        </w:rPr>
        <w:t>*</w:t>
      </w:r>
      <w:r w:rsidR="00E23067" w:rsidRPr="00C711C3">
        <w:rPr>
          <w:rFonts w:ascii="Verdana" w:hAnsi="Verdana" w:cs="Arial"/>
          <w:sz w:val="18"/>
          <w:szCs w:val="18"/>
        </w:rPr>
        <w:t xml:space="preserve"> (w przypadku oferty wspólnej należy wskazać rodzaj Lidera konsorcjum)</w:t>
      </w:r>
      <w:r w:rsidRPr="00C711C3">
        <w:rPr>
          <w:rFonts w:ascii="Verdana" w:hAnsi="Verdana" w:cs="Arial"/>
          <w:sz w:val="18"/>
          <w:szCs w:val="18"/>
        </w:rPr>
        <w:t>:</w:t>
      </w:r>
    </w:p>
    <w:p w14:paraId="580B0376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a)</w:t>
      </w:r>
      <w:r w:rsidRPr="00C711C3">
        <w:rPr>
          <w:rFonts w:ascii="Verdana" w:hAnsi="Verdana" w:cs="Arial"/>
          <w:sz w:val="18"/>
          <w:szCs w:val="18"/>
        </w:rPr>
        <w:tab/>
        <w:t>mikroprzedsiębiorstwem</w:t>
      </w:r>
    </w:p>
    <w:p w14:paraId="3990B7D5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b)</w:t>
      </w:r>
      <w:r w:rsidRPr="00C711C3">
        <w:rPr>
          <w:rFonts w:ascii="Verdana" w:hAnsi="Verdana" w:cs="Arial"/>
          <w:sz w:val="18"/>
          <w:szCs w:val="18"/>
        </w:rPr>
        <w:tab/>
        <w:t xml:space="preserve">małym przedsiębiorstwem </w:t>
      </w:r>
    </w:p>
    <w:p w14:paraId="7FE94AC7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c)</w:t>
      </w:r>
      <w:r w:rsidRPr="00C711C3">
        <w:rPr>
          <w:rFonts w:ascii="Verdana" w:hAnsi="Verdana" w:cs="Arial"/>
          <w:sz w:val="18"/>
          <w:szCs w:val="18"/>
        </w:rPr>
        <w:tab/>
        <w:t>średnim przedsiębiorstwem</w:t>
      </w:r>
    </w:p>
    <w:p w14:paraId="33E6C3C8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6F1A4927" w14:textId="5B7F8572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*niepotrzebne skreślić</w:t>
      </w:r>
    </w:p>
    <w:p w14:paraId="033103B0" w14:textId="77777777" w:rsidR="00E23067" w:rsidRPr="00C711C3" w:rsidRDefault="00E23067" w:rsidP="00E23067">
      <w:pPr>
        <w:pStyle w:val="Tekstprzypisudolnego"/>
        <w:ind w:left="0" w:firstLine="0"/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</w:pP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  <w:t>Zgodnie z zaleceniem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 xml:space="preserve"> Komisji 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  <w:t xml:space="preserve">Europejskiej 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>z dnia 6 maja 2003 r. dotyczące definicji mikroprzedsiębiorstw oraz małych i średnich przedsiębiorstw (Dz.U. L 124 z 20.5.2003, s. 36)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  <w:t>:</w:t>
      </w:r>
    </w:p>
    <w:p w14:paraId="0A67391A" w14:textId="77777777" w:rsidR="00E23067" w:rsidRPr="00C711C3" w:rsidRDefault="00E23067" w:rsidP="00E23067">
      <w:pPr>
        <w:pStyle w:val="Tekstprzypisudolnego"/>
        <w:numPr>
          <w:ilvl w:val="0"/>
          <w:numId w:val="23"/>
        </w:numPr>
        <w:rPr>
          <w:rStyle w:val="DeltaViewInsertion"/>
          <w:rFonts w:ascii="Verdana" w:hAnsi="Verdana" w:cs="Arial"/>
          <w:b w:val="0"/>
          <w:i w:val="0"/>
          <w:sz w:val="16"/>
          <w:szCs w:val="16"/>
        </w:rPr>
      </w:pPr>
      <w:r w:rsidRPr="00C711C3">
        <w:rPr>
          <w:rStyle w:val="DeltaViewInsertion"/>
          <w:rFonts w:ascii="Verdana" w:hAnsi="Verdana" w:cs="Arial"/>
          <w:i w:val="0"/>
          <w:sz w:val="16"/>
          <w:szCs w:val="16"/>
          <w:lang w:val="pl-PL"/>
        </w:rPr>
        <w:t>M</w:t>
      </w:r>
      <w:proofErr w:type="spellStart"/>
      <w:r w:rsidRPr="00C711C3">
        <w:rPr>
          <w:rStyle w:val="DeltaViewInsertion"/>
          <w:rFonts w:ascii="Verdana" w:hAnsi="Verdana" w:cs="Arial"/>
          <w:i w:val="0"/>
          <w:sz w:val="16"/>
          <w:szCs w:val="16"/>
        </w:rPr>
        <w:t>ikroprzedsiębiorstwo</w:t>
      </w:r>
      <w:proofErr w:type="spellEnd"/>
      <w:r w:rsidRPr="00C711C3">
        <w:rPr>
          <w:rStyle w:val="DeltaViewInsertion"/>
          <w:rFonts w:ascii="Verdana" w:hAnsi="Verdana" w:cs="Arial"/>
          <w:i w:val="0"/>
          <w:sz w:val="16"/>
          <w:szCs w:val="16"/>
        </w:rPr>
        <w:t>: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35065CD6" w14:textId="77777777" w:rsidR="00E23067" w:rsidRPr="00C711C3" w:rsidRDefault="00E23067" w:rsidP="00E23067">
      <w:pPr>
        <w:pStyle w:val="Tekstprzypisudolnego"/>
        <w:numPr>
          <w:ilvl w:val="0"/>
          <w:numId w:val="15"/>
        </w:numPr>
        <w:rPr>
          <w:rStyle w:val="DeltaViewInsertion"/>
          <w:rFonts w:ascii="Verdana" w:hAnsi="Verdana" w:cs="Arial"/>
          <w:b w:val="0"/>
          <w:i w:val="0"/>
          <w:sz w:val="16"/>
          <w:szCs w:val="16"/>
        </w:rPr>
      </w:pPr>
      <w:r w:rsidRPr="00C711C3">
        <w:rPr>
          <w:rStyle w:val="DeltaViewInsertion"/>
          <w:rFonts w:ascii="Verdana" w:hAnsi="Verdana" w:cs="Arial"/>
          <w:i w:val="0"/>
          <w:sz w:val="16"/>
          <w:szCs w:val="16"/>
          <w:lang w:val="pl-PL"/>
        </w:rPr>
        <w:t>M</w:t>
      </w:r>
      <w:proofErr w:type="spellStart"/>
      <w:r w:rsidRPr="00C711C3">
        <w:rPr>
          <w:rStyle w:val="DeltaViewInsertion"/>
          <w:rFonts w:ascii="Verdana" w:hAnsi="Verdana" w:cs="Arial"/>
          <w:i w:val="0"/>
          <w:sz w:val="16"/>
          <w:szCs w:val="16"/>
        </w:rPr>
        <w:t>ałe</w:t>
      </w:r>
      <w:proofErr w:type="spellEnd"/>
      <w:r w:rsidRPr="00C711C3">
        <w:rPr>
          <w:rStyle w:val="DeltaViewInsertion"/>
          <w:rFonts w:ascii="Verdana" w:hAnsi="Verdana" w:cs="Arial"/>
          <w:i w:val="0"/>
          <w:sz w:val="16"/>
          <w:szCs w:val="16"/>
        </w:rPr>
        <w:t xml:space="preserve"> przedsiębiorstwo: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502445AA" w14:textId="77777777" w:rsidR="00E23067" w:rsidRPr="00C711C3" w:rsidRDefault="00E23067" w:rsidP="00E23067">
      <w:pPr>
        <w:pStyle w:val="Tekstprzypisudolnego"/>
        <w:numPr>
          <w:ilvl w:val="0"/>
          <w:numId w:val="15"/>
        </w:numPr>
        <w:rPr>
          <w:rFonts w:ascii="Verdana" w:hAnsi="Verdana" w:cs="Arial"/>
          <w:sz w:val="16"/>
          <w:szCs w:val="16"/>
        </w:rPr>
      </w:pPr>
      <w:r w:rsidRPr="00C711C3">
        <w:rPr>
          <w:rStyle w:val="DeltaViewInsertion"/>
          <w:rFonts w:ascii="Verdana" w:hAnsi="Verdana" w:cs="Arial"/>
          <w:i w:val="0"/>
          <w:sz w:val="16"/>
          <w:szCs w:val="16"/>
        </w:rPr>
        <w:t>Średnie przedsiębiorstwa</w:t>
      </w:r>
      <w:r w:rsidRPr="00C711C3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>: przedsiębiorstwa, które nie są mikroprzedsiębiorstwami ani małymi przedsiębiorstwami</w:t>
      </w:r>
      <w:r w:rsidRPr="00C711C3">
        <w:rPr>
          <w:rFonts w:ascii="Verdana" w:hAnsi="Verdana" w:cs="Arial"/>
          <w:sz w:val="16"/>
          <w:szCs w:val="16"/>
        </w:rPr>
        <w:t xml:space="preserve"> i które zatrudniają mniej niż 250 osób i których roczny obrót nie przekracza 50 milionów EUR </w:t>
      </w:r>
      <w:r w:rsidRPr="00C711C3">
        <w:rPr>
          <w:rFonts w:ascii="Verdana" w:hAnsi="Verdana" w:cs="Arial"/>
          <w:i/>
          <w:sz w:val="16"/>
          <w:szCs w:val="16"/>
        </w:rPr>
        <w:t>lub</w:t>
      </w:r>
      <w:r w:rsidRPr="00C711C3">
        <w:rPr>
          <w:rFonts w:ascii="Verdana" w:hAnsi="Verdana" w:cs="Arial"/>
          <w:sz w:val="16"/>
          <w:szCs w:val="16"/>
        </w:rPr>
        <w:t xml:space="preserve"> roczna suma bilansowa nie przekracza 43 milionów EUR.</w:t>
      </w:r>
    </w:p>
    <w:p w14:paraId="32EF0992" w14:textId="77777777" w:rsidR="00756851" w:rsidRPr="00C711C3" w:rsidRDefault="00756851" w:rsidP="00756851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7942FEE6" w14:textId="63CDC46A" w:rsidR="006B2D11" w:rsidRPr="00C711C3" w:rsidRDefault="006B2D11" w:rsidP="00A94960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0F18C4B7" w14:textId="77777777" w:rsidR="00120C20" w:rsidRPr="00C711C3" w:rsidRDefault="00923093" w:rsidP="00120C20">
      <w:pPr>
        <w:tabs>
          <w:tab w:val="left" w:pos="360"/>
          <w:tab w:val="left" w:leader="dot" w:pos="8505"/>
          <w:tab w:val="left" w:leader="dot" w:pos="9356"/>
        </w:tabs>
        <w:spacing w:line="276" w:lineRule="auto"/>
        <w:jc w:val="both"/>
        <w:rPr>
          <w:rFonts w:ascii="Verdana" w:hAnsi="Verdana" w:cs="Arial"/>
          <w:b/>
          <w:bCs/>
          <w:sz w:val="22"/>
          <w:szCs w:val="22"/>
        </w:rPr>
      </w:pPr>
      <w:r w:rsidRPr="00C711C3">
        <w:rPr>
          <w:rFonts w:ascii="Verdana" w:hAnsi="Verdana" w:cs="Arial"/>
          <w:sz w:val="18"/>
          <w:szCs w:val="18"/>
        </w:rPr>
        <w:lastRenderedPageBreak/>
        <w:t xml:space="preserve">Ubiegając się o udzielenie zamówienia publicznego </w:t>
      </w:r>
      <w:r w:rsidR="00C03DD8" w:rsidRPr="00C711C3">
        <w:rPr>
          <w:rFonts w:ascii="Verdana" w:hAnsi="Verdana" w:cs="Arial"/>
          <w:sz w:val="18"/>
          <w:szCs w:val="18"/>
        </w:rPr>
        <w:t>na</w:t>
      </w:r>
      <w:r w:rsidR="00C050ED" w:rsidRPr="00C711C3">
        <w:rPr>
          <w:rFonts w:ascii="Verdana" w:hAnsi="Verdana" w:cs="Arial"/>
          <w:sz w:val="18"/>
          <w:szCs w:val="18"/>
        </w:rPr>
        <w:t>:</w:t>
      </w:r>
      <w:r w:rsidR="00C03DD8" w:rsidRPr="00C711C3">
        <w:rPr>
          <w:rFonts w:ascii="Verdana" w:hAnsi="Verdana" w:cs="Arial"/>
          <w:sz w:val="18"/>
          <w:szCs w:val="18"/>
        </w:rPr>
        <w:t xml:space="preserve"> </w:t>
      </w:r>
    </w:p>
    <w:p w14:paraId="1DED71C4" w14:textId="6A269D78" w:rsidR="00C2253A" w:rsidRPr="00C711C3" w:rsidRDefault="00120C20" w:rsidP="00120C20">
      <w:pPr>
        <w:tabs>
          <w:tab w:val="left" w:pos="360"/>
          <w:tab w:val="left" w:leader="dot" w:pos="8505"/>
          <w:tab w:val="left" w:leader="dot" w:pos="9356"/>
        </w:tabs>
        <w:spacing w:line="276" w:lineRule="auto"/>
        <w:jc w:val="both"/>
        <w:rPr>
          <w:rFonts w:ascii="Verdana" w:hAnsi="Verdana" w:cs="Arial"/>
          <w:sz w:val="20"/>
        </w:rPr>
      </w:pPr>
      <w:r w:rsidRPr="00C711C3">
        <w:rPr>
          <w:rFonts w:ascii="Verdana" w:hAnsi="Verdana" w:cs="Arial"/>
          <w:b/>
          <w:bCs/>
          <w:sz w:val="22"/>
          <w:szCs w:val="22"/>
        </w:rPr>
        <w:t>Wykonanie wielobranżowej dokumentacji projektowo-kosztorysowej dla potrzeb realizacji zadania inwestycyjnego pn. „Dobudowa windy osobowej do budynku SR Poznań – Nowe Miasto i Wilda w Poznaniu Al.</w:t>
      </w:r>
      <w:r w:rsidR="00CD253B">
        <w:rPr>
          <w:rFonts w:ascii="Verdana" w:hAnsi="Verdana" w:cs="Arial"/>
          <w:b/>
          <w:bCs/>
          <w:sz w:val="22"/>
          <w:szCs w:val="22"/>
        </w:rPr>
        <w:t> </w:t>
      </w:r>
      <w:r w:rsidRPr="00C711C3">
        <w:rPr>
          <w:rFonts w:ascii="Verdana" w:hAnsi="Verdana" w:cs="Arial"/>
          <w:b/>
          <w:bCs/>
          <w:sz w:val="22"/>
          <w:szCs w:val="22"/>
        </w:rPr>
        <w:t xml:space="preserve">Marcinkowskiego 32” wraz ze sprawowaniem nadzoru autorskiego </w:t>
      </w:r>
      <w:r w:rsidR="00923093" w:rsidRPr="00C711C3">
        <w:rPr>
          <w:rFonts w:ascii="Verdana" w:hAnsi="Verdana" w:cs="Arial"/>
          <w:sz w:val="20"/>
          <w:lang w:eastAsia="ar-SA"/>
        </w:rPr>
        <w:t>składamy ofertę</w:t>
      </w:r>
      <w:r w:rsidR="00923093" w:rsidRPr="00C711C3">
        <w:rPr>
          <w:rFonts w:ascii="Verdana" w:hAnsi="Verdana" w:cs="Arial"/>
          <w:sz w:val="20"/>
        </w:rPr>
        <w:t xml:space="preserve"> na</w:t>
      </w:r>
      <w:r w:rsidR="0066378B" w:rsidRPr="00C711C3">
        <w:rPr>
          <w:rFonts w:ascii="Verdana" w:hAnsi="Verdana" w:cs="Arial"/>
          <w:sz w:val="20"/>
        </w:rPr>
        <w:t> </w:t>
      </w:r>
      <w:r w:rsidR="00E94488" w:rsidRPr="00C711C3">
        <w:rPr>
          <w:rFonts w:ascii="Verdana" w:hAnsi="Verdana" w:cs="Arial"/>
          <w:sz w:val="20"/>
        </w:rPr>
        <w:t xml:space="preserve">wykonanie </w:t>
      </w:r>
      <w:r w:rsidR="00923093" w:rsidRPr="00C711C3">
        <w:rPr>
          <w:rFonts w:ascii="Verdana" w:hAnsi="Verdana" w:cs="Arial"/>
          <w:sz w:val="20"/>
        </w:rPr>
        <w:t xml:space="preserve">przedmiotu </w:t>
      </w:r>
      <w:r w:rsidR="00E94488" w:rsidRPr="00C711C3">
        <w:rPr>
          <w:rFonts w:ascii="Verdana" w:hAnsi="Verdana" w:cs="Arial"/>
          <w:sz w:val="20"/>
        </w:rPr>
        <w:t>zamówienia</w:t>
      </w:r>
      <w:r w:rsidR="003B11F5" w:rsidRPr="00C711C3">
        <w:rPr>
          <w:rFonts w:ascii="Verdana" w:hAnsi="Verdana" w:cs="Arial"/>
          <w:sz w:val="20"/>
        </w:rPr>
        <w:t xml:space="preserve"> w zakresie określonym</w:t>
      </w:r>
      <w:r w:rsidR="00903F7E" w:rsidRPr="00C711C3">
        <w:rPr>
          <w:rFonts w:ascii="Verdana" w:hAnsi="Verdana" w:cs="Arial"/>
          <w:sz w:val="20"/>
        </w:rPr>
        <w:t xml:space="preserve"> </w:t>
      </w:r>
      <w:r w:rsidR="003B11F5" w:rsidRPr="00C711C3">
        <w:rPr>
          <w:rFonts w:ascii="Verdana" w:hAnsi="Verdana" w:cs="Arial"/>
          <w:sz w:val="20"/>
        </w:rPr>
        <w:t>w</w:t>
      </w:r>
      <w:r w:rsidR="00E94488" w:rsidRPr="00C711C3">
        <w:rPr>
          <w:rFonts w:ascii="Verdana" w:hAnsi="Verdana" w:cs="Arial"/>
          <w:sz w:val="20"/>
        </w:rPr>
        <w:t xml:space="preserve"> </w:t>
      </w:r>
      <w:r w:rsidR="00D8657B" w:rsidRPr="00C711C3">
        <w:rPr>
          <w:rFonts w:ascii="Verdana" w:hAnsi="Verdana" w:cs="Arial"/>
          <w:sz w:val="20"/>
        </w:rPr>
        <w:t> </w:t>
      </w:r>
      <w:r w:rsidR="00E94488" w:rsidRPr="00C711C3">
        <w:rPr>
          <w:rFonts w:ascii="Verdana" w:hAnsi="Verdana" w:cs="Arial"/>
          <w:sz w:val="20"/>
        </w:rPr>
        <w:t>Specyfikacji Warunków Zamówienia</w:t>
      </w:r>
      <w:r w:rsidR="00BA294E" w:rsidRPr="00C711C3">
        <w:rPr>
          <w:rFonts w:ascii="Verdana" w:hAnsi="Verdana" w:cs="Arial"/>
          <w:sz w:val="20"/>
        </w:rPr>
        <w:t xml:space="preserve"> oraz dokumentach postępowania</w:t>
      </w:r>
      <w:r w:rsidR="00642825" w:rsidRPr="00C711C3">
        <w:rPr>
          <w:rFonts w:ascii="Verdana" w:hAnsi="Verdana" w:cs="Arial"/>
          <w:sz w:val="20"/>
        </w:rPr>
        <w:t xml:space="preserve"> </w:t>
      </w:r>
      <w:r w:rsidR="003B11F5" w:rsidRPr="00C711C3">
        <w:rPr>
          <w:rFonts w:ascii="Verdana" w:hAnsi="Verdana" w:cs="Arial"/>
          <w:sz w:val="20"/>
        </w:rPr>
        <w:t>na następujących warunkach</w:t>
      </w:r>
      <w:r w:rsidR="003E4CE6" w:rsidRPr="00C711C3">
        <w:rPr>
          <w:rFonts w:ascii="Verdana" w:hAnsi="Verdana" w:cs="Arial"/>
          <w:sz w:val="20"/>
        </w:rPr>
        <w:t xml:space="preserve"> i za cenę</w:t>
      </w:r>
      <w:r w:rsidR="003B11F5" w:rsidRPr="00C711C3">
        <w:rPr>
          <w:rFonts w:ascii="Verdana" w:hAnsi="Verdana" w:cs="Arial"/>
          <w:sz w:val="20"/>
        </w:rPr>
        <w:t>:</w:t>
      </w:r>
    </w:p>
    <w:p w14:paraId="18B9AC6B" w14:textId="77777777" w:rsidR="00FE14DF" w:rsidRPr="00C711C3" w:rsidRDefault="00FE14DF" w:rsidP="00120C20">
      <w:pPr>
        <w:tabs>
          <w:tab w:val="left" w:pos="360"/>
          <w:tab w:val="left" w:leader="dot" w:pos="8505"/>
          <w:tab w:val="left" w:leader="dot" w:pos="9356"/>
        </w:tabs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1871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350"/>
        <w:gridCol w:w="776"/>
        <w:gridCol w:w="2126"/>
        <w:gridCol w:w="2126"/>
        <w:gridCol w:w="2126"/>
        <w:gridCol w:w="2126"/>
        <w:gridCol w:w="2126"/>
        <w:gridCol w:w="2126"/>
      </w:tblGrid>
      <w:tr w:rsidR="00FE14DF" w:rsidRPr="00C711C3" w14:paraId="79BA363A" w14:textId="77777777" w:rsidTr="003D5595">
        <w:trPr>
          <w:gridAfter w:val="4"/>
          <w:wAfter w:w="8504" w:type="dxa"/>
          <w:trHeight w:val="42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AF4E0D" w14:textId="506B7055" w:rsidR="00DE404F" w:rsidRPr="00DE404F" w:rsidRDefault="00DE404F" w:rsidP="00DE404F">
            <w:pPr>
              <w:spacing w:after="120" w:line="276" w:lineRule="auto"/>
              <w:ind w:left="568"/>
              <w:jc w:val="both"/>
              <w:rPr>
                <w:rFonts w:ascii="Verdana" w:hAnsi="Verdana" w:cs="Arial"/>
                <w:i/>
                <w:szCs w:val="24"/>
              </w:rPr>
            </w:pPr>
            <w:r>
              <w:rPr>
                <w:rFonts w:ascii="Verdana" w:hAnsi="Verdana" w:cs="Arial"/>
                <w:b/>
                <w:i/>
                <w:szCs w:val="24"/>
              </w:rPr>
              <w:t xml:space="preserve">A. </w:t>
            </w:r>
            <w:r w:rsidR="00FE14DF" w:rsidRPr="00DE404F">
              <w:rPr>
                <w:rFonts w:ascii="Verdana" w:hAnsi="Verdana" w:cs="Arial"/>
                <w:b/>
                <w:i/>
                <w:szCs w:val="24"/>
              </w:rPr>
              <w:t xml:space="preserve">Za wykonanie przedmiotu umowy </w:t>
            </w:r>
            <w:proofErr w:type="spellStart"/>
            <w:r w:rsidR="00FE14DF" w:rsidRPr="00DE404F">
              <w:rPr>
                <w:rFonts w:ascii="Verdana" w:hAnsi="Verdana" w:cs="Arial"/>
                <w:b/>
                <w:i/>
                <w:szCs w:val="24"/>
              </w:rPr>
              <w:t>tj</w:t>
            </w:r>
            <w:proofErr w:type="spellEnd"/>
            <w:r w:rsidRPr="00DE404F">
              <w:rPr>
                <w:rFonts w:ascii="Verdana" w:hAnsi="Verdana" w:cs="Arial"/>
                <w:i/>
                <w:szCs w:val="24"/>
              </w:rPr>
              <w:t xml:space="preserve"> Dokumentacja </w:t>
            </w:r>
            <w:r w:rsidRPr="00DE404F">
              <w:rPr>
                <w:rFonts w:ascii="Verdana" w:eastAsia="Calibri" w:hAnsi="Verdana" w:cs="Arial"/>
                <w:i/>
                <w:szCs w:val="24"/>
                <w:lang w:eastAsia="en-US"/>
              </w:rPr>
              <w:t>projektowo-kosztorysowa (ETAP I, II i IV z wyłączeniem</w:t>
            </w:r>
            <w:r w:rsidRPr="00DE404F">
              <w:rPr>
                <w:rFonts w:ascii="Verdana" w:hAnsi="Verdana" w:cs="Arial"/>
                <w:i/>
                <w:szCs w:val="24"/>
              </w:rPr>
              <w:t xml:space="preserve"> § 1 ust. 4. pkt. a., b. i f.</w:t>
            </w:r>
          </w:p>
          <w:p w14:paraId="4872DDF7" w14:textId="77777777" w:rsidR="00FE14DF" w:rsidRPr="00C711C3" w:rsidRDefault="00FE14DF" w:rsidP="00120C20">
            <w:pPr>
              <w:ind w:left="720"/>
              <w:jc w:val="both"/>
              <w:rPr>
                <w:rFonts w:ascii="Verdana" w:hAnsi="Verdana" w:cs="Arial"/>
                <w:b/>
                <w:i/>
                <w:szCs w:val="24"/>
              </w:rPr>
            </w:pPr>
          </w:p>
        </w:tc>
      </w:tr>
      <w:tr w:rsidR="00FE14DF" w:rsidRPr="00C711C3" w14:paraId="789866C6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BF45AE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i/>
                <w:sz w:val="20"/>
              </w:rPr>
            </w:pPr>
            <w:r w:rsidRPr="00C711C3">
              <w:rPr>
                <w:rFonts w:ascii="Verdana" w:hAnsi="Verdana" w:cs="Arial"/>
                <w:i/>
                <w:sz w:val="20"/>
              </w:rPr>
              <w:t xml:space="preserve">1. CENA  RYCZAŁTOWA </w:t>
            </w:r>
            <w:r w:rsidRPr="00C711C3">
              <w:rPr>
                <w:rFonts w:ascii="Verdana" w:hAnsi="Verdana" w:cs="Arial"/>
                <w:i/>
                <w:sz w:val="20"/>
                <w:u w:val="single"/>
              </w:rPr>
              <w:t>NETTO, w tym 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12BA" w14:textId="77777777" w:rsidR="00FE14DF" w:rsidRPr="00C711C3" w:rsidRDefault="00FE14DF" w:rsidP="003D5595">
            <w:pPr>
              <w:rPr>
                <w:rFonts w:ascii="Verdana" w:hAnsi="Verdana" w:cs="Arial"/>
                <w:i/>
                <w:szCs w:val="24"/>
              </w:rPr>
            </w:pPr>
            <w:r w:rsidRPr="00C711C3">
              <w:rPr>
                <w:rFonts w:ascii="Verdana" w:hAnsi="Verdana" w:cs="Arial"/>
                <w:i/>
                <w:szCs w:val="24"/>
              </w:rPr>
              <w:t>…………………………………………..</w:t>
            </w:r>
          </w:p>
        </w:tc>
      </w:tr>
      <w:tr w:rsidR="00FE14DF" w:rsidRPr="00C711C3" w14:paraId="2458BE1F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9ABA7DA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 xml:space="preserve">2. Stawka podatku VAT 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1BA8" w14:textId="2C2441C4" w:rsidR="00FE14D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184D50AE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8266AD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3. Wartość podatku VAT: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FC9F" w14:textId="05FBBD52" w:rsidR="00FE14D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4E6E2A0F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691CF2C8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4. CENA  RYCZAŁTOWA BRUTTO : (1+3)</w:t>
            </w:r>
            <w:r w:rsidRPr="00C711C3" w:rsidDel="004F3A81">
              <w:rPr>
                <w:rFonts w:ascii="Verdana" w:hAnsi="Verdana" w:cs="Arial"/>
                <w:sz w:val="20"/>
              </w:rPr>
              <w:t xml:space="preserve"> 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9ADF1D" w14:textId="77777777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2C5C0E76" w14:textId="77777777" w:rsidTr="003D5595">
        <w:trPr>
          <w:gridAfter w:val="4"/>
          <w:wAfter w:w="8504" w:type="dxa"/>
          <w:trHeight w:val="42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851755" w14:textId="77777777" w:rsidR="00DE404F" w:rsidRPr="00DE404F" w:rsidRDefault="00DE404F" w:rsidP="00DE404F">
            <w:pPr>
              <w:spacing w:after="120" w:line="276" w:lineRule="auto"/>
              <w:jc w:val="both"/>
              <w:rPr>
                <w:rFonts w:ascii="Verdana" w:hAnsi="Verdana" w:cs="Arial"/>
                <w:i/>
                <w:szCs w:val="24"/>
              </w:rPr>
            </w:pPr>
            <w:r>
              <w:rPr>
                <w:rFonts w:ascii="Verdana" w:hAnsi="Verdana" w:cs="Arial"/>
                <w:b/>
                <w:i/>
                <w:szCs w:val="24"/>
              </w:rPr>
              <w:t xml:space="preserve"> </w:t>
            </w:r>
            <w:r w:rsidR="009670EC">
              <w:rPr>
                <w:rFonts w:ascii="Verdana" w:hAnsi="Verdana" w:cs="Arial"/>
                <w:b/>
                <w:i/>
                <w:szCs w:val="24"/>
              </w:rPr>
              <w:t xml:space="preserve"> </w:t>
            </w:r>
            <w:r w:rsidR="00FE14DF" w:rsidRPr="00DE404F">
              <w:rPr>
                <w:rFonts w:ascii="Verdana" w:hAnsi="Verdana" w:cs="Arial"/>
                <w:b/>
                <w:i/>
                <w:szCs w:val="24"/>
              </w:rPr>
              <w:t xml:space="preserve">B. Za wykonanie przedmiotu </w:t>
            </w:r>
            <w:r w:rsidRPr="00DE404F">
              <w:rPr>
                <w:rFonts w:ascii="Verdana" w:hAnsi="Verdana" w:cs="Arial"/>
                <w:b/>
                <w:i/>
                <w:szCs w:val="24"/>
              </w:rPr>
              <w:t xml:space="preserve">tj. </w:t>
            </w:r>
            <w:r w:rsidRPr="00DE404F">
              <w:rPr>
                <w:rFonts w:ascii="Verdana" w:hAnsi="Verdana" w:cs="Arial"/>
                <w:i/>
                <w:szCs w:val="24"/>
              </w:rPr>
              <w:t xml:space="preserve">Pełnienie funkcji biegłego ETAP IV ust. </w:t>
            </w:r>
          </w:p>
          <w:p w14:paraId="5FDFEB8B" w14:textId="078B76F1" w:rsidR="00FE14DF" w:rsidRPr="00C711C3" w:rsidRDefault="00DE404F" w:rsidP="00DE404F">
            <w:pPr>
              <w:spacing w:after="120" w:line="276" w:lineRule="auto"/>
              <w:jc w:val="both"/>
              <w:rPr>
                <w:rFonts w:ascii="Verdana" w:hAnsi="Verdana" w:cs="Arial"/>
                <w:b/>
                <w:i/>
                <w:szCs w:val="24"/>
              </w:rPr>
            </w:pPr>
            <w:r w:rsidRPr="00DE404F">
              <w:rPr>
                <w:rFonts w:ascii="Verdana" w:hAnsi="Verdana" w:cs="Arial"/>
                <w:i/>
                <w:szCs w:val="24"/>
              </w:rPr>
              <w:t xml:space="preserve">    4 pkt. a. i b.</w:t>
            </w:r>
          </w:p>
        </w:tc>
      </w:tr>
      <w:tr w:rsidR="00FE14DF" w:rsidRPr="00C711C3" w14:paraId="55BF6152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A38BF9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1. CENA  RYCZAŁTOWA NETTO 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B7C2" w14:textId="77777777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778B77F5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056A72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2. Stawka podatku VAT: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6138" w14:textId="259AA059" w:rsidR="00FE14D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5211C2AB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85F14F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3. Wartość podatku VAT: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2E8D" w14:textId="38063A98" w:rsidR="00FE14D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56A4A458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0E66063F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4. CENA  RYCZAŁTOWA BRUTTO: (1+3)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0A567B" w14:textId="77777777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DE404F" w:rsidRPr="00C711C3" w14:paraId="22DB8BDA" w14:textId="77777777" w:rsidTr="0048096F">
        <w:trPr>
          <w:gridAfter w:val="4"/>
          <w:wAfter w:w="8504" w:type="dxa"/>
          <w:trHeight w:val="42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1143D9F9" w14:textId="6D63C276" w:rsidR="00DE404F" w:rsidRPr="00DE404F" w:rsidRDefault="00DE404F" w:rsidP="00DE404F">
            <w:pPr>
              <w:spacing w:after="120" w:line="276" w:lineRule="auto"/>
              <w:jc w:val="both"/>
              <w:rPr>
                <w:rFonts w:ascii="Verdana" w:hAnsi="Verdana" w:cs="Arial"/>
                <w:i/>
                <w:iCs/>
                <w:szCs w:val="24"/>
              </w:rPr>
            </w:pPr>
            <w:r w:rsidRPr="00DE404F">
              <w:rPr>
                <w:rFonts w:ascii="Verdana" w:hAnsi="Verdana" w:cs="Arial"/>
                <w:b/>
                <w:i/>
                <w:iCs/>
                <w:szCs w:val="24"/>
              </w:rPr>
              <w:t xml:space="preserve"> C. Za wykonanie przedmiotu tj.  </w:t>
            </w:r>
            <w:r w:rsidRPr="00DE404F">
              <w:rPr>
                <w:rFonts w:ascii="Verdana" w:hAnsi="Verdana" w:cs="Arial"/>
                <w:i/>
                <w:iCs/>
                <w:szCs w:val="24"/>
              </w:rPr>
              <w:t>Nadzór autorski ETAP V</w:t>
            </w:r>
          </w:p>
          <w:p w14:paraId="6CFF8D45" w14:textId="730DDD20" w:rsidR="00DE404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</w:p>
        </w:tc>
      </w:tr>
      <w:tr w:rsidR="00DE404F" w:rsidRPr="00C711C3" w14:paraId="1C2CDF50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5B90F772" w14:textId="0B13214E" w:rsidR="00DE404F" w:rsidRPr="00C711C3" w:rsidRDefault="00DE404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1. CENA  RYCZAŁTOWA NETTO 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71B4AB" w14:textId="6D07431B" w:rsidR="00DE404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DE404F" w:rsidRPr="00C711C3" w14:paraId="2595650F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007FB5B7" w14:textId="2CCAA23E" w:rsidR="00DE404F" w:rsidRPr="00C711C3" w:rsidRDefault="00DE404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2. Stawka podatku VAT: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6AE30E" w14:textId="66E93D31" w:rsidR="00DE404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DE404F" w:rsidRPr="00C711C3" w14:paraId="48E56165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6F52AEA3" w14:textId="50D6E837" w:rsidR="00DE404F" w:rsidRPr="00C711C3" w:rsidRDefault="00DE404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3. Wartość podatku VAT: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029A46" w14:textId="36C6F69C" w:rsidR="00DE404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DE404F" w:rsidRPr="00C711C3" w14:paraId="29C1733E" w14:textId="77777777" w:rsidTr="003D5595">
        <w:trPr>
          <w:gridAfter w:val="4"/>
          <w:wAfter w:w="8504" w:type="dxa"/>
          <w:trHeight w:val="420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22D64419" w14:textId="2C98FC14" w:rsidR="00DE404F" w:rsidRPr="00C711C3" w:rsidRDefault="00DE404F" w:rsidP="003D5595">
            <w:pPr>
              <w:jc w:val="center"/>
              <w:rPr>
                <w:rFonts w:ascii="Verdana" w:hAnsi="Verdana" w:cs="Arial"/>
                <w:sz w:val="20"/>
              </w:rPr>
            </w:pPr>
            <w:r w:rsidRPr="00C711C3">
              <w:rPr>
                <w:rFonts w:ascii="Verdana" w:hAnsi="Verdana" w:cs="Arial"/>
                <w:sz w:val="20"/>
              </w:rPr>
              <w:t>4. CENA  RYCZAŁTOWA BRUTTO: (1+3)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FF35D9" w14:textId="35A4BDFA" w:rsidR="00DE404F" w:rsidRPr="00C711C3" w:rsidRDefault="00DE404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47D9A6CF" w14:textId="77777777" w:rsidTr="003D5595">
        <w:trPr>
          <w:gridAfter w:val="4"/>
          <w:wAfter w:w="8504" w:type="dxa"/>
          <w:trHeight w:val="798"/>
        </w:trPr>
        <w:tc>
          <w:tcPr>
            <w:tcW w:w="5178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41A0F5" w14:textId="021B8DCD" w:rsidR="00FE14DF" w:rsidRPr="00C711C3" w:rsidRDefault="00FE14DF" w:rsidP="003D5595">
            <w:pPr>
              <w:jc w:val="center"/>
              <w:rPr>
                <w:rFonts w:ascii="Verdana" w:hAnsi="Verdana" w:cs="Arial"/>
                <w:b/>
                <w:szCs w:val="24"/>
              </w:rPr>
            </w:pPr>
            <w:r w:rsidRPr="00C711C3">
              <w:rPr>
                <w:rFonts w:ascii="Verdana" w:hAnsi="Verdana" w:cs="Arial"/>
                <w:b/>
                <w:szCs w:val="24"/>
              </w:rPr>
              <w:t>WARTOŚĆ ZAMÓWIENIA NETTO (A1+B1</w:t>
            </w:r>
            <w:r w:rsidR="00DE404F">
              <w:rPr>
                <w:rFonts w:ascii="Verdana" w:hAnsi="Verdana" w:cs="Arial"/>
                <w:b/>
                <w:szCs w:val="24"/>
              </w:rPr>
              <w:t>+ C1</w:t>
            </w:r>
            <w:r w:rsidRPr="00C711C3">
              <w:rPr>
                <w:rFonts w:ascii="Verdana" w:hAnsi="Verdana" w:cs="Arial"/>
                <w:b/>
                <w:szCs w:val="24"/>
              </w:rPr>
              <w:t>)</w:t>
            </w:r>
          </w:p>
        </w:tc>
        <w:tc>
          <w:tcPr>
            <w:tcW w:w="5028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2E48" w14:textId="77777777" w:rsidR="00120C20" w:rsidRPr="00C711C3" w:rsidRDefault="00120C20" w:rsidP="003D5595">
            <w:pPr>
              <w:rPr>
                <w:rFonts w:ascii="Verdana" w:hAnsi="Verdana" w:cs="Arial"/>
                <w:szCs w:val="24"/>
              </w:rPr>
            </w:pPr>
          </w:p>
          <w:p w14:paraId="41C89A71" w14:textId="5330712A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216627F3" w14:textId="77777777" w:rsidTr="003D5595">
        <w:trPr>
          <w:gridAfter w:val="4"/>
          <w:wAfter w:w="8504" w:type="dxa"/>
          <w:trHeight w:val="832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E1312A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b/>
                <w:szCs w:val="24"/>
              </w:rPr>
            </w:pPr>
            <w:r w:rsidRPr="00C711C3">
              <w:rPr>
                <w:rFonts w:ascii="Verdana" w:hAnsi="Verdana" w:cs="Arial"/>
                <w:b/>
                <w:szCs w:val="24"/>
              </w:rPr>
              <w:t xml:space="preserve">WARTOŚĆ ZAMÓWIENIA BRUTTO </w:t>
            </w:r>
          </w:p>
          <w:p w14:paraId="7127C330" w14:textId="340C2ED2" w:rsidR="00FE14DF" w:rsidRPr="00C711C3" w:rsidRDefault="00FE14DF" w:rsidP="003D5595">
            <w:pPr>
              <w:jc w:val="center"/>
              <w:rPr>
                <w:rFonts w:ascii="Verdana" w:hAnsi="Verdana" w:cs="Arial"/>
                <w:b/>
                <w:szCs w:val="24"/>
              </w:rPr>
            </w:pPr>
            <w:r w:rsidRPr="00C711C3">
              <w:rPr>
                <w:rFonts w:ascii="Verdana" w:hAnsi="Verdana" w:cs="Arial"/>
                <w:b/>
                <w:szCs w:val="24"/>
              </w:rPr>
              <w:t>(A4+B4</w:t>
            </w:r>
            <w:r w:rsidR="00DE404F">
              <w:rPr>
                <w:rFonts w:ascii="Verdana" w:hAnsi="Verdana" w:cs="Arial"/>
                <w:b/>
                <w:szCs w:val="24"/>
              </w:rPr>
              <w:t>+C4</w:t>
            </w:r>
            <w:r w:rsidRPr="00C711C3">
              <w:rPr>
                <w:rFonts w:ascii="Verdana" w:hAnsi="Verdana" w:cs="Arial"/>
                <w:b/>
                <w:szCs w:val="24"/>
              </w:rPr>
              <w:t>)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BB7" w14:textId="77777777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…………………………………………..</w:t>
            </w:r>
          </w:p>
        </w:tc>
      </w:tr>
      <w:tr w:rsidR="00FE14DF" w:rsidRPr="00C711C3" w14:paraId="67AD1BFF" w14:textId="77777777" w:rsidTr="003D5595">
        <w:trPr>
          <w:gridAfter w:val="4"/>
          <w:wAfter w:w="8504" w:type="dxa"/>
          <w:trHeight w:val="553"/>
        </w:trPr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BFBFBF"/>
          </w:tcPr>
          <w:p w14:paraId="67175F28" w14:textId="77777777" w:rsidR="00FE14DF" w:rsidRPr="00C711C3" w:rsidRDefault="00FE14DF" w:rsidP="003D5595">
            <w:pPr>
              <w:jc w:val="center"/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WARTOŚĆ ZAMÓWIENIA BRUTTO SŁOWNIE:</w:t>
            </w:r>
          </w:p>
        </w:tc>
        <w:tc>
          <w:tcPr>
            <w:tcW w:w="5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8D62" w14:textId="77777777" w:rsidR="00120C20" w:rsidRPr="00C711C3" w:rsidRDefault="00120C20" w:rsidP="003D5595">
            <w:pPr>
              <w:rPr>
                <w:rFonts w:ascii="Verdana" w:hAnsi="Verdana" w:cs="Arial"/>
                <w:szCs w:val="24"/>
              </w:rPr>
            </w:pPr>
          </w:p>
          <w:p w14:paraId="06AA5F1F" w14:textId="5188F4CF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  <w:r w:rsidRPr="00C711C3">
              <w:rPr>
                <w:rFonts w:ascii="Verdana" w:hAnsi="Verdana" w:cs="Arial"/>
                <w:szCs w:val="24"/>
              </w:rPr>
              <w:t>…………………………………………………</w:t>
            </w:r>
          </w:p>
          <w:p w14:paraId="510FD6B7" w14:textId="77777777" w:rsidR="00FE14DF" w:rsidRPr="00C711C3" w:rsidRDefault="00FE14DF" w:rsidP="003D5595">
            <w:pPr>
              <w:rPr>
                <w:rFonts w:ascii="Verdana" w:hAnsi="Verdana" w:cs="Arial"/>
                <w:szCs w:val="24"/>
              </w:rPr>
            </w:pPr>
          </w:p>
        </w:tc>
      </w:tr>
      <w:tr w:rsidR="00FE14DF" w:rsidRPr="00C711C3" w14:paraId="2A0356F9" w14:textId="77777777" w:rsidTr="003D5595">
        <w:trPr>
          <w:gridAfter w:val="4"/>
          <w:wAfter w:w="8504" w:type="dxa"/>
          <w:trHeight w:val="487"/>
        </w:trPr>
        <w:tc>
          <w:tcPr>
            <w:tcW w:w="10206" w:type="dxa"/>
            <w:gridSpan w:val="6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5ABEE0" w14:textId="77777777" w:rsidR="00FE14DF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both"/>
              <w:rPr>
                <w:ins w:id="0" w:author="Sylwia Frąszczak" w:date="2026-08-11T13:05:00Z" w16du:dateUtc="2026-08-11T11:05:00Z"/>
                <w:rFonts w:ascii="Verdana" w:hAnsi="Verdana" w:cs="Arial"/>
                <w:b/>
                <w:sz w:val="28"/>
                <w:szCs w:val="28"/>
              </w:rPr>
            </w:pPr>
          </w:p>
          <w:p w14:paraId="1A181C53" w14:textId="77777777" w:rsidR="00F04D5D" w:rsidRPr="00C711C3" w:rsidRDefault="00F04D5D" w:rsidP="003D5595">
            <w:pPr>
              <w:tabs>
                <w:tab w:val="left" w:pos="12381"/>
              </w:tabs>
              <w:spacing w:line="276" w:lineRule="auto"/>
              <w:ind w:right="34"/>
              <w:jc w:val="both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FE14DF" w:rsidRPr="00C711C3" w14:paraId="26D8A8DE" w14:textId="77777777" w:rsidTr="00665CB9">
        <w:trPr>
          <w:gridAfter w:val="4"/>
          <w:wAfter w:w="8504" w:type="dxa"/>
          <w:trHeight w:val="681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2C587C" w14:textId="05B06C45" w:rsidR="00FE14DF" w:rsidRPr="00C711C3" w:rsidRDefault="00FE14DF" w:rsidP="003D5595">
            <w:pPr>
              <w:tabs>
                <w:tab w:val="left" w:pos="360"/>
                <w:tab w:val="left" w:leader="dot" w:pos="8505"/>
                <w:tab w:val="left" w:leader="dot" w:pos="9356"/>
              </w:tabs>
              <w:spacing w:line="276" w:lineRule="auto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  <w:r w:rsidRPr="00C711C3">
              <w:rPr>
                <w:rFonts w:ascii="Verdana" w:hAnsi="Verdana" w:cs="Arial"/>
                <w:bCs/>
                <w:sz w:val="22"/>
                <w:szCs w:val="22"/>
              </w:rPr>
              <w:lastRenderedPageBreak/>
              <w:t xml:space="preserve">Kryterium II -  </w:t>
            </w:r>
            <w:r w:rsidR="0076628A" w:rsidRPr="00C711C3">
              <w:rPr>
                <w:rFonts w:ascii="Verdana" w:hAnsi="Verdana" w:cs="Arial"/>
                <w:bCs/>
                <w:i/>
                <w:iCs/>
                <w:sz w:val="22"/>
                <w:szCs w:val="22"/>
              </w:rPr>
              <w:t xml:space="preserve">Doświadczenie Projektanta branży konstrukcyjnej w projektowaniu konstrukcji szybu windowego wraz z dźwigiem osobowym </w:t>
            </w:r>
            <w:r w:rsidRPr="006C795D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 xml:space="preserve">- waga </w:t>
            </w:r>
            <w:r w:rsidR="0076628A" w:rsidRPr="006C795D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 xml:space="preserve">20 </w:t>
            </w:r>
            <w:r w:rsidRPr="006C795D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 xml:space="preserve">%  </w:t>
            </w:r>
            <w:r w:rsidRPr="00C711C3">
              <w:rPr>
                <w:rFonts w:ascii="Verdana" w:hAnsi="Verdana" w:cs="Arial"/>
                <w:bCs/>
                <w:sz w:val="22"/>
                <w:szCs w:val="22"/>
              </w:rPr>
              <w:t>(</w:t>
            </w:r>
            <w:r w:rsidR="0076628A" w:rsidRPr="00C711C3">
              <w:rPr>
                <w:rFonts w:ascii="Verdana" w:hAnsi="Verdana" w:cs="Arial"/>
                <w:bCs/>
                <w:sz w:val="22"/>
                <w:szCs w:val="22"/>
              </w:rPr>
              <w:t>2</w:t>
            </w:r>
            <w:r w:rsidRPr="00C711C3">
              <w:rPr>
                <w:rFonts w:ascii="Verdana" w:hAnsi="Verdana" w:cs="Arial"/>
                <w:bCs/>
                <w:sz w:val="22"/>
                <w:szCs w:val="22"/>
              </w:rPr>
              <w:t>0 pkt),</w:t>
            </w:r>
          </w:p>
          <w:p w14:paraId="7F64186D" w14:textId="62029EE6" w:rsidR="0076628A" w:rsidRPr="00C711C3" w:rsidRDefault="0076628A" w:rsidP="0076628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2"/>
                <w:szCs w:val="22"/>
              </w:rPr>
            </w:pPr>
            <w:r w:rsidRPr="00C711C3">
              <w:rPr>
                <w:rFonts w:ascii="Verdana" w:hAnsi="Verdana" w:cs="Arial"/>
                <w:bCs/>
                <w:sz w:val="22"/>
                <w:szCs w:val="22"/>
              </w:rPr>
              <w:t xml:space="preserve">W kryterium tym Projektant może otrzymać </w:t>
            </w:r>
            <w:r w:rsidRPr="00A45A76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 xml:space="preserve">maksymalnie </w:t>
            </w:r>
            <w:r w:rsidR="00A25093" w:rsidRPr="00A45A76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 xml:space="preserve">20 </w:t>
            </w:r>
            <w:r w:rsidRPr="00A45A76">
              <w:rPr>
                <w:rFonts w:ascii="Verdana" w:hAnsi="Verdana" w:cs="Arial"/>
                <w:bCs/>
                <w:color w:val="000000" w:themeColor="text1"/>
                <w:sz w:val="22"/>
                <w:szCs w:val="22"/>
              </w:rPr>
              <w:t>pkt w tym:</w:t>
            </w:r>
          </w:p>
          <w:p w14:paraId="0E1AC294" w14:textId="46FC868C" w:rsidR="00A25093" w:rsidRPr="00C711C3" w:rsidRDefault="00F04D5D" w:rsidP="00A25093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    </w:t>
            </w:r>
            <w:r w:rsidR="0076628A" w:rsidRPr="00C711C3">
              <w:rPr>
                <w:rFonts w:ascii="Verdana" w:hAnsi="Verdana" w:cs="Arial"/>
                <w:bCs/>
                <w:sz w:val="22"/>
                <w:szCs w:val="22"/>
              </w:rPr>
              <w:t xml:space="preserve">• </w:t>
            </w:r>
            <w:r w:rsidR="00A25093" w:rsidRPr="00C711C3">
              <w:rPr>
                <w:rFonts w:ascii="Verdana" w:hAnsi="Verdana" w:cs="Arial"/>
                <w:bCs/>
                <w:sz w:val="22"/>
                <w:szCs w:val="22"/>
              </w:rPr>
              <w:t xml:space="preserve">za wskazanie wykonania 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>2</w:t>
            </w:r>
            <w:r w:rsidRPr="00C711C3">
              <w:rPr>
                <w:rFonts w:ascii="Verdana" w:hAnsi="Verdana" w:cs="Arial"/>
                <w:bCs/>
                <w:sz w:val="22"/>
                <w:szCs w:val="22"/>
              </w:rPr>
              <w:t xml:space="preserve"> </w:t>
            </w:r>
            <w:r w:rsidR="00A25093" w:rsidRPr="00C711C3">
              <w:rPr>
                <w:rFonts w:ascii="Verdana" w:hAnsi="Verdana" w:cs="Arial"/>
                <w:bCs/>
                <w:sz w:val="22"/>
                <w:szCs w:val="22"/>
              </w:rPr>
              <w:t>dokumentacji projektowych konstrukcji szybu windowego wraz z dźwigiem osobowym</w:t>
            </w:r>
            <w:r w:rsidR="002858FF">
              <w:rPr>
                <w:rFonts w:ascii="Verdana" w:hAnsi="Verdana" w:cs="Arial"/>
                <w:bCs/>
                <w:sz w:val="22"/>
                <w:szCs w:val="22"/>
              </w:rPr>
              <w:t xml:space="preserve"> - 0 pkt</w:t>
            </w:r>
          </w:p>
          <w:p w14:paraId="6FA8F363" w14:textId="2D569C17" w:rsidR="00F04D5D" w:rsidRPr="00F60F0C" w:rsidRDefault="00F04D5D" w:rsidP="00F04D5D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2"/>
                <w:szCs w:val="22"/>
              </w:rPr>
            </w:pPr>
            <w:r w:rsidRPr="00F60F0C">
              <w:rPr>
                <w:rFonts w:ascii="Verdana" w:hAnsi="Verdana" w:cs="Arial"/>
                <w:bCs/>
                <w:sz w:val="22"/>
                <w:szCs w:val="22"/>
              </w:rPr>
              <w:t>za wskazanie wykonania 3 dokumentacji projektowych konstrukcji szybu windowego wraz z dźwigiem osobowym</w:t>
            </w:r>
            <w:r w:rsidR="002858FF">
              <w:rPr>
                <w:rFonts w:ascii="Verdana" w:hAnsi="Verdana" w:cs="Arial"/>
                <w:bCs/>
                <w:sz w:val="22"/>
                <w:szCs w:val="22"/>
              </w:rPr>
              <w:t xml:space="preserve"> – 10 pkt</w:t>
            </w:r>
          </w:p>
          <w:p w14:paraId="01C70B65" w14:textId="072769F8" w:rsidR="0076628A" w:rsidRPr="00C711C3" w:rsidRDefault="00F04D5D" w:rsidP="0076628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    </w:t>
            </w:r>
            <w:r w:rsidR="0076628A" w:rsidRPr="00C711C3">
              <w:rPr>
                <w:rFonts w:ascii="Verdana" w:hAnsi="Verdana" w:cs="Arial"/>
                <w:bCs/>
                <w:sz w:val="22"/>
                <w:szCs w:val="22"/>
              </w:rPr>
              <w:t xml:space="preserve">• za wskazanie wykonania 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>4 i więcej</w:t>
            </w:r>
            <w:r w:rsidRPr="00C711C3">
              <w:rPr>
                <w:rFonts w:ascii="Verdana" w:hAnsi="Verdana" w:cs="Arial"/>
                <w:bCs/>
                <w:sz w:val="22"/>
                <w:szCs w:val="22"/>
              </w:rPr>
              <w:t xml:space="preserve"> </w:t>
            </w:r>
            <w:r w:rsidR="0076628A" w:rsidRPr="00C711C3">
              <w:rPr>
                <w:rFonts w:ascii="Verdana" w:hAnsi="Verdana" w:cs="Arial"/>
                <w:bCs/>
                <w:sz w:val="22"/>
                <w:szCs w:val="22"/>
              </w:rPr>
              <w:t>dokumentacji projektowych konstrukcji szybu windowego wraz z dźwigiem osobowym</w:t>
            </w:r>
            <w:r w:rsidR="002858FF">
              <w:rPr>
                <w:rFonts w:ascii="Verdana" w:hAnsi="Verdana" w:cs="Arial"/>
                <w:bCs/>
                <w:sz w:val="22"/>
                <w:szCs w:val="22"/>
              </w:rPr>
              <w:t xml:space="preserve"> – 20 pkt</w:t>
            </w:r>
          </w:p>
          <w:p w14:paraId="2220130E" w14:textId="77777777" w:rsidR="0076628A" w:rsidRPr="00C711C3" w:rsidRDefault="0076628A" w:rsidP="0076628A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i/>
                <w:iCs/>
                <w:sz w:val="22"/>
                <w:szCs w:val="22"/>
              </w:rPr>
            </w:pPr>
          </w:p>
          <w:p w14:paraId="27489714" w14:textId="27958B82" w:rsidR="0076628A" w:rsidRPr="00C711C3" w:rsidRDefault="0076628A" w:rsidP="00665CB9">
            <w:pPr>
              <w:spacing w:line="276" w:lineRule="auto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  <w:r w:rsidRPr="00C711C3">
              <w:rPr>
                <w:rFonts w:ascii="Verdana" w:hAnsi="Verdana" w:cs="Arial"/>
                <w:bCs/>
                <w:sz w:val="22"/>
                <w:szCs w:val="22"/>
              </w:rPr>
              <w:t xml:space="preserve">Zamawiający zastrzega, że Projektant może udokumentować wykonanie dokumentacji projektowej w zakresie konstrukcji szybu windowego wraz z dźwigiem osobowym w ilości od </w:t>
            </w:r>
            <w:r w:rsidR="00F04D5D">
              <w:rPr>
                <w:rFonts w:ascii="Verdana" w:hAnsi="Verdana" w:cs="Arial"/>
                <w:bCs/>
                <w:sz w:val="22"/>
                <w:szCs w:val="22"/>
              </w:rPr>
              <w:t>2</w:t>
            </w:r>
            <w:r w:rsidR="006E3D16" w:rsidRPr="00C711C3">
              <w:rPr>
                <w:rFonts w:ascii="Verdana" w:hAnsi="Verdana" w:cs="Arial"/>
                <w:bCs/>
                <w:sz w:val="22"/>
                <w:szCs w:val="22"/>
              </w:rPr>
              <w:t xml:space="preserve"> </w:t>
            </w:r>
            <w:r w:rsidRPr="00C711C3">
              <w:rPr>
                <w:rFonts w:ascii="Verdana" w:hAnsi="Verdana" w:cs="Arial"/>
                <w:bCs/>
                <w:sz w:val="22"/>
                <w:szCs w:val="22"/>
              </w:rPr>
              <w:t>do 4 realizacji. W przypadku zaoferowania mniejszej ilości dokumentacji projektowych niż</w:t>
            </w:r>
            <w:r w:rsidR="00F04D5D">
              <w:rPr>
                <w:rFonts w:ascii="Verdana" w:hAnsi="Verdana" w:cs="Arial"/>
                <w:bCs/>
                <w:sz w:val="22"/>
                <w:szCs w:val="22"/>
              </w:rPr>
              <w:t>2</w:t>
            </w:r>
            <w:r w:rsidRPr="00C711C3">
              <w:rPr>
                <w:rFonts w:ascii="Verdana" w:hAnsi="Verdana" w:cs="Arial"/>
                <w:bCs/>
                <w:sz w:val="22"/>
                <w:szCs w:val="22"/>
              </w:rPr>
              <w:t>, oferta zostanie odrzucona. W przypadku realizacji więcej niż 4 dokumentacji projektowych konstrukcji szybu windowego wraz z dźwigiem osobowym, Zamawiający do oceny punktowej przyjmie 4 dokumentacje projektowe</w:t>
            </w:r>
            <w:r w:rsidRPr="00C711C3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FE14DF" w:rsidRPr="00C711C3" w14:paraId="4E9BF628" w14:textId="77777777" w:rsidTr="00DE404F">
        <w:trPr>
          <w:gridAfter w:val="4"/>
          <w:wAfter w:w="8504" w:type="dxa"/>
          <w:trHeight w:val="5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14E1" w14:textId="31E2C84F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711C3">
              <w:rPr>
                <w:rFonts w:ascii="Verdana" w:hAnsi="Verdana" w:cs="Arial"/>
                <w:b/>
                <w:sz w:val="18"/>
                <w:szCs w:val="18"/>
              </w:rPr>
              <w:t xml:space="preserve">Imię i nazwisko Projektanta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D97A" w14:textId="2A8949C4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711C3">
              <w:rPr>
                <w:rFonts w:ascii="Verdana" w:hAnsi="Verdana" w:cs="Arial"/>
                <w:b/>
                <w:sz w:val="18"/>
                <w:szCs w:val="18"/>
              </w:rPr>
              <w:t>Doświadczenie  (w latach)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0464" w14:textId="7B66C1DE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711C3">
              <w:rPr>
                <w:rFonts w:ascii="Verdana" w:hAnsi="Verdana" w:cs="Arial"/>
                <w:b/>
                <w:sz w:val="18"/>
                <w:szCs w:val="18"/>
              </w:rPr>
              <w:t>Zamawiający dla którego wykonano zadanie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5209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711C3">
              <w:rPr>
                <w:rFonts w:ascii="Verdana" w:hAnsi="Verdana" w:cs="Arial"/>
                <w:b/>
                <w:sz w:val="18"/>
                <w:szCs w:val="18"/>
              </w:rPr>
              <w:t xml:space="preserve">Termin realizacji zadania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998F" w14:textId="235B5CDB" w:rsidR="00665CB9" w:rsidRPr="00C711C3" w:rsidRDefault="00665CB9" w:rsidP="002858FF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711C3">
              <w:rPr>
                <w:rFonts w:ascii="Verdana" w:hAnsi="Verdana" w:cs="Arial"/>
                <w:b/>
                <w:sz w:val="18"/>
                <w:szCs w:val="18"/>
              </w:rPr>
              <w:t>Nazwa zadania</w:t>
            </w:r>
            <w:r w:rsidR="00605729">
              <w:rPr>
                <w:rFonts w:ascii="Verdana" w:hAnsi="Verdana" w:cs="Arial"/>
                <w:b/>
                <w:sz w:val="18"/>
                <w:szCs w:val="18"/>
              </w:rPr>
              <w:t xml:space="preserve"> wraz </w:t>
            </w:r>
            <w:r w:rsidR="002858FF">
              <w:rPr>
                <w:rFonts w:ascii="Verdana" w:hAnsi="Verdana" w:cs="Arial"/>
                <w:b/>
                <w:sz w:val="18"/>
                <w:szCs w:val="18"/>
              </w:rPr>
              <w:t xml:space="preserve">potwierdzeniem, </w:t>
            </w:r>
            <w:r w:rsidR="00143EB6">
              <w:rPr>
                <w:rFonts w:ascii="Verdana" w:hAnsi="Verdana" w:cs="Arial"/>
                <w:b/>
                <w:sz w:val="18"/>
                <w:szCs w:val="18"/>
              </w:rPr>
              <w:t>ż</w:t>
            </w:r>
            <w:r w:rsidR="00143EB6">
              <w:rPr>
                <w:rFonts w:ascii="Verdana" w:hAnsi="Verdana" w:cs="Arial"/>
                <w:b/>
                <w:sz w:val="18"/>
                <w:szCs w:val="18"/>
              </w:rPr>
              <w:t xml:space="preserve">e </w:t>
            </w:r>
            <w:r w:rsidR="002858FF">
              <w:rPr>
                <w:rFonts w:ascii="Verdana" w:hAnsi="Verdana" w:cs="Arial"/>
                <w:b/>
                <w:sz w:val="18"/>
                <w:szCs w:val="18"/>
              </w:rPr>
              <w:t>wykonana dokumentacja obejmuje projekt konstrukcji szybu windowego wraz z dźwigiem osobowym</w:t>
            </w:r>
          </w:p>
          <w:p w14:paraId="0130F7B8" w14:textId="0C2BE4E1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FE14DF" w:rsidRPr="00C711C3" w14:paraId="0E8A9C59" w14:textId="77777777" w:rsidTr="00DE404F">
        <w:trPr>
          <w:gridAfter w:val="4"/>
          <w:wAfter w:w="8504" w:type="dxa"/>
          <w:trHeight w:val="51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F2BBB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227D8A04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45247034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21F14FF0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419463E2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74C8A9B1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5122EE46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BE0C0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001C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5533349F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28769ABE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2D6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0773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  <w:tr w:rsidR="00FE14DF" w:rsidRPr="00C711C3" w14:paraId="0F317EC8" w14:textId="77777777" w:rsidTr="00DE404F">
        <w:trPr>
          <w:gridAfter w:val="4"/>
          <w:wAfter w:w="8504" w:type="dxa"/>
          <w:trHeight w:val="5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CC670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5BB28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F320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7F110DBB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4C48A98E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98B6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35B7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  <w:tr w:rsidR="00FE14DF" w:rsidRPr="00C711C3" w14:paraId="2EE7FCF3" w14:textId="77777777" w:rsidTr="00DE404F">
        <w:trPr>
          <w:gridAfter w:val="4"/>
          <w:wAfter w:w="8504" w:type="dxa"/>
          <w:trHeight w:val="5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97533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22EB9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3929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44D8BE73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4A0F127A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9DD9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6B44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  <w:tr w:rsidR="00FE14DF" w:rsidRPr="00C711C3" w14:paraId="3587D45F" w14:textId="77777777" w:rsidTr="00DE404F">
        <w:trPr>
          <w:gridAfter w:val="4"/>
          <w:wAfter w:w="8504" w:type="dxa"/>
          <w:trHeight w:val="48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FC9AD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8ABB1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87D5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6E3ACABF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  <w:p w14:paraId="6080EF74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2EE6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0DC3" w14:textId="77777777" w:rsidR="00FE14DF" w:rsidRPr="00C711C3" w:rsidRDefault="00FE14DF" w:rsidP="003D5595">
            <w:pPr>
              <w:tabs>
                <w:tab w:val="left" w:pos="12381"/>
              </w:tabs>
              <w:spacing w:line="276" w:lineRule="auto"/>
              <w:ind w:right="34"/>
              <w:jc w:val="center"/>
              <w:rPr>
                <w:rFonts w:ascii="Verdana" w:hAnsi="Verdana" w:cs="Arial"/>
                <w:b/>
                <w:sz w:val="20"/>
              </w:rPr>
            </w:pPr>
          </w:p>
        </w:tc>
      </w:tr>
      <w:tr w:rsidR="00FE14DF" w:rsidRPr="00A45A76" w14:paraId="0378ED48" w14:textId="77777777" w:rsidTr="003D5595">
        <w:trPr>
          <w:trHeight w:val="420"/>
        </w:trPr>
        <w:tc>
          <w:tcPr>
            <w:tcW w:w="10206" w:type="dxa"/>
            <w:gridSpan w:val="6"/>
            <w:tcBorders>
              <w:top w:val="single" w:sz="4" w:space="0" w:color="auto"/>
            </w:tcBorders>
          </w:tcPr>
          <w:p w14:paraId="7E88C5CB" w14:textId="77777777" w:rsidR="00FE14DF" w:rsidRPr="00A45A76" w:rsidRDefault="00FE14DF" w:rsidP="003D5595">
            <w:pPr>
              <w:ind w:left="720"/>
              <w:rPr>
                <w:rFonts w:ascii="Verdana" w:hAnsi="Verdana" w:cs="Arial"/>
                <w:b/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6018E738" w14:textId="77777777" w:rsidR="00FE14DF" w:rsidRPr="00A45A76" w:rsidRDefault="00FE14DF" w:rsidP="003D5595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366B2D88" w14:textId="77777777" w:rsidR="00FE14DF" w:rsidRPr="00A45A76" w:rsidRDefault="00FE14DF" w:rsidP="003D5595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48BE7A3F" w14:textId="77777777" w:rsidR="00FE14DF" w:rsidRPr="00A45A76" w:rsidRDefault="00FE14DF" w:rsidP="003D5595">
            <w:pPr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4E64936F" w14:textId="77777777" w:rsidR="00FE14DF" w:rsidRPr="00A45A76" w:rsidRDefault="00FE14DF" w:rsidP="003D5595">
            <w:pPr>
              <w:rPr>
                <w:rFonts w:ascii="Verdana" w:hAnsi="Verdana" w:cs="Arial"/>
                <w:color w:val="000000" w:themeColor="text1"/>
              </w:rPr>
            </w:pPr>
          </w:p>
        </w:tc>
      </w:tr>
    </w:tbl>
    <w:p w14:paraId="4DD33D0F" w14:textId="1446398B" w:rsidR="00FE14DF" w:rsidRPr="00A45A76" w:rsidRDefault="00120C20" w:rsidP="00045FA4">
      <w:pPr>
        <w:rPr>
          <w:rFonts w:ascii="Verdana" w:hAnsi="Verdana" w:cs="Arial"/>
          <w:vanish/>
          <w:color w:val="000000" w:themeColor="text1"/>
        </w:rPr>
      </w:pPr>
      <w:r w:rsidRPr="00A45A76">
        <w:rPr>
          <w:rFonts w:ascii="Verdana" w:hAnsi="Verdana" w:cs="Arial"/>
          <w:color w:val="000000" w:themeColor="text1"/>
          <w:sz w:val="22"/>
          <w:szCs w:val="22"/>
          <w:u w:val="single"/>
        </w:rPr>
        <w:t>UWAGA:</w:t>
      </w:r>
    </w:p>
    <w:p w14:paraId="0974D9CE" w14:textId="77777777" w:rsidR="00756851" w:rsidRPr="00A45A76" w:rsidRDefault="00756851" w:rsidP="00CF306A">
      <w:pPr>
        <w:pStyle w:val="pkt"/>
        <w:tabs>
          <w:tab w:val="right" w:pos="4860"/>
          <w:tab w:val="left" w:leader="dot" w:pos="7380"/>
        </w:tabs>
        <w:ind w:left="0" w:firstLine="0"/>
        <w:rPr>
          <w:rFonts w:ascii="Verdana" w:hAnsi="Verdana" w:cs="Arial"/>
          <w:color w:val="000000" w:themeColor="text1"/>
          <w:sz w:val="16"/>
          <w:szCs w:val="16"/>
        </w:rPr>
      </w:pPr>
    </w:p>
    <w:p w14:paraId="6112C679" w14:textId="28F8DAB0" w:rsidR="00837872" w:rsidRPr="00A45A76" w:rsidRDefault="00837872" w:rsidP="00837872">
      <w:pPr>
        <w:pStyle w:val="xmsolist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858FF">
        <w:rPr>
          <w:rFonts w:ascii="Verdana" w:hAnsi="Verdana" w:cs="Arial"/>
          <w:b/>
          <w:bCs/>
          <w:color w:val="000000" w:themeColor="text1"/>
          <w:sz w:val="18"/>
          <w:szCs w:val="18"/>
          <w:u w:val="single"/>
        </w:rPr>
        <w:t>Oświadczam, że odbyłem obowiązkową wizję lokalną, o której mowa w pkt. 3.3 SWZ</w:t>
      </w:r>
      <w:r w:rsidRPr="00A45A76">
        <w:rPr>
          <w:rFonts w:ascii="Verdana" w:hAnsi="Verdana" w:cs="Arial"/>
          <w:color w:val="000000" w:themeColor="text1"/>
          <w:sz w:val="18"/>
          <w:szCs w:val="18"/>
        </w:rPr>
        <w:t xml:space="preserve">. Przyjmuję do wiadomości, że </w:t>
      </w:r>
      <w:r w:rsidRPr="00A45A76">
        <w:rPr>
          <w:rFonts w:ascii="Verdana" w:hAnsi="Verdana" w:cs="Arial"/>
          <w:iCs/>
          <w:color w:val="000000" w:themeColor="text1"/>
          <w:sz w:val="20"/>
          <w:szCs w:val="20"/>
        </w:rPr>
        <w:t>oferta złożona bez odbycia obowiązkowej wizji lokalnej lub bez sprawdzenia dokumentów niezbędnych do realizacji zamówienia dostępnych na miejscu u zamawiającego podlega odrzuceniu na podstawie art. 226 ust. 18 Ustawy Pzp.</w:t>
      </w:r>
    </w:p>
    <w:p w14:paraId="541CFBA1" w14:textId="226A3F80" w:rsidR="00BC01A1" w:rsidRPr="00A45A76" w:rsidRDefault="00BC01A1" w:rsidP="00BC01A1">
      <w:pPr>
        <w:pStyle w:val="pkt"/>
        <w:numPr>
          <w:ilvl w:val="1"/>
          <w:numId w:val="1"/>
        </w:numPr>
        <w:tabs>
          <w:tab w:val="num" w:pos="426"/>
          <w:tab w:val="right" w:pos="4860"/>
          <w:tab w:val="left" w:leader="dot" w:pos="7380"/>
        </w:tabs>
        <w:ind w:left="426" w:hanging="426"/>
        <w:rPr>
          <w:rFonts w:ascii="Verdana" w:hAnsi="Verdana" w:cs="Arial"/>
          <w:color w:val="000000" w:themeColor="text1"/>
          <w:sz w:val="18"/>
          <w:szCs w:val="18"/>
        </w:rPr>
      </w:pPr>
      <w:r w:rsidRPr="00A45A76">
        <w:rPr>
          <w:rFonts w:ascii="Verdana" w:hAnsi="Verdana" w:cs="Arial"/>
          <w:color w:val="000000" w:themeColor="text1"/>
          <w:sz w:val="18"/>
          <w:szCs w:val="18"/>
        </w:rPr>
        <w:t>Osobą (osobami) do kontaktów z Zamawiającym odpowiedzialną za wykonanie zobowiązań umowy jest / są:</w:t>
      </w:r>
    </w:p>
    <w:p w14:paraId="76EE3E4E" w14:textId="77777777" w:rsidR="00BC01A1" w:rsidRPr="00C711C3" w:rsidRDefault="00BC01A1" w:rsidP="00BC01A1">
      <w:pPr>
        <w:pStyle w:val="pkt"/>
        <w:tabs>
          <w:tab w:val="left" w:leader="dot" w:pos="3780"/>
          <w:tab w:val="left" w:leader="dot" w:pos="9000"/>
        </w:tabs>
        <w:spacing w:line="360" w:lineRule="auto"/>
        <w:ind w:left="54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  <w:t>tel. kontaktowy, e-mail:</w:t>
      </w:r>
      <w:r w:rsidRPr="00C711C3">
        <w:rPr>
          <w:rFonts w:ascii="Verdana" w:hAnsi="Verdana" w:cs="Arial"/>
          <w:sz w:val="18"/>
          <w:szCs w:val="18"/>
        </w:rPr>
        <w:tab/>
      </w:r>
    </w:p>
    <w:p w14:paraId="2CD928FA" w14:textId="77777777" w:rsidR="00BC01A1" w:rsidRPr="00C711C3" w:rsidRDefault="00BC01A1" w:rsidP="00BC01A1">
      <w:pPr>
        <w:pStyle w:val="pkt"/>
        <w:tabs>
          <w:tab w:val="num" w:pos="540"/>
          <w:tab w:val="left" w:pos="1620"/>
          <w:tab w:val="left" w:leader="dot" w:pos="9000"/>
        </w:tabs>
        <w:spacing w:line="360" w:lineRule="auto"/>
        <w:ind w:left="540" w:hanging="36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  <w:t>zakres odpowiedzialności</w:t>
      </w:r>
      <w:r w:rsidRPr="00C711C3">
        <w:rPr>
          <w:rFonts w:ascii="Verdana" w:hAnsi="Verdana" w:cs="Arial"/>
          <w:sz w:val="18"/>
          <w:szCs w:val="18"/>
        </w:rPr>
        <w:tab/>
      </w:r>
    </w:p>
    <w:p w14:paraId="2205D55D" w14:textId="667131EE" w:rsidR="00BC01A1" w:rsidRPr="00C711C3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lastRenderedPageBreak/>
        <w:t>Oświadczamy, że zapoznaliśmy się ze specyfikacją warunków zamówienia</w:t>
      </w:r>
      <w:r w:rsidR="00195CFA" w:rsidRPr="00C711C3">
        <w:rPr>
          <w:rFonts w:ascii="Verdana" w:hAnsi="Verdana" w:cs="Arial"/>
          <w:sz w:val="18"/>
          <w:szCs w:val="18"/>
        </w:rPr>
        <w:t xml:space="preserve"> oraz wszystkimi dokumentami postępowania</w:t>
      </w:r>
      <w:r w:rsidRPr="00C711C3">
        <w:rPr>
          <w:rFonts w:ascii="Verdana" w:hAnsi="Verdana" w:cs="Arial"/>
          <w:sz w:val="18"/>
          <w:szCs w:val="18"/>
        </w:rPr>
        <w:t>, zmianami SWZ</w:t>
      </w:r>
      <w:r w:rsidR="00CE1F93" w:rsidRPr="00C711C3">
        <w:rPr>
          <w:rFonts w:ascii="Verdana" w:hAnsi="Verdana" w:cs="Arial"/>
          <w:sz w:val="18"/>
          <w:szCs w:val="18"/>
        </w:rPr>
        <w:t xml:space="preserve"> i </w:t>
      </w:r>
      <w:r w:rsidRPr="00C711C3">
        <w:rPr>
          <w:rFonts w:ascii="Verdana" w:hAnsi="Verdana" w:cs="Arial"/>
          <w:sz w:val="18"/>
          <w:szCs w:val="18"/>
        </w:rPr>
        <w:t>nie wnosimy żadnych zastrzeżeń oraz uzyskaliśmy niezbędne informacje do przygotowania i złożenia oferty.</w:t>
      </w:r>
    </w:p>
    <w:p w14:paraId="54D722C1" w14:textId="17C17D7A" w:rsidR="00BC01A1" w:rsidRPr="00C711C3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Oferowany przez nas przedmiot zamówienia spełnia wymagania określone w specyfikacji warunków zamówienia. </w:t>
      </w:r>
    </w:p>
    <w:p w14:paraId="554A0AB7" w14:textId="38AAE960" w:rsidR="0041398B" w:rsidRPr="00C711C3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Oświadczamy, że w </w:t>
      </w:r>
      <w:r w:rsidR="006E3822" w:rsidRPr="00C711C3">
        <w:rPr>
          <w:rFonts w:ascii="Verdana" w:hAnsi="Verdana" w:cs="Arial"/>
          <w:sz w:val="18"/>
          <w:szCs w:val="18"/>
        </w:rPr>
        <w:t xml:space="preserve">naszej </w:t>
      </w:r>
      <w:r w:rsidR="0041398B" w:rsidRPr="00C711C3">
        <w:rPr>
          <w:rFonts w:ascii="Verdana" w:hAnsi="Verdana" w:cs="Arial"/>
          <w:sz w:val="18"/>
          <w:szCs w:val="18"/>
        </w:rPr>
        <w:t xml:space="preserve"> </w:t>
      </w:r>
      <w:r w:rsidR="00FF6687" w:rsidRPr="00C711C3">
        <w:rPr>
          <w:rFonts w:ascii="Verdana" w:hAnsi="Verdana" w:cs="Arial"/>
          <w:sz w:val="18"/>
          <w:szCs w:val="18"/>
        </w:rPr>
        <w:t xml:space="preserve">cenie ryczałtowej </w:t>
      </w:r>
      <w:r w:rsidRPr="00C711C3">
        <w:rPr>
          <w:rFonts w:ascii="Verdana" w:hAnsi="Verdana" w:cs="Arial"/>
          <w:sz w:val="18"/>
          <w:szCs w:val="18"/>
        </w:rPr>
        <w:t>zostały uwzględnione wszystk</w:t>
      </w:r>
      <w:r w:rsidR="00196BC1" w:rsidRPr="00C711C3">
        <w:rPr>
          <w:rFonts w:ascii="Verdana" w:hAnsi="Verdana" w:cs="Arial"/>
          <w:sz w:val="18"/>
          <w:szCs w:val="18"/>
        </w:rPr>
        <w:t>ie koszty wykonania zamówienia.</w:t>
      </w:r>
      <w:r w:rsidR="00D02BC9" w:rsidRPr="00C711C3">
        <w:rPr>
          <w:rFonts w:ascii="Verdana" w:hAnsi="Verdana" w:cs="Arial"/>
          <w:sz w:val="18"/>
          <w:szCs w:val="18"/>
        </w:rPr>
        <w:t xml:space="preserve"> </w:t>
      </w:r>
    </w:p>
    <w:p w14:paraId="57E11F2C" w14:textId="35D8EAB3" w:rsidR="00DF3242" w:rsidRPr="00C711C3" w:rsidRDefault="00D02BC9" w:rsidP="00BF0D4F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O</w:t>
      </w:r>
      <w:r w:rsidRPr="00C711C3">
        <w:rPr>
          <w:rFonts w:ascii="Verdana" w:eastAsia="TimesNewRoman" w:hAnsi="Verdana" w:cs="Arial"/>
          <w:sz w:val="18"/>
          <w:szCs w:val="18"/>
        </w:rPr>
        <w:t>ś</w:t>
      </w:r>
      <w:r w:rsidRPr="00C711C3">
        <w:rPr>
          <w:rFonts w:ascii="Verdana" w:hAnsi="Verdana" w:cs="Arial"/>
          <w:sz w:val="18"/>
          <w:szCs w:val="18"/>
        </w:rPr>
        <w:t>wiadczamy, że</w:t>
      </w:r>
      <w:r w:rsidRPr="00C711C3">
        <w:rPr>
          <w:rFonts w:ascii="Verdana" w:eastAsia="TimesNewRoman" w:hAnsi="Verdana" w:cs="Arial"/>
          <w:sz w:val="18"/>
          <w:szCs w:val="18"/>
        </w:rPr>
        <w:t xml:space="preserve"> </w:t>
      </w:r>
      <w:r w:rsidRPr="00C711C3">
        <w:rPr>
          <w:rFonts w:ascii="Verdana" w:hAnsi="Verdana" w:cs="Arial"/>
          <w:sz w:val="18"/>
          <w:szCs w:val="18"/>
        </w:rPr>
        <w:t>cena</w:t>
      </w:r>
      <w:r w:rsidR="0041398B" w:rsidRPr="00C711C3">
        <w:rPr>
          <w:rFonts w:ascii="Verdana" w:hAnsi="Verdana" w:cs="Arial"/>
          <w:sz w:val="18"/>
          <w:szCs w:val="18"/>
        </w:rPr>
        <w:t xml:space="preserve">, </w:t>
      </w:r>
      <w:r w:rsidRPr="00C711C3">
        <w:rPr>
          <w:rFonts w:ascii="Verdana" w:hAnsi="Verdana" w:cs="Arial"/>
          <w:sz w:val="18"/>
          <w:szCs w:val="18"/>
        </w:rPr>
        <w:t>podana w ofercie</w:t>
      </w:r>
      <w:r w:rsidR="0041398B" w:rsidRPr="00C711C3">
        <w:rPr>
          <w:rFonts w:ascii="Verdana" w:hAnsi="Verdana" w:cs="Arial"/>
          <w:sz w:val="18"/>
          <w:szCs w:val="18"/>
        </w:rPr>
        <w:t xml:space="preserve">, </w:t>
      </w:r>
      <w:r w:rsidRPr="00C711C3">
        <w:rPr>
          <w:rFonts w:ascii="Verdana" w:hAnsi="Verdana" w:cs="Arial"/>
          <w:sz w:val="18"/>
          <w:szCs w:val="18"/>
        </w:rPr>
        <w:t>jest ryczałtowa, ostateczna i obejmuje wykonanie przedmiotu zamówienia</w:t>
      </w:r>
      <w:r w:rsidR="00753191" w:rsidRPr="00C711C3">
        <w:rPr>
          <w:rFonts w:ascii="Verdana" w:hAnsi="Verdana" w:cs="Arial"/>
          <w:sz w:val="18"/>
          <w:szCs w:val="18"/>
        </w:rPr>
        <w:t xml:space="preserve">, </w:t>
      </w:r>
      <w:r w:rsidRPr="00C711C3">
        <w:rPr>
          <w:rFonts w:ascii="Verdana" w:hAnsi="Verdana" w:cs="Arial"/>
          <w:sz w:val="18"/>
          <w:szCs w:val="18"/>
        </w:rPr>
        <w:t xml:space="preserve">zgodnie z wymogami Specyfikacji Warunków Zamówienia wraz </w:t>
      </w:r>
      <w:r w:rsidR="00195CFA" w:rsidRPr="00C711C3">
        <w:rPr>
          <w:rFonts w:ascii="Verdana" w:hAnsi="Verdana" w:cs="Arial"/>
          <w:sz w:val="18"/>
          <w:szCs w:val="18"/>
        </w:rPr>
        <w:t xml:space="preserve">z </w:t>
      </w:r>
      <w:r w:rsidR="00BF0D4F" w:rsidRPr="00C711C3">
        <w:rPr>
          <w:rFonts w:ascii="Verdana" w:hAnsi="Verdana" w:cs="Arial"/>
          <w:sz w:val="18"/>
          <w:szCs w:val="18"/>
        </w:rPr>
        <w:t> </w:t>
      </w:r>
      <w:r w:rsidRPr="00C711C3">
        <w:rPr>
          <w:rFonts w:ascii="Verdana" w:hAnsi="Verdana" w:cs="Arial"/>
          <w:sz w:val="18"/>
          <w:szCs w:val="18"/>
        </w:rPr>
        <w:t>załącznikami, kompletem dokumentacji technicznej opisującej przedmiot zamówienia oraz wiedzą techniczną i wymogami ustawy z dnia 07 lipca 1994 r. Prawo budowlane wraz z aktami wykonawczymi</w:t>
      </w:r>
      <w:r w:rsidR="002D376A" w:rsidRPr="00C711C3">
        <w:rPr>
          <w:rFonts w:ascii="Verdana" w:hAnsi="Verdana" w:cs="Arial"/>
          <w:sz w:val="18"/>
          <w:szCs w:val="18"/>
        </w:rPr>
        <w:t xml:space="preserve"> do tej ustawy</w:t>
      </w:r>
      <w:r w:rsidR="00103491" w:rsidRPr="00C711C3">
        <w:rPr>
          <w:rFonts w:ascii="Verdana" w:hAnsi="Verdana" w:cs="Arial"/>
          <w:sz w:val="22"/>
          <w:szCs w:val="22"/>
        </w:rPr>
        <w:t>.</w:t>
      </w:r>
    </w:p>
    <w:p w14:paraId="7FBBB5FA" w14:textId="6FB93038" w:rsidR="00BC01A1" w:rsidRPr="00C711C3" w:rsidRDefault="00BC01A1" w:rsidP="00C8386E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Oświadczamy, że uważamy się za związanych ofertą przez czas wskazany w specyfikacji warunków zamówienia</w:t>
      </w:r>
      <w:r w:rsidR="00CE1F93" w:rsidRPr="00C711C3">
        <w:rPr>
          <w:rFonts w:ascii="Verdana" w:hAnsi="Verdana" w:cs="Arial"/>
        </w:rPr>
        <w:t xml:space="preserve"> </w:t>
      </w:r>
      <w:r w:rsidR="00CE1F93" w:rsidRPr="00C711C3">
        <w:rPr>
          <w:rFonts w:ascii="Verdana" w:hAnsi="Verdana" w:cs="Arial"/>
          <w:sz w:val="18"/>
          <w:szCs w:val="18"/>
        </w:rPr>
        <w:t>w pkt. 13 SWZ</w:t>
      </w:r>
      <w:r w:rsidR="00503B17" w:rsidRPr="00C711C3">
        <w:rPr>
          <w:rFonts w:ascii="Verdana" w:hAnsi="Verdana" w:cs="Arial"/>
          <w:sz w:val="18"/>
          <w:szCs w:val="18"/>
        </w:rPr>
        <w:t>,</w:t>
      </w:r>
      <w:r w:rsidR="00244D1A" w:rsidRPr="00C711C3">
        <w:rPr>
          <w:rFonts w:ascii="Verdana" w:hAnsi="Verdana" w:cs="Arial"/>
          <w:sz w:val="18"/>
          <w:szCs w:val="18"/>
        </w:rPr>
        <w:t xml:space="preserve"> tj. </w:t>
      </w:r>
      <w:r w:rsidR="00756851" w:rsidRPr="00C711C3">
        <w:rPr>
          <w:rFonts w:ascii="Verdana" w:hAnsi="Verdana" w:cs="Arial"/>
          <w:sz w:val="18"/>
          <w:szCs w:val="18"/>
        </w:rPr>
        <w:t xml:space="preserve"> przez okres </w:t>
      </w:r>
      <w:r w:rsidR="00C8386E" w:rsidRPr="00C711C3">
        <w:rPr>
          <w:rFonts w:ascii="Verdana" w:hAnsi="Verdana" w:cs="Arial"/>
          <w:sz w:val="18"/>
          <w:szCs w:val="18"/>
        </w:rPr>
        <w:t>3</w:t>
      </w:r>
      <w:r w:rsidR="00756851" w:rsidRPr="00C711C3">
        <w:rPr>
          <w:rFonts w:ascii="Verdana" w:hAnsi="Verdana" w:cs="Arial"/>
          <w:sz w:val="18"/>
          <w:szCs w:val="18"/>
        </w:rPr>
        <w:t>0 dnia od dnia terminu składania ofert.</w:t>
      </w:r>
    </w:p>
    <w:p w14:paraId="5F412B6F" w14:textId="07F3EC14" w:rsidR="00BC01A1" w:rsidRPr="00C711C3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Oświadczamy, że załączony do specyfikacji warunków zamówienia wzór umowy został przez nas zaakceptowany bez zastrzeżeń i zobowiązujemy się w przypadku wyboru naszej oferty do zawarcia umowy w miejscu i terminie wyznaczonym przez Zamawiającego. </w:t>
      </w:r>
    </w:p>
    <w:p w14:paraId="622C25A7" w14:textId="322EF701" w:rsidR="00BC01A1" w:rsidRPr="00C711C3" w:rsidRDefault="00BC01A1" w:rsidP="009E1449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b/>
          <w:bCs/>
          <w:sz w:val="18"/>
          <w:szCs w:val="18"/>
        </w:rPr>
        <w:t>Zobowiązujemy się do wykonania zamówienia w terminie</w:t>
      </w:r>
      <w:r w:rsidRPr="00C711C3">
        <w:rPr>
          <w:rFonts w:ascii="Verdana" w:hAnsi="Verdana" w:cs="Arial"/>
          <w:sz w:val="18"/>
          <w:szCs w:val="18"/>
        </w:rPr>
        <w:t xml:space="preserve"> </w:t>
      </w:r>
      <w:r w:rsidR="00D02BC9" w:rsidRPr="00C711C3">
        <w:rPr>
          <w:rFonts w:ascii="Verdana" w:hAnsi="Verdana" w:cs="Arial"/>
          <w:b/>
          <w:bCs/>
          <w:sz w:val="18"/>
          <w:szCs w:val="18"/>
          <w:u w:val="single"/>
        </w:rPr>
        <w:t xml:space="preserve">do </w:t>
      </w:r>
      <w:r w:rsidR="009A7C77" w:rsidRPr="00C711C3">
        <w:rPr>
          <w:rFonts w:ascii="Verdana" w:hAnsi="Verdana" w:cs="Arial"/>
          <w:b/>
          <w:bCs/>
          <w:sz w:val="18"/>
          <w:szCs w:val="18"/>
          <w:u w:val="single"/>
        </w:rPr>
        <w:t>16 miesięcy</w:t>
      </w:r>
      <w:r w:rsidR="00BF0D4F" w:rsidRPr="00C711C3">
        <w:rPr>
          <w:rFonts w:ascii="Verdana" w:hAnsi="Verdana" w:cs="Arial"/>
          <w:b/>
          <w:bCs/>
          <w:sz w:val="18"/>
          <w:szCs w:val="18"/>
          <w:u w:val="single"/>
        </w:rPr>
        <w:t xml:space="preserve"> </w:t>
      </w:r>
      <w:r w:rsidR="00D02BC9" w:rsidRPr="00C711C3">
        <w:rPr>
          <w:rFonts w:ascii="Verdana" w:hAnsi="Verdana" w:cs="Arial"/>
          <w:b/>
          <w:bCs/>
          <w:sz w:val="18"/>
          <w:szCs w:val="18"/>
          <w:u w:val="single"/>
        </w:rPr>
        <w:t xml:space="preserve">od </w:t>
      </w:r>
      <w:r w:rsidR="009A7C77" w:rsidRPr="00C711C3">
        <w:rPr>
          <w:rFonts w:ascii="Verdana" w:hAnsi="Verdana" w:cs="Arial"/>
          <w:b/>
          <w:bCs/>
          <w:sz w:val="18"/>
          <w:szCs w:val="18"/>
          <w:u w:val="single"/>
        </w:rPr>
        <w:t> </w:t>
      </w:r>
      <w:r w:rsidR="00D02BC9" w:rsidRPr="00C711C3">
        <w:rPr>
          <w:rFonts w:ascii="Verdana" w:hAnsi="Verdana" w:cs="Arial"/>
          <w:b/>
          <w:bCs/>
          <w:sz w:val="18"/>
          <w:szCs w:val="18"/>
          <w:u w:val="single"/>
        </w:rPr>
        <w:t>podpisania umowy</w:t>
      </w:r>
      <w:r w:rsidR="00D02BC9" w:rsidRPr="00C711C3">
        <w:rPr>
          <w:rFonts w:ascii="Verdana" w:hAnsi="Verdana" w:cs="Arial"/>
          <w:sz w:val="18"/>
          <w:szCs w:val="18"/>
        </w:rPr>
        <w:t xml:space="preserve"> </w:t>
      </w:r>
      <w:r w:rsidRPr="00C711C3">
        <w:rPr>
          <w:rFonts w:ascii="Verdana" w:hAnsi="Verdana" w:cs="Arial"/>
          <w:sz w:val="18"/>
          <w:szCs w:val="18"/>
        </w:rPr>
        <w:t>oraz w sposób zgodny z warunkami / wymaganiami organizacyjnymi określonymi w specyfikacji warunków zamówienia oraz</w:t>
      </w:r>
      <w:r w:rsidR="00244D1A" w:rsidRPr="00C711C3">
        <w:rPr>
          <w:rFonts w:ascii="Verdana" w:hAnsi="Verdana" w:cs="Arial"/>
          <w:sz w:val="18"/>
          <w:szCs w:val="18"/>
        </w:rPr>
        <w:t xml:space="preserve"> dokumentach postępowania</w:t>
      </w:r>
      <w:r w:rsidRPr="00C711C3">
        <w:rPr>
          <w:rFonts w:ascii="Verdana" w:hAnsi="Verdana" w:cs="Arial"/>
          <w:sz w:val="18"/>
          <w:szCs w:val="18"/>
        </w:rPr>
        <w:t>.</w:t>
      </w:r>
    </w:p>
    <w:p w14:paraId="43A86560" w14:textId="7C3785BD" w:rsidR="00D02BC9" w:rsidRPr="00C711C3" w:rsidRDefault="00D02BC9" w:rsidP="002D376A">
      <w:pPr>
        <w:pStyle w:val="pkt"/>
        <w:numPr>
          <w:ilvl w:val="1"/>
          <w:numId w:val="1"/>
        </w:numPr>
        <w:spacing w:before="0" w:after="0" w:line="360" w:lineRule="auto"/>
        <w:ind w:left="425" w:hanging="425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Oświadczamy, że  zgadzamy się na płatność wynagrodzenia zgodnie z warunkami i w terminach określonych we wzorze umowy, stanowiącym załącznik nr </w:t>
      </w:r>
      <w:r w:rsidR="009E1449" w:rsidRPr="00C711C3">
        <w:rPr>
          <w:rFonts w:ascii="Verdana" w:hAnsi="Verdana" w:cs="Arial"/>
          <w:sz w:val="18"/>
          <w:szCs w:val="18"/>
        </w:rPr>
        <w:t xml:space="preserve">5 </w:t>
      </w:r>
      <w:r w:rsidRPr="00C711C3">
        <w:rPr>
          <w:rFonts w:ascii="Verdana" w:hAnsi="Verdana" w:cs="Arial"/>
          <w:sz w:val="18"/>
          <w:szCs w:val="18"/>
        </w:rPr>
        <w:t>do SWZ.</w:t>
      </w:r>
    </w:p>
    <w:p w14:paraId="3BFB86D0" w14:textId="1A41B8A1" w:rsidR="00EF7145" w:rsidRPr="00C711C3" w:rsidRDefault="00EF7145" w:rsidP="008E7105">
      <w:pPr>
        <w:pStyle w:val="pkt"/>
        <w:numPr>
          <w:ilvl w:val="0"/>
          <w:numId w:val="19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Poświadczam wniesienie wadium w wysokości: …………………………………………………………………………….</w:t>
      </w:r>
    </w:p>
    <w:p w14:paraId="3B6FA2B1" w14:textId="77777777" w:rsidR="00EF7145" w:rsidRPr="00C711C3" w:rsidRDefault="00EF7145" w:rsidP="00EF7145">
      <w:pPr>
        <w:pStyle w:val="Tekstpodstawowywcity2"/>
        <w:spacing w:before="120" w:line="276" w:lineRule="auto"/>
        <w:ind w:left="851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w formie: </w:t>
      </w:r>
    </w:p>
    <w:p w14:paraId="44C144EE" w14:textId="77777777" w:rsidR="00EF7145" w:rsidRPr="00C711C3" w:rsidRDefault="00EF7145" w:rsidP="00EF7145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457E3621" w14:textId="77777777" w:rsidR="00EF7145" w:rsidRPr="00C711C3" w:rsidRDefault="00EF7145" w:rsidP="00EF7145">
      <w:pPr>
        <w:pStyle w:val="Tekstpodstawowywcity2"/>
        <w:spacing w:before="120" w:line="276" w:lineRule="auto"/>
        <w:ind w:left="851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Bank i numer konta, na które ma zostać zwrócone wadium (dotyczy wadium wniesionego w pieniądzu):</w:t>
      </w:r>
    </w:p>
    <w:p w14:paraId="15EF5766" w14:textId="77777777" w:rsidR="00EF7145" w:rsidRPr="00C711C3" w:rsidRDefault="00EF7145" w:rsidP="00EF7145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5F5BCB8B" w14:textId="3A8C0620" w:rsidR="00BC01A1" w:rsidRPr="00C711C3" w:rsidRDefault="00BC01A1" w:rsidP="002D4D5A">
      <w:pPr>
        <w:pStyle w:val="pkt"/>
        <w:numPr>
          <w:ilvl w:val="0"/>
          <w:numId w:val="19"/>
        </w:numPr>
        <w:tabs>
          <w:tab w:val="left" w:pos="426"/>
          <w:tab w:val="left" w:leader="dot" w:pos="7740"/>
        </w:tabs>
        <w:spacing w:line="360" w:lineRule="auto"/>
        <w:ind w:left="426" w:hanging="426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Na potwierdzenie spełnienia wymagań do oferty załączam: </w:t>
      </w:r>
    </w:p>
    <w:p w14:paraId="5F9C6FCE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0F7A29A6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016F79E8" w14:textId="77777777" w:rsidR="002D4D5A" w:rsidRPr="00C711C3" w:rsidRDefault="00BC01A1" w:rsidP="00FF043A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1587F9ED" w14:textId="6E863456" w:rsidR="00BC01A1" w:rsidRPr="00C711C3" w:rsidRDefault="00BC01A1" w:rsidP="002D4D5A">
      <w:pPr>
        <w:pStyle w:val="pkt"/>
        <w:numPr>
          <w:ilvl w:val="0"/>
          <w:numId w:val="19"/>
        </w:numPr>
        <w:tabs>
          <w:tab w:val="left" w:pos="720"/>
          <w:tab w:val="left" w:leader="dot" w:pos="7740"/>
        </w:tabs>
        <w:spacing w:line="360" w:lineRule="auto"/>
        <w:ind w:left="709" w:hanging="709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Zastrzeżenie wykonawcy:</w:t>
      </w:r>
    </w:p>
    <w:p w14:paraId="4259FC51" w14:textId="11318778" w:rsidR="00CE1F93" w:rsidRPr="00C711C3" w:rsidRDefault="00CE1F93" w:rsidP="00CE1F93">
      <w:pPr>
        <w:pStyle w:val="pkt"/>
        <w:tabs>
          <w:tab w:val="left" w:pos="720"/>
          <w:tab w:val="left" w:leader="dot" w:pos="7740"/>
        </w:tabs>
        <w:spacing w:line="360" w:lineRule="auto"/>
        <w:ind w:left="709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  <w:t>Zgodnie z art. 18 ust. 3 ustawy Prawo zamówień publicznych Wykonawca zastrzega, iż wymienione niżej informacje stanowią tajemnicę przedsiębiorstwa w rozumieniu przepisów ustawy z dnia 16.04.1993 r. o zwalczaniu nieuczciwej konkurencji (dz. U, z 2019 r. poz. 1010 i 1649) i nie mogą być udostępnione innym uczestnikom postępowania.</w:t>
      </w:r>
    </w:p>
    <w:p w14:paraId="36F2235B" w14:textId="75686E3C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02433E51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68BA5E40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50BE9943" w14:textId="77777777" w:rsidR="00BC01A1" w:rsidRPr="00C711C3" w:rsidRDefault="00BC01A1" w:rsidP="00BC01A1">
      <w:pPr>
        <w:pStyle w:val="Tekstpodstawowywcity2"/>
        <w:spacing w:line="240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Zastrzeżone informacje stanowią tajemnicę przedsiębiorstwa w rozumieniu ww. przepisów ze względu na następujące okoliczności:</w:t>
      </w:r>
    </w:p>
    <w:p w14:paraId="3B0A9248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lastRenderedPageBreak/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1F9AA010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09FB395E" w14:textId="77777777" w:rsidR="00BC01A1" w:rsidRPr="00C711C3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ab/>
      </w:r>
      <w:r w:rsidRPr="00C711C3">
        <w:rPr>
          <w:rFonts w:ascii="Verdana" w:hAnsi="Verdana" w:cs="Arial"/>
          <w:sz w:val="18"/>
          <w:szCs w:val="18"/>
        </w:rPr>
        <w:tab/>
      </w:r>
    </w:p>
    <w:p w14:paraId="43DC93DE" w14:textId="428B2278" w:rsidR="00BC01A1" w:rsidRPr="00C711C3" w:rsidRDefault="00BC01A1" w:rsidP="002D4D5A">
      <w:pPr>
        <w:pStyle w:val="Tekstpodstawowywcity2"/>
        <w:numPr>
          <w:ilvl w:val="0"/>
          <w:numId w:val="19"/>
        </w:numPr>
        <w:spacing w:after="0" w:line="240" w:lineRule="auto"/>
        <w:ind w:left="426" w:hanging="284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Podwykonawcy:</w:t>
      </w:r>
    </w:p>
    <w:p w14:paraId="00217A41" w14:textId="77777777" w:rsidR="00BC01A1" w:rsidRPr="00C711C3" w:rsidRDefault="00BC01A1" w:rsidP="00BC01A1">
      <w:pPr>
        <w:pStyle w:val="Tekstpodstawowywcity2"/>
        <w:spacing w:after="0" w:line="240" w:lineRule="auto"/>
        <w:ind w:left="709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Oświadczam, że powierzę podwykonawcom wykonanie następującego zakresu prac objętych przedmiotem zamówienia:</w:t>
      </w:r>
    </w:p>
    <w:p w14:paraId="1F5BB17C" w14:textId="77777777" w:rsidR="00BC01A1" w:rsidRPr="00C711C3" w:rsidRDefault="00BC01A1" w:rsidP="00BC01A1">
      <w:pPr>
        <w:pStyle w:val="Tekstpodstawowywcity2"/>
        <w:spacing w:after="0" w:line="240" w:lineRule="auto"/>
        <w:ind w:left="709"/>
        <w:rPr>
          <w:rFonts w:ascii="Verdana" w:hAnsi="Verdana" w:cs="Arial"/>
          <w:sz w:val="18"/>
          <w:szCs w:val="18"/>
        </w:rPr>
      </w:pPr>
    </w:p>
    <w:p w14:paraId="30C2EA77" w14:textId="77777777" w:rsidR="00CE1F93" w:rsidRPr="00C711C3" w:rsidRDefault="00CE1F93" w:rsidP="00CE1F93">
      <w:pPr>
        <w:pStyle w:val="pkt"/>
        <w:numPr>
          <w:ilvl w:val="3"/>
          <w:numId w:val="1"/>
        </w:numPr>
        <w:tabs>
          <w:tab w:val="clear" w:pos="2880"/>
          <w:tab w:val="left" w:pos="1276"/>
        </w:tabs>
        <w:spacing w:before="0" w:after="0" w:line="360" w:lineRule="auto"/>
        <w:ind w:left="1276" w:hanging="567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b/>
          <w:sz w:val="18"/>
          <w:szCs w:val="18"/>
        </w:rPr>
        <w:t>……………………………………………………………………………………………………….</w:t>
      </w:r>
      <w:r w:rsidRPr="00C711C3">
        <w:rPr>
          <w:rFonts w:ascii="Verdana" w:hAnsi="Verdana" w:cs="Arial"/>
          <w:sz w:val="18"/>
          <w:szCs w:val="18"/>
        </w:rPr>
        <w:t xml:space="preserve"> (Podać części zamówienia, których Wykonawca zamierza powierzyć podwykonawcy)</w:t>
      </w:r>
    </w:p>
    <w:p w14:paraId="40A9B497" w14:textId="77777777" w:rsidR="00CE1F93" w:rsidRPr="00C711C3" w:rsidRDefault="00CE1F93" w:rsidP="00CE1F93">
      <w:pPr>
        <w:pStyle w:val="pkt"/>
        <w:tabs>
          <w:tab w:val="left" w:pos="720"/>
        </w:tabs>
        <w:spacing w:before="0" w:after="0" w:line="360" w:lineRule="auto"/>
        <w:rPr>
          <w:rFonts w:ascii="Verdana" w:hAnsi="Verdana" w:cs="Arial"/>
          <w:sz w:val="18"/>
          <w:szCs w:val="18"/>
        </w:rPr>
      </w:pPr>
    </w:p>
    <w:p w14:paraId="4981EB22" w14:textId="77777777" w:rsidR="00CE1F93" w:rsidRPr="00C711C3" w:rsidRDefault="00CE1F93" w:rsidP="00CE1F93">
      <w:pPr>
        <w:pStyle w:val="pkt"/>
        <w:numPr>
          <w:ilvl w:val="3"/>
          <w:numId w:val="1"/>
        </w:numPr>
        <w:tabs>
          <w:tab w:val="clear" w:pos="2880"/>
          <w:tab w:val="left" w:pos="1276"/>
          <w:tab w:val="left" w:pos="3969"/>
        </w:tabs>
        <w:spacing w:before="0" w:after="0" w:line="360" w:lineRule="auto"/>
        <w:ind w:left="1276" w:hanging="567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b/>
          <w:sz w:val="18"/>
          <w:szCs w:val="18"/>
        </w:rPr>
        <w:t>……………………………………………………………………………………………………….</w:t>
      </w:r>
    </w:p>
    <w:p w14:paraId="18264EDF" w14:textId="77777777" w:rsidR="00CE1F93" w:rsidRPr="00C711C3" w:rsidRDefault="00CE1F93" w:rsidP="00CE1F93">
      <w:pPr>
        <w:pStyle w:val="pkt"/>
        <w:tabs>
          <w:tab w:val="left" w:pos="720"/>
          <w:tab w:val="left" w:leader="dot" w:pos="1276"/>
        </w:tabs>
        <w:spacing w:before="0" w:after="0" w:line="360" w:lineRule="auto"/>
        <w:ind w:left="1276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Nazwa (firma) podwykonawcy (o ile jest znana)</w:t>
      </w:r>
    </w:p>
    <w:p w14:paraId="10AC7A7C" w14:textId="77777777" w:rsidR="00CE1F93" w:rsidRPr="00C711C3" w:rsidRDefault="00CE1F93" w:rsidP="00CE1F93">
      <w:pPr>
        <w:pStyle w:val="pkt"/>
        <w:tabs>
          <w:tab w:val="left" w:pos="720"/>
          <w:tab w:val="left" w:leader="dot" w:pos="1276"/>
        </w:tabs>
        <w:spacing w:before="0" w:after="0" w:line="360" w:lineRule="auto"/>
        <w:rPr>
          <w:rFonts w:ascii="Verdana" w:hAnsi="Verdana" w:cs="Arial"/>
          <w:sz w:val="18"/>
          <w:szCs w:val="18"/>
        </w:rPr>
      </w:pPr>
    </w:p>
    <w:p w14:paraId="2B9130A1" w14:textId="6C05FAE0" w:rsidR="00BC01A1" w:rsidRPr="00C711C3" w:rsidRDefault="00CE1F93" w:rsidP="00CE1F93">
      <w:pPr>
        <w:pStyle w:val="pkt"/>
        <w:numPr>
          <w:ilvl w:val="3"/>
          <w:numId w:val="1"/>
        </w:numPr>
        <w:tabs>
          <w:tab w:val="clear" w:pos="2880"/>
          <w:tab w:val="left" w:pos="1276"/>
        </w:tabs>
        <w:spacing w:before="0" w:line="360" w:lineRule="auto"/>
        <w:ind w:left="1276" w:hanging="567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Czy podwykonawca jest podmiotem, na którego zasoby powołuje się Wykonawca na zasadach art. 118 ust.1 ustawy Pzp) TAK / NIE*</w:t>
      </w:r>
    </w:p>
    <w:p w14:paraId="4AC97E99" w14:textId="794205E5" w:rsidR="00BC01A1" w:rsidRPr="00C711C3" w:rsidRDefault="00BC01A1" w:rsidP="0020383F">
      <w:pPr>
        <w:pStyle w:val="pkt"/>
        <w:tabs>
          <w:tab w:val="left" w:pos="720"/>
        </w:tabs>
        <w:spacing w:before="0" w:line="360" w:lineRule="auto"/>
        <w:ind w:left="1440" w:firstLine="0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* niepotrzebne skreślić</w:t>
      </w:r>
    </w:p>
    <w:p w14:paraId="49BABB1D" w14:textId="3244FE72" w:rsidR="003F7B15" w:rsidRPr="00C711C3" w:rsidRDefault="00D02BC9" w:rsidP="00DC283C">
      <w:pPr>
        <w:pStyle w:val="pkt"/>
        <w:numPr>
          <w:ilvl w:val="0"/>
          <w:numId w:val="19"/>
        </w:numPr>
        <w:spacing w:line="360" w:lineRule="auto"/>
        <w:ind w:left="567" w:hanging="425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 xml:space="preserve">Zobowiązujemy się do wniesienia Zabezpieczenia Należytego Wykonania Umowy w wysokości </w:t>
      </w:r>
      <w:r w:rsidR="00307508" w:rsidRPr="00C711C3">
        <w:rPr>
          <w:rFonts w:ascii="Verdana" w:hAnsi="Verdana" w:cs="Arial"/>
          <w:sz w:val="18"/>
          <w:szCs w:val="18"/>
        </w:rPr>
        <w:t>5</w:t>
      </w:r>
      <w:r w:rsidRPr="00C711C3">
        <w:rPr>
          <w:rFonts w:ascii="Verdana" w:hAnsi="Verdana" w:cs="Arial"/>
          <w:sz w:val="18"/>
          <w:szCs w:val="18"/>
        </w:rPr>
        <w:t xml:space="preserve">% ceny brutto wskazanej w </w:t>
      </w:r>
      <w:r w:rsidR="009830B1" w:rsidRPr="00C711C3">
        <w:rPr>
          <w:rFonts w:ascii="Verdana" w:hAnsi="Verdana" w:cs="Arial"/>
          <w:sz w:val="18"/>
          <w:szCs w:val="18"/>
        </w:rPr>
        <w:t xml:space="preserve"> niniejszej Ofercie w terminie </w:t>
      </w:r>
      <w:r w:rsidRPr="00C711C3">
        <w:rPr>
          <w:rFonts w:ascii="Verdana" w:hAnsi="Verdana" w:cs="Arial"/>
          <w:sz w:val="18"/>
          <w:szCs w:val="18"/>
        </w:rPr>
        <w:t>oraz formie zgodnej z przepisami ustawy Pzp oraz Specyfikacji Warunków Zamówienia.</w:t>
      </w:r>
    </w:p>
    <w:p w14:paraId="6579C881" w14:textId="5C9901D3" w:rsidR="003F7B15" w:rsidRPr="00C711C3" w:rsidRDefault="003F7B15" w:rsidP="00DC283C">
      <w:pPr>
        <w:pStyle w:val="pkt"/>
        <w:numPr>
          <w:ilvl w:val="0"/>
          <w:numId w:val="19"/>
        </w:numPr>
        <w:tabs>
          <w:tab w:val="left" w:pos="142"/>
        </w:tabs>
        <w:spacing w:line="360" w:lineRule="auto"/>
        <w:ind w:left="567" w:hanging="425"/>
        <w:rPr>
          <w:rFonts w:ascii="Verdana" w:hAnsi="Verdana" w:cs="Arial"/>
          <w:sz w:val="18"/>
          <w:szCs w:val="18"/>
        </w:rPr>
      </w:pPr>
      <w:r w:rsidRPr="00C711C3">
        <w:rPr>
          <w:rFonts w:ascii="Verdana" w:hAnsi="Verdana" w:cs="Arial"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</w:r>
    </w:p>
    <w:p w14:paraId="490A1AAD" w14:textId="59651B2E" w:rsidR="00D02BC9" w:rsidRPr="00C711C3" w:rsidRDefault="00D02BC9" w:rsidP="003F7B15">
      <w:pPr>
        <w:pStyle w:val="pkt"/>
        <w:tabs>
          <w:tab w:val="left" w:pos="142"/>
          <w:tab w:val="left" w:leader="dot" w:pos="7740"/>
        </w:tabs>
        <w:ind w:left="567" w:firstLine="0"/>
        <w:rPr>
          <w:rFonts w:ascii="Verdana" w:hAnsi="Verdana" w:cs="Arial"/>
          <w:sz w:val="18"/>
          <w:szCs w:val="18"/>
        </w:rPr>
      </w:pPr>
    </w:p>
    <w:p w14:paraId="3DAA6142" w14:textId="6EBFA2F5" w:rsidR="0020383F" w:rsidRPr="00C711C3" w:rsidRDefault="0020383F" w:rsidP="00D02BC9">
      <w:pPr>
        <w:pStyle w:val="Tekstpodstawowywcity2"/>
        <w:spacing w:after="0" w:line="240" w:lineRule="auto"/>
        <w:ind w:left="0"/>
        <w:rPr>
          <w:rFonts w:ascii="Verdana" w:hAnsi="Verdana" w:cs="Arial"/>
          <w:b/>
          <w:i/>
          <w:sz w:val="18"/>
          <w:szCs w:val="18"/>
          <w:u w:val="single"/>
        </w:rPr>
      </w:pPr>
    </w:p>
    <w:p w14:paraId="1632EDCA" w14:textId="77777777" w:rsidR="00CE1F93" w:rsidRPr="00C711C3" w:rsidRDefault="00CE1F93" w:rsidP="00CE1F93">
      <w:pPr>
        <w:pStyle w:val="Tekstpodstawowywcity2"/>
        <w:spacing w:after="0" w:line="360" w:lineRule="auto"/>
        <w:ind w:left="0"/>
        <w:rPr>
          <w:rFonts w:ascii="Verdana" w:hAnsi="Verdana" w:cs="Arial"/>
          <w:b/>
          <w:i/>
          <w:sz w:val="18"/>
          <w:szCs w:val="18"/>
          <w:u w:val="single"/>
        </w:rPr>
      </w:pPr>
    </w:p>
    <w:p w14:paraId="3AD925A4" w14:textId="77777777" w:rsidR="00CE1F93" w:rsidRPr="00C711C3" w:rsidRDefault="00CE1F93" w:rsidP="00CE1F93">
      <w:pPr>
        <w:tabs>
          <w:tab w:val="left" w:pos="720"/>
        </w:tabs>
        <w:spacing w:line="276" w:lineRule="auto"/>
        <w:jc w:val="center"/>
        <w:rPr>
          <w:rFonts w:ascii="Verdana" w:hAnsi="Verdana" w:cs="Arial"/>
          <w:bCs/>
          <w:i/>
          <w:sz w:val="16"/>
          <w:szCs w:val="16"/>
          <w:u w:val="single"/>
        </w:rPr>
      </w:pPr>
      <w:bookmarkStart w:id="1" w:name="_Hlk204936599"/>
      <w:r w:rsidRPr="00C711C3">
        <w:rPr>
          <w:rFonts w:ascii="Verdana" w:hAnsi="Verdana" w:cs="Arial"/>
          <w:bCs/>
          <w:i/>
          <w:sz w:val="16"/>
          <w:szCs w:val="16"/>
          <w:u w:val="single"/>
        </w:rPr>
        <w:t xml:space="preserve">Dokument należy podpisać kwalifikowanym podpisem elektronicznym </w:t>
      </w:r>
    </w:p>
    <w:p w14:paraId="3785D474" w14:textId="77777777" w:rsidR="00CE1F93" w:rsidRPr="00C711C3" w:rsidRDefault="00CE1F93" w:rsidP="00CE1F93">
      <w:pPr>
        <w:tabs>
          <w:tab w:val="left" w:pos="720"/>
        </w:tabs>
        <w:spacing w:line="276" w:lineRule="auto"/>
        <w:jc w:val="center"/>
        <w:rPr>
          <w:rFonts w:ascii="Verdana" w:hAnsi="Verdana" w:cs="Arial"/>
          <w:bCs/>
          <w:i/>
          <w:sz w:val="16"/>
          <w:szCs w:val="16"/>
          <w:u w:val="single"/>
        </w:rPr>
      </w:pPr>
      <w:r w:rsidRPr="00C711C3">
        <w:rPr>
          <w:rFonts w:ascii="Verdana" w:hAnsi="Verdana" w:cs="Arial"/>
          <w:bCs/>
          <w:i/>
          <w:sz w:val="16"/>
          <w:szCs w:val="16"/>
          <w:u w:val="single"/>
        </w:rPr>
        <w:t>lub podpisem zaufanym lub podpisem osobistym</w:t>
      </w:r>
    </w:p>
    <w:p w14:paraId="243431BF" w14:textId="77777777" w:rsidR="00CE1F93" w:rsidRPr="00C711C3" w:rsidRDefault="00CE1F93" w:rsidP="00CE1F93">
      <w:pPr>
        <w:tabs>
          <w:tab w:val="left" w:pos="720"/>
        </w:tabs>
        <w:spacing w:line="276" w:lineRule="auto"/>
        <w:jc w:val="center"/>
        <w:rPr>
          <w:rFonts w:ascii="Verdana" w:hAnsi="Verdana" w:cs="Arial"/>
          <w:bCs/>
          <w:i/>
          <w:sz w:val="16"/>
          <w:szCs w:val="16"/>
          <w:u w:val="single"/>
        </w:rPr>
      </w:pPr>
      <w:r w:rsidRPr="00C711C3">
        <w:rPr>
          <w:rFonts w:ascii="Verdana" w:hAnsi="Verdana" w:cs="Arial"/>
          <w:bCs/>
          <w:i/>
          <w:sz w:val="16"/>
          <w:szCs w:val="16"/>
          <w:u w:val="single"/>
        </w:rPr>
        <w:t xml:space="preserve"> </w:t>
      </w:r>
    </w:p>
    <w:p w14:paraId="01652A6E" w14:textId="77777777" w:rsidR="00CE1F93" w:rsidRPr="00C711C3" w:rsidRDefault="00CE1F93" w:rsidP="00CE1F93">
      <w:pPr>
        <w:tabs>
          <w:tab w:val="left" w:pos="0"/>
        </w:tabs>
        <w:spacing w:line="276" w:lineRule="auto"/>
        <w:jc w:val="center"/>
        <w:rPr>
          <w:rFonts w:ascii="Verdana" w:eastAsia="Calibri" w:hAnsi="Verdana" w:cs="Arial"/>
          <w:bCs/>
          <w:i/>
          <w:sz w:val="16"/>
          <w:szCs w:val="16"/>
          <w:u w:val="single"/>
          <w:lang w:eastAsia="en-GB"/>
        </w:rPr>
      </w:pPr>
      <w:r w:rsidRPr="00C711C3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i przesłać </w:t>
      </w:r>
      <w:bookmarkStart w:id="2" w:name="_Hlk204949415"/>
      <w:r w:rsidRPr="00C711C3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za pośrednictwem </w:t>
      </w:r>
      <w:bookmarkEnd w:id="2"/>
      <w:r w:rsidRPr="00C711C3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Platformy e-Zamówienia, która  jest dostępna pod adresem: </w:t>
      </w:r>
      <w:r w:rsidRPr="00C711C3">
        <w:rPr>
          <w:rFonts w:ascii="Verdana" w:eastAsia="Arial" w:hAnsi="Verdana" w:cs="Arial"/>
          <w:bCs/>
          <w:i/>
          <w:sz w:val="16"/>
          <w:szCs w:val="16"/>
          <w:lang w:val="en-US" w:eastAsia="en-US" w:bidi="en-US"/>
        </w:rPr>
        <w:t>https://ezamowienia.gov.pl</w:t>
      </w:r>
    </w:p>
    <w:bookmarkEnd w:id="1"/>
    <w:p w14:paraId="3E98F9F5" w14:textId="77777777" w:rsidR="00C8386E" w:rsidRPr="00E76558" w:rsidRDefault="00C8386E" w:rsidP="00C8386E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Verdana" w:hAnsi="Verdana"/>
          <w:i/>
          <w:sz w:val="22"/>
          <w:szCs w:val="22"/>
          <w:u w:val="double"/>
          <w:lang w:eastAsia="ar-SA"/>
        </w:rPr>
      </w:pPr>
    </w:p>
    <w:p w14:paraId="7FEA3618" w14:textId="65CF930D" w:rsidR="0020383F" w:rsidRPr="00BA294E" w:rsidRDefault="0020383F" w:rsidP="00FF043A">
      <w:pPr>
        <w:pStyle w:val="Tekstpodstawowywcity2"/>
        <w:spacing w:after="0" w:line="240" w:lineRule="auto"/>
        <w:ind w:left="0"/>
        <w:jc w:val="center"/>
        <w:rPr>
          <w:rFonts w:ascii="Verdana" w:hAnsi="Verdana"/>
          <w:b/>
          <w:i/>
          <w:sz w:val="22"/>
          <w:szCs w:val="22"/>
          <w:u w:val="single"/>
        </w:rPr>
      </w:pPr>
    </w:p>
    <w:sectPr w:rsidR="0020383F" w:rsidRPr="00BA294E" w:rsidSect="00C9563E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A4768" w14:textId="77777777" w:rsidR="00186A2B" w:rsidRDefault="00186A2B">
      <w:r>
        <w:separator/>
      </w:r>
    </w:p>
  </w:endnote>
  <w:endnote w:type="continuationSeparator" w:id="0">
    <w:p w14:paraId="241F15B3" w14:textId="77777777" w:rsidR="00186A2B" w:rsidRDefault="0018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9918" w14:textId="71AD22C7" w:rsidR="00753191" w:rsidRDefault="00753191" w:rsidP="00334150">
    <w:pPr>
      <w:pStyle w:val="Stopka"/>
    </w:pPr>
    <w:r>
      <w:rPr>
        <w:sz w:val="16"/>
        <w:szCs w:val="16"/>
      </w:rPr>
      <w:tab/>
    </w:r>
    <w:r w:rsidRPr="00023267">
      <w:rPr>
        <w:sz w:val="16"/>
        <w:szCs w:val="16"/>
      </w:rPr>
      <w:t xml:space="preserve">strona </w:t>
    </w:r>
    <w:r w:rsidRPr="00023267">
      <w:rPr>
        <w:rStyle w:val="Numerstrony"/>
        <w:sz w:val="16"/>
        <w:szCs w:val="16"/>
      </w:rPr>
      <w:fldChar w:fldCharType="begin"/>
    </w:r>
    <w:r w:rsidRPr="00023267">
      <w:rPr>
        <w:rStyle w:val="Numerstrony"/>
        <w:sz w:val="16"/>
        <w:szCs w:val="16"/>
      </w:rPr>
      <w:instrText xml:space="preserve"> PAGE </w:instrText>
    </w:r>
    <w:r w:rsidRPr="00023267">
      <w:rPr>
        <w:rStyle w:val="Numerstrony"/>
        <w:sz w:val="16"/>
        <w:szCs w:val="16"/>
      </w:rPr>
      <w:fldChar w:fldCharType="separate"/>
    </w:r>
    <w:r w:rsidR="00566F32">
      <w:rPr>
        <w:rStyle w:val="Numerstrony"/>
        <w:noProof/>
        <w:sz w:val="16"/>
        <w:szCs w:val="16"/>
      </w:rPr>
      <w:t>4</w:t>
    </w:r>
    <w:r w:rsidRPr="00023267">
      <w:rPr>
        <w:rStyle w:val="Numerstrony"/>
        <w:sz w:val="16"/>
        <w:szCs w:val="16"/>
      </w:rPr>
      <w:fldChar w:fldCharType="end"/>
    </w:r>
    <w:r w:rsidRPr="00023267">
      <w:rPr>
        <w:rStyle w:val="Numerstrony"/>
        <w:sz w:val="16"/>
        <w:szCs w:val="16"/>
      </w:rPr>
      <w:t xml:space="preserve"> z </w:t>
    </w:r>
    <w:r w:rsidRPr="00023267">
      <w:rPr>
        <w:rStyle w:val="Numerstrony"/>
        <w:sz w:val="16"/>
        <w:szCs w:val="16"/>
      </w:rPr>
      <w:fldChar w:fldCharType="begin"/>
    </w:r>
    <w:r w:rsidRPr="00023267">
      <w:rPr>
        <w:rStyle w:val="Numerstrony"/>
        <w:sz w:val="16"/>
        <w:szCs w:val="16"/>
      </w:rPr>
      <w:instrText xml:space="preserve"> NUMPAGES </w:instrText>
    </w:r>
    <w:r w:rsidRPr="00023267">
      <w:rPr>
        <w:rStyle w:val="Numerstrony"/>
        <w:sz w:val="16"/>
        <w:szCs w:val="16"/>
      </w:rPr>
      <w:fldChar w:fldCharType="separate"/>
    </w:r>
    <w:r w:rsidR="00566F32">
      <w:rPr>
        <w:rStyle w:val="Numerstrony"/>
        <w:noProof/>
        <w:sz w:val="16"/>
        <w:szCs w:val="16"/>
      </w:rPr>
      <w:t>4</w:t>
    </w:r>
    <w:r w:rsidRPr="00023267">
      <w:rPr>
        <w:rStyle w:val="Numerstron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C0E60" w14:textId="77777777" w:rsidR="00186A2B" w:rsidRDefault="00186A2B">
      <w:r>
        <w:separator/>
      </w:r>
    </w:p>
  </w:footnote>
  <w:footnote w:type="continuationSeparator" w:id="0">
    <w:p w14:paraId="3FC1E2CB" w14:textId="77777777" w:rsidR="00186A2B" w:rsidRDefault="00186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8984C" w14:textId="38EFB99B" w:rsidR="00753191" w:rsidRDefault="00753191">
    <w:pPr>
      <w:pStyle w:val="Nagwek"/>
      <w:rPr>
        <w:sz w:val="16"/>
        <w:szCs w:val="16"/>
      </w:rPr>
    </w:pPr>
    <w:r w:rsidRPr="00334150">
      <w:rPr>
        <w:sz w:val="16"/>
        <w:szCs w:val="16"/>
      </w:rPr>
      <w:tab/>
    </w:r>
    <w:r w:rsidRPr="00334150">
      <w:rPr>
        <w:sz w:val="16"/>
        <w:szCs w:val="16"/>
      </w:rPr>
      <w:tab/>
      <w:t>Załącznik nr 1</w:t>
    </w:r>
    <w:r>
      <w:rPr>
        <w:sz w:val="16"/>
        <w:szCs w:val="16"/>
      </w:rPr>
      <w:t xml:space="preserve"> do SWZ</w:t>
    </w:r>
  </w:p>
  <w:p w14:paraId="3024BAF0" w14:textId="0353AEB5" w:rsidR="00753191" w:rsidRDefault="00193B2F" w:rsidP="00193B2F">
    <w:pPr>
      <w:pStyle w:val="Nagwek"/>
      <w:jc w:val="right"/>
      <w:rPr>
        <w:sz w:val="16"/>
        <w:szCs w:val="16"/>
      </w:rPr>
    </w:pPr>
    <w:r w:rsidRPr="00250E2B">
      <w:rPr>
        <w:sz w:val="16"/>
        <w:szCs w:val="16"/>
      </w:rPr>
      <w:t>ZP.26</w:t>
    </w:r>
    <w:r w:rsidR="00250E2B" w:rsidRPr="00250E2B">
      <w:rPr>
        <w:sz w:val="16"/>
        <w:szCs w:val="16"/>
      </w:rPr>
      <w:t>1.</w:t>
    </w:r>
    <w:r w:rsidR="00FE14DF">
      <w:rPr>
        <w:sz w:val="16"/>
        <w:szCs w:val="16"/>
      </w:rPr>
      <w:t>24.2026</w:t>
    </w:r>
  </w:p>
  <w:p w14:paraId="742FC9C6" w14:textId="3D47D23D" w:rsidR="00E23067" w:rsidRDefault="00E23067" w:rsidP="00193B2F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(Załącznik nr 1 do Umowy)</w:t>
    </w:r>
  </w:p>
  <w:p w14:paraId="06BBDEB8" w14:textId="77777777" w:rsidR="00E23067" w:rsidRPr="00334150" w:rsidRDefault="00E23067" w:rsidP="00193B2F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1D127C6"/>
    <w:multiLevelType w:val="hybridMultilevel"/>
    <w:tmpl w:val="1B061AD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8982C6E"/>
    <w:multiLevelType w:val="hybridMultilevel"/>
    <w:tmpl w:val="53B0F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4846"/>
    <w:multiLevelType w:val="hybridMultilevel"/>
    <w:tmpl w:val="E1CCF7A6"/>
    <w:lvl w:ilvl="0" w:tplc="0415000F">
      <w:start w:val="1"/>
      <w:numFmt w:val="decimal"/>
      <w:lvlText w:val="%1."/>
      <w:lvlJc w:val="left"/>
      <w:pPr>
        <w:ind w:left="357" w:hanging="360"/>
      </w:p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 w15:restartNumberingAfterBreak="0">
    <w:nsid w:val="1AF01E80"/>
    <w:multiLevelType w:val="hybridMultilevel"/>
    <w:tmpl w:val="7D56A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04F7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E396A39"/>
    <w:multiLevelType w:val="hybridMultilevel"/>
    <w:tmpl w:val="A9C6A4C2"/>
    <w:lvl w:ilvl="0" w:tplc="16204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40E9F"/>
    <w:multiLevelType w:val="hybridMultilevel"/>
    <w:tmpl w:val="47E4426E"/>
    <w:lvl w:ilvl="0" w:tplc="DF7C3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53F32"/>
    <w:multiLevelType w:val="hybridMultilevel"/>
    <w:tmpl w:val="745EC54C"/>
    <w:lvl w:ilvl="0" w:tplc="1BA4BC40">
      <w:start w:val="1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EB746B"/>
    <w:multiLevelType w:val="hybridMultilevel"/>
    <w:tmpl w:val="EC06274E"/>
    <w:lvl w:ilvl="0" w:tplc="04150017">
      <w:start w:val="1"/>
      <w:numFmt w:val="lowerLetter"/>
      <w:lvlText w:val="%1)"/>
      <w:lvlJc w:val="left"/>
      <w:pPr>
        <w:ind w:left="1362" w:hanging="7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D9F395F"/>
    <w:multiLevelType w:val="hybridMultilevel"/>
    <w:tmpl w:val="18F01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858EB"/>
    <w:multiLevelType w:val="hybridMultilevel"/>
    <w:tmpl w:val="7BBEB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10648"/>
    <w:multiLevelType w:val="hybridMultilevel"/>
    <w:tmpl w:val="16DEA7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5FC0AD2"/>
    <w:multiLevelType w:val="hybridMultilevel"/>
    <w:tmpl w:val="F418DCC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9CC49D0"/>
    <w:multiLevelType w:val="hybridMultilevel"/>
    <w:tmpl w:val="AF609430"/>
    <w:lvl w:ilvl="0" w:tplc="06A0802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6" w15:restartNumberingAfterBreak="0">
    <w:nsid w:val="4AB00A87"/>
    <w:multiLevelType w:val="hybridMultilevel"/>
    <w:tmpl w:val="F418DCC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2A435FD"/>
    <w:multiLevelType w:val="multilevel"/>
    <w:tmpl w:val="BDEA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92163F"/>
    <w:multiLevelType w:val="hybridMultilevel"/>
    <w:tmpl w:val="2430BE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0A1A79"/>
    <w:multiLevelType w:val="hybridMultilevel"/>
    <w:tmpl w:val="80E8B4AE"/>
    <w:lvl w:ilvl="0" w:tplc="21087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35A04"/>
    <w:multiLevelType w:val="hybridMultilevel"/>
    <w:tmpl w:val="EA289A62"/>
    <w:lvl w:ilvl="0" w:tplc="E6AE4290">
      <w:start w:val="1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1" w15:restartNumberingAfterBreak="0">
    <w:nsid w:val="672D70A7"/>
    <w:multiLevelType w:val="hybridMultilevel"/>
    <w:tmpl w:val="2078FEE6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8543E3"/>
    <w:multiLevelType w:val="hybridMultilevel"/>
    <w:tmpl w:val="E37A5B42"/>
    <w:lvl w:ilvl="0" w:tplc="90EAE7E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00A78"/>
    <w:multiLevelType w:val="multilevel"/>
    <w:tmpl w:val="3F96D462"/>
    <w:lvl w:ilvl="0">
      <w:start w:val="12"/>
      <w:numFmt w:val="decimal"/>
      <w:lvlText w:val="%1."/>
      <w:lvlJc w:val="left"/>
      <w:pPr>
        <w:ind w:left="3174" w:hanging="48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F167A71"/>
    <w:multiLevelType w:val="hybridMultilevel"/>
    <w:tmpl w:val="FD14A284"/>
    <w:lvl w:ilvl="0" w:tplc="3F9815E8">
      <w:start w:val="1"/>
      <w:numFmt w:val="decimal"/>
      <w:lvlText w:val="%1."/>
      <w:lvlJc w:val="left"/>
      <w:pPr>
        <w:ind w:left="1069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0511CE4"/>
    <w:multiLevelType w:val="hybridMultilevel"/>
    <w:tmpl w:val="43AA5FDA"/>
    <w:lvl w:ilvl="0" w:tplc="80220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62464"/>
    <w:multiLevelType w:val="hybridMultilevel"/>
    <w:tmpl w:val="87A899AC"/>
    <w:lvl w:ilvl="0" w:tplc="F1B083D4">
      <w:start w:val="1"/>
      <w:numFmt w:val="decimal"/>
      <w:lvlText w:val="%1."/>
      <w:lvlJc w:val="left"/>
      <w:pPr>
        <w:tabs>
          <w:tab w:val="num" w:pos="1231"/>
        </w:tabs>
        <w:ind w:left="1231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51"/>
        </w:tabs>
        <w:ind w:left="19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27" w15:restartNumberingAfterBreak="0">
    <w:nsid w:val="71E657C7"/>
    <w:multiLevelType w:val="hybridMultilevel"/>
    <w:tmpl w:val="768AFC7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7360093A"/>
    <w:multiLevelType w:val="multilevel"/>
    <w:tmpl w:val="32E4C1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%1.%2.%3."/>
      <w:lvlJc w:val="left"/>
      <w:pPr>
        <w:tabs>
          <w:tab w:val="num" w:pos="864"/>
        </w:tabs>
        <w:ind w:left="864" w:hanging="864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76941AB"/>
    <w:multiLevelType w:val="hybridMultilevel"/>
    <w:tmpl w:val="75E08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E4BDC"/>
    <w:multiLevelType w:val="hybridMultilevel"/>
    <w:tmpl w:val="8B84D3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F5633D"/>
    <w:multiLevelType w:val="hybridMultilevel"/>
    <w:tmpl w:val="CB6EC782"/>
    <w:lvl w:ilvl="0" w:tplc="8EAE3BD4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32" w15:restartNumberingAfterBreak="0">
    <w:nsid w:val="7D881E70"/>
    <w:multiLevelType w:val="multilevel"/>
    <w:tmpl w:val="2B780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2A38A1"/>
    <w:multiLevelType w:val="hybridMultilevel"/>
    <w:tmpl w:val="D7489E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8037562">
    <w:abstractNumId w:val="8"/>
  </w:num>
  <w:num w:numId="2" w16cid:durableId="1412385658">
    <w:abstractNumId w:val="32"/>
  </w:num>
  <w:num w:numId="3" w16cid:durableId="41638608">
    <w:abstractNumId w:val="28"/>
  </w:num>
  <w:num w:numId="4" w16cid:durableId="1740053670">
    <w:abstractNumId w:val="0"/>
  </w:num>
  <w:num w:numId="5" w16cid:durableId="321585623">
    <w:abstractNumId w:val="6"/>
  </w:num>
  <w:num w:numId="6" w16cid:durableId="927427175">
    <w:abstractNumId w:val="27"/>
  </w:num>
  <w:num w:numId="7" w16cid:durableId="161748948">
    <w:abstractNumId w:val="1"/>
  </w:num>
  <w:num w:numId="8" w16cid:durableId="1819953590">
    <w:abstractNumId w:val="22"/>
  </w:num>
  <w:num w:numId="9" w16cid:durableId="1375034781">
    <w:abstractNumId w:val="26"/>
  </w:num>
  <w:num w:numId="10" w16cid:durableId="705714755">
    <w:abstractNumId w:val="2"/>
  </w:num>
  <w:num w:numId="11" w16cid:durableId="1324358117">
    <w:abstractNumId w:val="10"/>
  </w:num>
  <w:num w:numId="12" w16cid:durableId="495731320">
    <w:abstractNumId w:val="29"/>
  </w:num>
  <w:num w:numId="13" w16cid:durableId="1327588571">
    <w:abstractNumId w:val="11"/>
  </w:num>
  <w:num w:numId="14" w16cid:durableId="243489332">
    <w:abstractNumId w:val="17"/>
  </w:num>
  <w:num w:numId="15" w16cid:durableId="1211071633">
    <w:abstractNumId w:val="7"/>
  </w:num>
  <w:num w:numId="16" w16cid:durableId="1979916984">
    <w:abstractNumId w:val="25"/>
  </w:num>
  <w:num w:numId="17" w16cid:durableId="932974017">
    <w:abstractNumId w:val="21"/>
  </w:num>
  <w:num w:numId="18" w16cid:durableId="1688556515">
    <w:abstractNumId w:val="12"/>
  </w:num>
  <w:num w:numId="19" w16cid:durableId="1103450546">
    <w:abstractNumId w:val="20"/>
  </w:num>
  <w:num w:numId="20" w16cid:durableId="1295910946">
    <w:abstractNumId w:val="9"/>
  </w:num>
  <w:num w:numId="21" w16cid:durableId="1079329415">
    <w:abstractNumId w:val="15"/>
  </w:num>
  <w:num w:numId="22" w16cid:durableId="1067384912">
    <w:abstractNumId w:val="23"/>
  </w:num>
  <w:num w:numId="23" w16cid:durableId="839588294">
    <w:abstractNumId w:val="19"/>
  </w:num>
  <w:num w:numId="24" w16cid:durableId="639380453">
    <w:abstractNumId w:val="18"/>
  </w:num>
  <w:num w:numId="25" w16cid:durableId="891573853">
    <w:abstractNumId w:val="31"/>
  </w:num>
  <w:num w:numId="26" w16cid:durableId="17242484">
    <w:abstractNumId w:val="30"/>
  </w:num>
  <w:num w:numId="27" w16cid:durableId="896361071">
    <w:abstractNumId w:val="24"/>
  </w:num>
  <w:num w:numId="28" w16cid:durableId="163321100">
    <w:abstractNumId w:val="4"/>
  </w:num>
  <w:num w:numId="29" w16cid:durableId="978148131">
    <w:abstractNumId w:val="16"/>
  </w:num>
  <w:num w:numId="30" w16cid:durableId="406194475">
    <w:abstractNumId w:val="14"/>
  </w:num>
  <w:num w:numId="31" w16cid:durableId="2073458075">
    <w:abstractNumId w:val="33"/>
  </w:num>
  <w:num w:numId="32" w16cid:durableId="553546854">
    <w:abstractNumId w:val="13"/>
  </w:num>
  <w:num w:numId="33" w16cid:durableId="2047639020">
    <w:abstractNumId w:val="5"/>
  </w:num>
  <w:num w:numId="34" w16cid:durableId="10527714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ylwia Frąszczak">
    <w15:presenceInfo w15:providerId="AD" w15:userId="S::sylwia.fraszczak@sapoznan.onmicrosoft.com::46c05bd0-1cd3-4740-a668-f2e237517a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05"/>
    <w:rsid w:val="00012BB4"/>
    <w:rsid w:val="0001645B"/>
    <w:rsid w:val="00017391"/>
    <w:rsid w:val="00022564"/>
    <w:rsid w:val="00022B2F"/>
    <w:rsid w:val="00025FED"/>
    <w:rsid w:val="000270EC"/>
    <w:rsid w:val="000279E1"/>
    <w:rsid w:val="00030581"/>
    <w:rsid w:val="000315C9"/>
    <w:rsid w:val="00032032"/>
    <w:rsid w:val="00035B0B"/>
    <w:rsid w:val="0004445F"/>
    <w:rsid w:val="00045FA4"/>
    <w:rsid w:val="0005117B"/>
    <w:rsid w:val="00051B74"/>
    <w:rsid w:val="00052A89"/>
    <w:rsid w:val="00053989"/>
    <w:rsid w:val="00055475"/>
    <w:rsid w:val="00065C13"/>
    <w:rsid w:val="000830AF"/>
    <w:rsid w:val="00083286"/>
    <w:rsid w:val="000A101D"/>
    <w:rsid w:val="000B6686"/>
    <w:rsid w:val="000B7A8D"/>
    <w:rsid w:val="000C0288"/>
    <w:rsid w:val="000C02F2"/>
    <w:rsid w:val="000C11B9"/>
    <w:rsid w:val="000D0F8A"/>
    <w:rsid w:val="000E0BBA"/>
    <w:rsid w:val="000E2400"/>
    <w:rsid w:val="000F595D"/>
    <w:rsid w:val="00103261"/>
    <w:rsid w:val="00103491"/>
    <w:rsid w:val="00115465"/>
    <w:rsid w:val="00116A12"/>
    <w:rsid w:val="00120C20"/>
    <w:rsid w:val="00143A99"/>
    <w:rsid w:val="00143EB6"/>
    <w:rsid w:val="00154277"/>
    <w:rsid w:val="00182AB4"/>
    <w:rsid w:val="00184F63"/>
    <w:rsid w:val="00186A2B"/>
    <w:rsid w:val="00193B2F"/>
    <w:rsid w:val="00195CFA"/>
    <w:rsid w:val="00196621"/>
    <w:rsid w:val="00196BC1"/>
    <w:rsid w:val="001A4D95"/>
    <w:rsid w:val="001A69A8"/>
    <w:rsid w:val="001B3A72"/>
    <w:rsid w:val="001C2BA2"/>
    <w:rsid w:val="001C2F92"/>
    <w:rsid w:val="001D5BA8"/>
    <w:rsid w:val="001D6F28"/>
    <w:rsid w:val="001E3D2A"/>
    <w:rsid w:val="001F577E"/>
    <w:rsid w:val="001F63DE"/>
    <w:rsid w:val="0020383F"/>
    <w:rsid w:val="00206409"/>
    <w:rsid w:val="00213DCB"/>
    <w:rsid w:val="002147B8"/>
    <w:rsid w:val="00216267"/>
    <w:rsid w:val="00223618"/>
    <w:rsid w:val="00223719"/>
    <w:rsid w:val="00225E61"/>
    <w:rsid w:val="002355B1"/>
    <w:rsid w:val="00236A82"/>
    <w:rsid w:val="002376B6"/>
    <w:rsid w:val="002447BF"/>
    <w:rsid w:val="00244D1A"/>
    <w:rsid w:val="00250E2B"/>
    <w:rsid w:val="0025637C"/>
    <w:rsid w:val="00257E46"/>
    <w:rsid w:val="00262B83"/>
    <w:rsid w:val="00266073"/>
    <w:rsid w:val="00271E5F"/>
    <w:rsid w:val="002757CF"/>
    <w:rsid w:val="00275D98"/>
    <w:rsid w:val="00275FA5"/>
    <w:rsid w:val="00282BDD"/>
    <w:rsid w:val="00283140"/>
    <w:rsid w:val="002858FF"/>
    <w:rsid w:val="0028617C"/>
    <w:rsid w:val="002A3498"/>
    <w:rsid w:val="002A70A9"/>
    <w:rsid w:val="002B4BAE"/>
    <w:rsid w:val="002C12D7"/>
    <w:rsid w:val="002D1220"/>
    <w:rsid w:val="002D19B7"/>
    <w:rsid w:val="002D270C"/>
    <w:rsid w:val="002D3084"/>
    <w:rsid w:val="002D376A"/>
    <w:rsid w:val="002D466A"/>
    <w:rsid w:val="002D4D5A"/>
    <w:rsid w:val="002D58B3"/>
    <w:rsid w:val="002D5B36"/>
    <w:rsid w:val="002E29CA"/>
    <w:rsid w:val="002F3BA4"/>
    <w:rsid w:val="002F47CC"/>
    <w:rsid w:val="003066A1"/>
    <w:rsid w:val="00306B3F"/>
    <w:rsid w:val="00307508"/>
    <w:rsid w:val="00316416"/>
    <w:rsid w:val="00317525"/>
    <w:rsid w:val="0032153D"/>
    <w:rsid w:val="00332489"/>
    <w:rsid w:val="0033258F"/>
    <w:rsid w:val="00334150"/>
    <w:rsid w:val="003359AC"/>
    <w:rsid w:val="00345F17"/>
    <w:rsid w:val="00354149"/>
    <w:rsid w:val="00365D16"/>
    <w:rsid w:val="00367E87"/>
    <w:rsid w:val="00370911"/>
    <w:rsid w:val="0037177C"/>
    <w:rsid w:val="0037522D"/>
    <w:rsid w:val="00381F5F"/>
    <w:rsid w:val="00383CBC"/>
    <w:rsid w:val="003842F8"/>
    <w:rsid w:val="00384EB2"/>
    <w:rsid w:val="00385506"/>
    <w:rsid w:val="003861DB"/>
    <w:rsid w:val="003942BC"/>
    <w:rsid w:val="003A558B"/>
    <w:rsid w:val="003A60DF"/>
    <w:rsid w:val="003B11F5"/>
    <w:rsid w:val="003B7672"/>
    <w:rsid w:val="003C1612"/>
    <w:rsid w:val="003C5C8D"/>
    <w:rsid w:val="003C6D5B"/>
    <w:rsid w:val="003D179C"/>
    <w:rsid w:val="003D1C70"/>
    <w:rsid w:val="003E36B1"/>
    <w:rsid w:val="003E408D"/>
    <w:rsid w:val="003E4CE6"/>
    <w:rsid w:val="003F13A1"/>
    <w:rsid w:val="003F3E23"/>
    <w:rsid w:val="003F7B15"/>
    <w:rsid w:val="00402CD4"/>
    <w:rsid w:val="0040779C"/>
    <w:rsid w:val="0041398B"/>
    <w:rsid w:val="00413F76"/>
    <w:rsid w:val="00420538"/>
    <w:rsid w:val="00420FDE"/>
    <w:rsid w:val="0042390C"/>
    <w:rsid w:val="004250BC"/>
    <w:rsid w:val="004372F6"/>
    <w:rsid w:val="00451DE9"/>
    <w:rsid w:val="00456BAF"/>
    <w:rsid w:val="00460E0C"/>
    <w:rsid w:val="00463B04"/>
    <w:rsid w:val="004813D8"/>
    <w:rsid w:val="00494A55"/>
    <w:rsid w:val="00496353"/>
    <w:rsid w:val="0049696A"/>
    <w:rsid w:val="004A1390"/>
    <w:rsid w:val="004A2DD9"/>
    <w:rsid w:val="004A3F36"/>
    <w:rsid w:val="004A633A"/>
    <w:rsid w:val="004B1399"/>
    <w:rsid w:val="004B33CB"/>
    <w:rsid w:val="004D3D59"/>
    <w:rsid w:val="004D7A5D"/>
    <w:rsid w:val="004E0DCB"/>
    <w:rsid w:val="004E5A94"/>
    <w:rsid w:val="00503B17"/>
    <w:rsid w:val="005054A7"/>
    <w:rsid w:val="00513167"/>
    <w:rsid w:val="00515A1A"/>
    <w:rsid w:val="00516650"/>
    <w:rsid w:val="00525A79"/>
    <w:rsid w:val="005274E6"/>
    <w:rsid w:val="00534AF9"/>
    <w:rsid w:val="00537230"/>
    <w:rsid w:val="00537ACD"/>
    <w:rsid w:val="00545DF7"/>
    <w:rsid w:val="00566F32"/>
    <w:rsid w:val="005756E7"/>
    <w:rsid w:val="00581EE8"/>
    <w:rsid w:val="00590734"/>
    <w:rsid w:val="00593ECD"/>
    <w:rsid w:val="00594A68"/>
    <w:rsid w:val="00595AB6"/>
    <w:rsid w:val="005A144E"/>
    <w:rsid w:val="005B3EF3"/>
    <w:rsid w:val="005B63AD"/>
    <w:rsid w:val="005B6AE2"/>
    <w:rsid w:val="005B797D"/>
    <w:rsid w:val="005C2D39"/>
    <w:rsid w:val="005C6205"/>
    <w:rsid w:val="005C774B"/>
    <w:rsid w:val="005D0453"/>
    <w:rsid w:val="005E0BEC"/>
    <w:rsid w:val="005E2A6D"/>
    <w:rsid w:val="005E3728"/>
    <w:rsid w:val="005E4B32"/>
    <w:rsid w:val="005F6863"/>
    <w:rsid w:val="005F742D"/>
    <w:rsid w:val="0060538D"/>
    <w:rsid w:val="00605729"/>
    <w:rsid w:val="006072A2"/>
    <w:rsid w:val="00611BEA"/>
    <w:rsid w:val="006166B3"/>
    <w:rsid w:val="00622810"/>
    <w:rsid w:val="00623BF4"/>
    <w:rsid w:val="00632DB9"/>
    <w:rsid w:val="00642825"/>
    <w:rsid w:val="00645801"/>
    <w:rsid w:val="006527E1"/>
    <w:rsid w:val="0065303A"/>
    <w:rsid w:val="0066378B"/>
    <w:rsid w:val="00665513"/>
    <w:rsid w:val="00665CB9"/>
    <w:rsid w:val="00671086"/>
    <w:rsid w:val="00675C8A"/>
    <w:rsid w:val="00677F0C"/>
    <w:rsid w:val="0068479D"/>
    <w:rsid w:val="00692398"/>
    <w:rsid w:val="00695A8B"/>
    <w:rsid w:val="006A0940"/>
    <w:rsid w:val="006A46DA"/>
    <w:rsid w:val="006A47D3"/>
    <w:rsid w:val="006A6ABF"/>
    <w:rsid w:val="006A6FE1"/>
    <w:rsid w:val="006B27B5"/>
    <w:rsid w:val="006B2D11"/>
    <w:rsid w:val="006B33CC"/>
    <w:rsid w:val="006C3514"/>
    <w:rsid w:val="006C795D"/>
    <w:rsid w:val="006E3822"/>
    <w:rsid w:val="006E3D16"/>
    <w:rsid w:val="006E48CB"/>
    <w:rsid w:val="006F3F9F"/>
    <w:rsid w:val="00701A7D"/>
    <w:rsid w:val="00710A79"/>
    <w:rsid w:val="00721A21"/>
    <w:rsid w:val="00727E49"/>
    <w:rsid w:val="007302CF"/>
    <w:rsid w:val="00730746"/>
    <w:rsid w:val="00730A60"/>
    <w:rsid w:val="007404F6"/>
    <w:rsid w:val="00740962"/>
    <w:rsid w:val="007410BB"/>
    <w:rsid w:val="00753191"/>
    <w:rsid w:val="00756851"/>
    <w:rsid w:val="00760EA8"/>
    <w:rsid w:val="00765F70"/>
    <w:rsid w:val="0076628A"/>
    <w:rsid w:val="007829B0"/>
    <w:rsid w:val="007865E0"/>
    <w:rsid w:val="007923F1"/>
    <w:rsid w:val="00793A49"/>
    <w:rsid w:val="00795A87"/>
    <w:rsid w:val="007A0920"/>
    <w:rsid w:val="007A267A"/>
    <w:rsid w:val="007A68EB"/>
    <w:rsid w:val="007B5417"/>
    <w:rsid w:val="007C3F15"/>
    <w:rsid w:val="007C45BF"/>
    <w:rsid w:val="007C5C41"/>
    <w:rsid w:val="007E6408"/>
    <w:rsid w:val="007F00CC"/>
    <w:rsid w:val="007F067B"/>
    <w:rsid w:val="007F3621"/>
    <w:rsid w:val="008005A4"/>
    <w:rsid w:val="00805386"/>
    <w:rsid w:val="00813FFF"/>
    <w:rsid w:val="00814598"/>
    <w:rsid w:val="00822C7F"/>
    <w:rsid w:val="00825FCB"/>
    <w:rsid w:val="00837872"/>
    <w:rsid w:val="00843C18"/>
    <w:rsid w:val="008470C3"/>
    <w:rsid w:val="00865DCF"/>
    <w:rsid w:val="00867533"/>
    <w:rsid w:val="008749E3"/>
    <w:rsid w:val="008774D1"/>
    <w:rsid w:val="00881E87"/>
    <w:rsid w:val="0088498E"/>
    <w:rsid w:val="00891CA1"/>
    <w:rsid w:val="008956E4"/>
    <w:rsid w:val="008A05BD"/>
    <w:rsid w:val="008A07D4"/>
    <w:rsid w:val="008A1EB0"/>
    <w:rsid w:val="008A2FE7"/>
    <w:rsid w:val="008A3A11"/>
    <w:rsid w:val="008B3249"/>
    <w:rsid w:val="008B771D"/>
    <w:rsid w:val="008C2B2B"/>
    <w:rsid w:val="008C2D15"/>
    <w:rsid w:val="008C3925"/>
    <w:rsid w:val="008D1A5D"/>
    <w:rsid w:val="008D3C19"/>
    <w:rsid w:val="008E370A"/>
    <w:rsid w:val="008E69C5"/>
    <w:rsid w:val="008E7105"/>
    <w:rsid w:val="008F3188"/>
    <w:rsid w:val="00903F7E"/>
    <w:rsid w:val="00910D0B"/>
    <w:rsid w:val="009124A8"/>
    <w:rsid w:val="00920EF1"/>
    <w:rsid w:val="00922F58"/>
    <w:rsid w:val="00923093"/>
    <w:rsid w:val="00924B90"/>
    <w:rsid w:val="00927147"/>
    <w:rsid w:val="00930956"/>
    <w:rsid w:val="0093169B"/>
    <w:rsid w:val="009325FE"/>
    <w:rsid w:val="00940F8C"/>
    <w:rsid w:val="00941DAC"/>
    <w:rsid w:val="009437D9"/>
    <w:rsid w:val="0094442E"/>
    <w:rsid w:val="00947DB8"/>
    <w:rsid w:val="009501DB"/>
    <w:rsid w:val="00950754"/>
    <w:rsid w:val="0095290B"/>
    <w:rsid w:val="0096477A"/>
    <w:rsid w:val="00965516"/>
    <w:rsid w:val="009670EC"/>
    <w:rsid w:val="009717D6"/>
    <w:rsid w:val="00980260"/>
    <w:rsid w:val="009811F3"/>
    <w:rsid w:val="009830B1"/>
    <w:rsid w:val="00986790"/>
    <w:rsid w:val="00987A89"/>
    <w:rsid w:val="009909F6"/>
    <w:rsid w:val="009915DB"/>
    <w:rsid w:val="009A09FD"/>
    <w:rsid w:val="009A2BC5"/>
    <w:rsid w:val="009A3A60"/>
    <w:rsid w:val="009A7C77"/>
    <w:rsid w:val="009B30BA"/>
    <w:rsid w:val="009C0C4D"/>
    <w:rsid w:val="009C53AC"/>
    <w:rsid w:val="009D5115"/>
    <w:rsid w:val="009D593E"/>
    <w:rsid w:val="009E1449"/>
    <w:rsid w:val="009E2C57"/>
    <w:rsid w:val="009E507C"/>
    <w:rsid w:val="009E6816"/>
    <w:rsid w:val="009E7C4C"/>
    <w:rsid w:val="009F04F5"/>
    <w:rsid w:val="00A0538F"/>
    <w:rsid w:val="00A115CD"/>
    <w:rsid w:val="00A14F53"/>
    <w:rsid w:val="00A15295"/>
    <w:rsid w:val="00A15398"/>
    <w:rsid w:val="00A20B6A"/>
    <w:rsid w:val="00A25093"/>
    <w:rsid w:val="00A3568E"/>
    <w:rsid w:val="00A45A76"/>
    <w:rsid w:val="00A50EE1"/>
    <w:rsid w:val="00A57491"/>
    <w:rsid w:val="00A64462"/>
    <w:rsid w:val="00A77339"/>
    <w:rsid w:val="00A8565B"/>
    <w:rsid w:val="00A94960"/>
    <w:rsid w:val="00AD534B"/>
    <w:rsid w:val="00AD7AF4"/>
    <w:rsid w:val="00AE0C1A"/>
    <w:rsid w:val="00AE424B"/>
    <w:rsid w:val="00AE7343"/>
    <w:rsid w:val="00AF2C9B"/>
    <w:rsid w:val="00AF756E"/>
    <w:rsid w:val="00AF7979"/>
    <w:rsid w:val="00B015F1"/>
    <w:rsid w:val="00B01787"/>
    <w:rsid w:val="00B102E6"/>
    <w:rsid w:val="00B17EE8"/>
    <w:rsid w:val="00B215CF"/>
    <w:rsid w:val="00B21E95"/>
    <w:rsid w:val="00B25456"/>
    <w:rsid w:val="00B31861"/>
    <w:rsid w:val="00B431EE"/>
    <w:rsid w:val="00B4364D"/>
    <w:rsid w:val="00B46A05"/>
    <w:rsid w:val="00B47183"/>
    <w:rsid w:val="00B50B61"/>
    <w:rsid w:val="00B5377D"/>
    <w:rsid w:val="00B603EC"/>
    <w:rsid w:val="00B637BC"/>
    <w:rsid w:val="00B673CC"/>
    <w:rsid w:val="00B74E7D"/>
    <w:rsid w:val="00B8338A"/>
    <w:rsid w:val="00B836AD"/>
    <w:rsid w:val="00B877A8"/>
    <w:rsid w:val="00B90B1B"/>
    <w:rsid w:val="00BA24CF"/>
    <w:rsid w:val="00BA294E"/>
    <w:rsid w:val="00BA721D"/>
    <w:rsid w:val="00BA7E76"/>
    <w:rsid w:val="00BC01A1"/>
    <w:rsid w:val="00BC12C3"/>
    <w:rsid w:val="00BC483E"/>
    <w:rsid w:val="00BC7BF0"/>
    <w:rsid w:val="00BD5485"/>
    <w:rsid w:val="00BE036B"/>
    <w:rsid w:val="00BE754B"/>
    <w:rsid w:val="00BF0D4F"/>
    <w:rsid w:val="00BF64BA"/>
    <w:rsid w:val="00BF7D3F"/>
    <w:rsid w:val="00C03716"/>
    <w:rsid w:val="00C03DD8"/>
    <w:rsid w:val="00C050ED"/>
    <w:rsid w:val="00C15DAF"/>
    <w:rsid w:val="00C2253A"/>
    <w:rsid w:val="00C229F2"/>
    <w:rsid w:val="00C34D4B"/>
    <w:rsid w:val="00C36F84"/>
    <w:rsid w:val="00C36F98"/>
    <w:rsid w:val="00C37F90"/>
    <w:rsid w:val="00C47901"/>
    <w:rsid w:val="00C5150F"/>
    <w:rsid w:val="00C53835"/>
    <w:rsid w:val="00C54322"/>
    <w:rsid w:val="00C54664"/>
    <w:rsid w:val="00C61F35"/>
    <w:rsid w:val="00C65FFE"/>
    <w:rsid w:val="00C711C3"/>
    <w:rsid w:val="00C714F2"/>
    <w:rsid w:val="00C74895"/>
    <w:rsid w:val="00C8386E"/>
    <w:rsid w:val="00C9563E"/>
    <w:rsid w:val="00C9780D"/>
    <w:rsid w:val="00CA1162"/>
    <w:rsid w:val="00CB26EF"/>
    <w:rsid w:val="00CB2F3B"/>
    <w:rsid w:val="00CB5CA0"/>
    <w:rsid w:val="00CC3907"/>
    <w:rsid w:val="00CC59BA"/>
    <w:rsid w:val="00CC7154"/>
    <w:rsid w:val="00CD253B"/>
    <w:rsid w:val="00CD4F9E"/>
    <w:rsid w:val="00CD6630"/>
    <w:rsid w:val="00CE1F93"/>
    <w:rsid w:val="00CE3B98"/>
    <w:rsid w:val="00CF306A"/>
    <w:rsid w:val="00CF5FB8"/>
    <w:rsid w:val="00D0010B"/>
    <w:rsid w:val="00D00A46"/>
    <w:rsid w:val="00D02BC9"/>
    <w:rsid w:val="00D03BB4"/>
    <w:rsid w:val="00D04869"/>
    <w:rsid w:val="00D14EB5"/>
    <w:rsid w:val="00D2467E"/>
    <w:rsid w:val="00D2611D"/>
    <w:rsid w:val="00D40A64"/>
    <w:rsid w:val="00D4134F"/>
    <w:rsid w:val="00D51DE4"/>
    <w:rsid w:val="00D61654"/>
    <w:rsid w:val="00D6167B"/>
    <w:rsid w:val="00D65398"/>
    <w:rsid w:val="00D677F7"/>
    <w:rsid w:val="00D72768"/>
    <w:rsid w:val="00D73915"/>
    <w:rsid w:val="00D7470D"/>
    <w:rsid w:val="00D80957"/>
    <w:rsid w:val="00D80E25"/>
    <w:rsid w:val="00D8657B"/>
    <w:rsid w:val="00D92CC4"/>
    <w:rsid w:val="00D93831"/>
    <w:rsid w:val="00DA1ABE"/>
    <w:rsid w:val="00DA45C5"/>
    <w:rsid w:val="00DA5C00"/>
    <w:rsid w:val="00DA7DA8"/>
    <w:rsid w:val="00DB4B7B"/>
    <w:rsid w:val="00DB66B3"/>
    <w:rsid w:val="00DC283C"/>
    <w:rsid w:val="00DE404F"/>
    <w:rsid w:val="00DF3242"/>
    <w:rsid w:val="00DF48CC"/>
    <w:rsid w:val="00E067F3"/>
    <w:rsid w:val="00E07957"/>
    <w:rsid w:val="00E178AC"/>
    <w:rsid w:val="00E20CBF"/>
    <w:rsid w:val="00E215F1"/>
    <w:rsid w:val="00E21D88"/>
    <w:rsid w:val="00E23067"/>
    <w:rsid w:val="00E26577"/>
    <w:rsid w:val="00E26A4E"/>
    <w:rsid w:val="00E34C82"/>
    <w:rsid w:val="00E37799"/>
    <w:rsid w:val="00E5069F"/>
    <w:rsid w:val="00E578BB"/>
    <w:rsid w:val="00E6725B"/>
    <w:rsid w:val="00E81083"/>
    <w:rsid w:val="00E94488"/>
    <w:rsid w:val="00E9514A"/>
    <w:rsid w:val="00E95DC2"/>
    <w:rsid w:val="00EA1109"/>
    <w:rsid w:val="00EA119F"/>
    <w:rsid w:val="00EA5C2E"/>
    <w:rsid w:val="00EB0D28"/>
    <w:rsid w:val="00EB5547"/>
    <w:rsid w:val="00EC3DEC"/>
    <w:rsid w:val="00EC4F9A"/>
    <w:rsid w:val="00EC6BD4"/>
    <w:rsid w:val="00ED7FDA"/>
    <w:rsid w:val="00EE4DF9"/>
    <w:rsid w:val="00EE7FAA"/>
    <w:rsid w:val="00EF07C9"/>
    <w:rsid w:val="00EF7145"/>
    <w:rsid w:val="00F03653"/>
    <w:rsid w:val="00F04D5D"/>
    <w:rsid w:val="00F1009B"/>
    <w:rsid w:val="00F14BF1"/>
    <w:rsid w:val="00F15959"/>
    <w:rsid w:val="00F1777C"/>
    <w:rsid w:val="00F20652"/>
    <w:rsid w:val="00F237AC"/>
    <w:rsid w:val="00F30829"/>
    <w:rsid w:val="00F30B57"/>
    <w:rsid w:val="00F32F6A"/>
    <w:rsid w:val="00F408F0"/>
    <w:rsid w:val="00F41492"/>
    <w:rsid w:val="00F57E24"/>
    <w:rsid w:val="00F60156"/>
    <w:rsid w:val="00F6731D"/>
    <w:rsid w:val="00F6766F"/>
    <w:rsid w:val="00F7104C"/>
    <w:rsid w:val="00F7360A"/>
    <w:rsid w:val="00F74925"/>
    <w:rsid w:val="00F9081E"/>
    <w:rsid w:val="00F93626"/>
    <w:rsid w:val="00F94C4A"/>
    <w:rsid w:val="00F94F35"/>
    <w:rsid w:val="00FA2415"/>
    <w:rsid w:val="00FB243F"/>
    <w:rsid w:val="00FD7240"/>
    <w:rsid w:val="00FE14DF"/>
    <w:rsid w:val="00FF043A"/>
    <w:rsid w:val="00FF218D"/>
    <w:rsid w:val="00FF533F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62491F"/>
  <w15:docId w15:val="{F4819464-0B44-4B48-961B-9D0A7D11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488"/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E94488"/>
    <w:pPr>
      <w:spacing w:after="120" w:line="480" w:lineRule="auto"/>
    </w:pPr>
    <w:rPr>
      <w:rFonts w:ascii="Times New Roman" w:hAnsi="Times New Roman"/>
      <w:sz w:val="20"/>
    </w:rPr>
  </w:style>
  <w:style w:type="paragraph" w:customStyle="1" w:styleId="pkt">
    <w:name w:val="pkt"/>
    <w:basedOn w:val="Normalny"/>
    <w:rsid w:val="00E94488"/>
    <w:pPr>
      <w:spacing w:before="60" w:after="60"/>
      <w:ind w:left="851" w:hanging="295"/>
      <w:jc w:val="both"/>
    </w:pPr>
    <w:rPr>
      <w:rFonts w:ascii="Times New Roman" w:hAnsi="Times New Roman"/>
      <w:szCs w:val="24"/>
    </w:rPr>
  </w:style>
  <w:style w:type="table" w:styleId="Tabela-Siatka">
    <w:name w:val="Table Grid"/>
    <w:basedOn w:val="Standardowy"/>
    <w:rsid w:val="00E9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rsid w:val="00E94488"/>
    <w:pPr>
      <w:spacing w:after="120" w:line="480" w:lineRule="auto"/>
      <w:ind w:left="283"/>
    </w:pPr>
  </w:style>
  <w:style w:type="paragraph" w:styleId="Nagwek">
    <w:name w:val="header"/>
    <w:basedOn w:val="Normalny"/>
    <w:rsid w:val="003341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3415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4150"/>
  </w:style>
  <w:style w:type="paragraph" w:styleId="Tekstdymka">
    <w:name w:val="Balloon Text"/>
    <w:basedOn w:val="Normalny"/>
    <w:semiHidden/>
    <w:rsid w:val="00EB0D28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D6165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Tekstpodstawowywcity2Znak">
    <w:name w:val="Tekst podstawowy wcięty 2 Znak"/>
    <w:link w:val="Tekstpodstawowywcity2"/>
    <w:uiPriority w:val="99"/>
    <w:rsid w:val="00EB5547"/>
    <w:rPr>
      <w:rFonts w:ascii="Arial" w:hAnsi="Arial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1E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21E95"/>
    <w:rPr>
      <w:rFonts w:ascii="Arial" w:hAnsi="Arial"/>
      <w:sz w:val="16"/>
      <w:szCs w:val="16"/>
    </w:rPr>
  </w:style>
  <w:style w:type="character" w:customStyle="1" w:styleId="WW8Num3z0">
    <w:name w:val="WW8Num3z0"/>
    <w:rsid w:val="00C03DD8"/>
    <w:rPr>
      <w:rFonts w:ascii="Symbol" w:hAnsi="Symbol"/>
      <w:color w:val="auto"/>
    </w:rPr>
  </w:style>
  <w:style w:type="paragraph" w:customStyle="1" w:styleId="Standard">
    <w:name w:val="Standard"/>
    <w:rsid w:val="0032153D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customStyle="1" w:styleId="CharStyle15">
    <w:name w:val="Char Style 15"/>
    <w:link w:val="Style14"/>
    <w:rsid w:val="009D5115"/>
    <w:rPr>
      <w:sz w:val="17"/>
      <w:szCs w:val="17"/>
      <w:shd w:val="clear" w:color="auto" w:fill="FFFFFF"/>
    </w:rPr>
  </w:style>
  <w:style w:type="paragraph" w:customStyle="1" w:styleId="Style14">
    <w:name w:val="Style 14"/>
    <w:basedOn w:val="Normalny"/>
    <w:link w:val="CharStyle15"/>
    <w:rsid w:val="009D5115"/>
    <w:pPr>
      <w:widowControl w:val="0"/>
      <w:shd w:val="clear" w:color="auto" w:fill="FFFFFF"/>
      <w:spacing w:line="328" w:lineRule="exact"/>
      <w:ind w:hanging="380"/>
      <w:jc w:val="both"/>
    </w:pPr>
    <w:rPr>
      <w:rFonts w:ascii="Times New Roman" w:hAnsi="Times New Roman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80957"/>
    <w:pPr>
      <w:ind w:left="720" w:hanging="720"/>
      <w:jc w:val="both"/>
    </w:pPr>
    <w:rPr>
      <w:rFonts w:ascii="Times New Roman" w:eastAsia="Calibri" w:hAnsi="Times New Roman"/>
      <w:sz w:val="20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rsid w:val="00D80957"/>
    <w:rPr>
      <w:rFonts w:eastAsia="Calibri"/>
      <w:lang w:val="x-none" w:eastAsia="en-GB"/>
    </w:rPr>
  </w:style>
  <w:style w:type="character" w:styleId="Odwoanieprzypisudolnego">
    <w:name w:val="footnote reference"/>
    <w:uiPriority w:val="99"/>
    <w:semiHidden/>
    <w:unhideWhenUsed/>
    <w:rsid w:val="00D80957"/>
    <w:rPr>
      <w:vertAlign w:val="superscript"/>
    </w:rPr>
  </w:style>
  <w:style w:type="character" w:customStyle="1" w:styleId="DeltaViewInsertion">
    <w:name w:val="DeltaView Insertion"/>
    <w:rsid w:val="00D80957"/>
    <w:rPr>
      <w:b/>
      <w:bCs w:val="0"/>
      <w:i/>
      <w:iCs w:val="0"/>
      <w:spacing w:val="0"/>
    </w:rPr>
  </w:style>
  <w:style w:type="paragraph" w:styleId="Akapitzlist">
    <w:name w:val="List Paragraph"/>
    <w:basedOn w:val="Normalny"/>
    <w:uiPriority w:val="34"/>
    <w:qFormat/>
    <w:rsid w:val="00A15295"/>
    <w:pPr>
      <w:ind w:left="708"/>
    </w:pPr>
  </w:style>
  <w:style w:type="character" w:styleId="Odwoaniedokomentarza">
    <w:name w:val="annotation reference"/>
    <w:basedOn w:val="Domylnaczcionkaakapitu"/>
    <w:uiPriority w:val="99"/>
    <w:unhideWhenUsed/>
    <w:rsid w:val="009A09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09F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09FD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09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09FD"/>
    <w:rPr>
      <w:rFonts w:ascii="Arial" w:hAnsi="Arial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09F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09FD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09FD"/>
    <w:rPr>
      <w:vertAlign w:val="superscript"/>
    </w:rPr>
  </w:style>
  <w:style w:type="paragraph" w:styleId="Poprawka">
    <w:name w:val="Revision"/>
    <w:hidden/>
    <w:uiPriority w:val="99"/>
    <w:semiHidden/>
    <w:rsid w:val="00193B2F"/>
    <w:rPr>
      <w:rFonts w:ascii="Arial" w:hAnsi="Arial"/>
      <w:sz w:val="24"/>
    </w:rPr>
  </w:style>
  <w:style w:type="paragraph" w:customStyle="1" w:styleId="xmsolistparagraph">
    <w:name w:val="x_msolistparagraph"/>
    <w:basedOn w:val="Normalny"/>
    <w:rsid w:val="008378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harStyle23">
    <w:name w:val="Char Style 23"/>
    <w:rsid w:val="00FE14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E5398-F67D-4C88-BBFF-BACEC22C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1326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P</dc:creator>
  <cp:lastModifiedBy>Sylwia Frąszczak</cp:lastModifiedBy>
  <cp:revision>3</cp:revision>
  <cp:lastPrinted>2016-06-21T12:12:00Z</cp:lastPrinted>
  <dcterms:created xsi:type="dcterms:W3CDTF">2026-08-11T11:17:00Z</dcterms:created>
  <dcterms:modified xsi:type="dcterms:W3CDTF">2026-08-12T06:26:00Z</dcterms:modified>
</cp:coreProperties>
</file>