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C21E2" w14:textId="1B6E903E"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UMOWA nr ……/2</w:t>
      </w:r>
      <w:r w:rsidR="00E53720" w:rsidRPr="005E0E57">
        <w:rPr>
          <w:rFonts w:ascii="Arial" w:hAnsi="Arial" w:cs="Arial"/>
          <w:b/>
          <w:bCs/>
          <w:sz w:val="20"/>
          <w:szCs w:val="20"/>
        </w:rPr>
        <w:t xml:space="preserve">6 </w:t>
      </w:r>
      <w:r w:rsidRPr="005E0E57">
        <w:rPr>
          <w:rFonts w:ascii="Arial" w:hAnsi="Arial" w:cs="Arial"/>
          <w:b/>
          <w:bCs/>
          <w:sz w:val="20"/>
          <w:szCs w:val="20"/>
        </w:rPr>
        <w:t xml:space="preserve"> WZÓR</w:t>
      </w:r>
    </w:p>
    <w:p w14:paraId="1E9CA835" w14:textId="77777777" w:rsidR="007B6EF5" w:rsidRPr="005E0E57" w:rsidRDefault="007B6EF5" w:rsidP="00032401">
      <w:pPr>
        <w:pStyle w:val="Standard"/>
        <w:spacing w:line="276" w:lineRule="auto"/>
        <w:contextualSpacing/>
        <w:jc w:val="center"/>
        <w:rPr>
          <w:rFonts w:ascii="Arial" w:hAnsi="Arial" w:cs="Arial"/>
          <w:sz w:val="20"/>
          <w:szCs w:val="20"/>
        </w:rPr>
      </w:pPr>
    </w:p>
    <w:p w14:paraId="7AEDA934" w14:textId="77777777" w:rsidR="007B6EF5" w:rsidRPr="005E0E57" w:rsidRDefault="00A966F5" w:rsidP="00032401">
      <w:pPr>
        <w:pStyle w:val="Textbody"/>
        <w:spacing w:line="276" w:lineRule="auto"/>
        <w:contextualSpacing/>
        <w:rPr>
          <w:rFonts w:ascii="Arial" w:hAnsi="Arial" w:cs="Arial"/>
          <w:sz w:val="20"/>
          <w:szCs w:val="20"/>
        </w:rPr>
      </w:pPr>
      <w:r w:rsidRPr="005E0E57">
        <w:rPr>
          <w:rFonts w:ascii="Arial" w:hAnsi="Arial" w:cs="Arial"/>
          <w:sz w:val="20"/>
          <w:szCs w:val="20"/>
        </w:rPr>
        <w:t>Zawarta w dniu ................... w Oławie</w:t>
      </w:r>
    </w:p>
    <w:p w14:paraId="0A8139B0" w14:textId="77777777" w:rsidR="007B6EF5" w:rsidRDefault="00A966F5" w:rsidP="003150D4">
      <w:pPr>
        <w:pStyle w:val="Standard"/>
        <w:spacing w:line="276" w:lineRule="auto"/>
        <w:contextualSpacing/>
        <w:jc w:val="both"/>
        <w:rPr>
          <w:rFonts w:ascii="Arial" w:hAnsi="Arial" w:cs="Arial"/>
          <w:bCs/>
          <w:color w:val="000000"/>
          <w:sz w:val="20"/>
          <w:szCs w:val="20"/>
        </w:rPr>
      </w:pPr>
      <w:r w:rsidRPr="005E0E57">
        <w:rPr>
          <w:rFonts w:ascii="Arial" w:hAnsi="Arial" w:cs="Arial"/>
          <w:color w:val="000000"/>
          <w:sz w:val="20"/>
          <w:szCs w:val="20"/>
        </w:rPr>
        <w:t xml:space="preserve">zgodnie z przepisami </w:t>
      </w:r>
      <w:r w:rsidRPr="005E0E57">
        <w:rPr>
          <w:rFonts w:ascii="Arial" w:hAnsi="Arial" w:cs="Arial"/>
          <w:bCs/>
          <w:sz w:val="20"/>
          <w:szCs w:val="20"/>
        </w:rPr>
        <w:t xml:space="preserve">Ustawy z dnia 11września 2019r. Prawo zamówień publicznych (tekst jednolity Dz. U. z 2019 r. poz. 2019 z późn. zm.), zostanie udzielone zamówienie o wartości </w:t>
      </w:r>
      <w:r w:rsidRPr="005E0E57">
        <w:rPr>
          <w:rFonts w:ascii="Arial" w:hAnsi="Arial" w:cs="Arial"/>
          <w:sz w:val="20"/>
          <w:szCs w:val="20"/>
        </w:rPr>
        <w:t xml:space="preserve">poniżej progów unijnych </w:t>
      </w:r>
      <w:r w:rsidRPr="005E0E57">
        <w:rPr>
          <w:rFonts w:ascii="Arial" w:hAnsi="Arial" w:cs="Arial"/>
          <w:bCs/>
          <w:sz w:val="20"/>
          <w:szCs w:val="20"/>
        </w:rPr>
        <w:t xml:space="preserve">w wyniku rozstrzygnięcia </w:t>
      </w:r>
      <w:r w:rsidRPr="005E0E57">
        <w:rPr>
          <w:rFonts w:ascii="Arial" w:hAnsi="Arial" w:cs="Arial"/>
          <w:bCs/>
          <w:color w:val="000000"/>
          <w:sz w:val="20"/>
          <w:szCs w:val="20"/>
        </w:rPr>
        <w:t>przetargu w trybie podstawowym</w:t>
      </w:r>
    </w:p>
    <w:p w14:paraId="2BABF38B" w14:textId="77777777" w:rsidR="003150D4" w:rsidRPr="005E0E57" w:rsidRDefault="003150D4" w:rsidP="00032401">
      <w:pPr>
        <w:pStyle w:val="Standard"/>
        <w:spacing w:line="276" w:lineRule="auto"/>
        <w:contextualSpacing/>
        <w:jc w:val="both"/>
        <w:rPr>
          <w:rFonts w:ascii="Arial" w:hAnsi="Arial" w:cs="Arial"/>
          <w:sz w:val="20"/>
          <w:szCs w:val="20"/>
        </w:rPr>
      </w:pPr>
    </w:p>
    <w:p w14:paraId="1A8EC9EA" w14:textId="77777777" w:rsidR="007B6EF5" w:rsidRPr="005E0E57" w:rsidRDefault="00A966F5" w:rsidP="003150D4">
      <w:pPr>
        <w:pStyle w:val="Standard"/>
        <w:spacing w:line="276" w:lineRule="auto"/>
        <w:contextualSpacing/>
        <w:jc w:val="both"/>
        <w:rPr>
          <w:rFonts w:ascii="Arial" w:hAnsi="Arial" w:cs="Arial"/>
          <w:bCs/>
          <w:sz w:val="20"/>
          <w:szCs w:val="20"/>
        </w:rPr>
      </w:pPr>
      <w:r w:rsidRPr="005E0E57">
        <w:rPr>
          <w:rFonts w:ascii="Arial" w:hAnsi="Arial" w:cs="Arial"/>
          <w:bCs/>
          <w:sz w:val="20"/>
          <w:szCs w:val="20"/>
        </w:rPr>
        <w:t>pomiędzy</w:t>
      </w:r>
    </w:p>
    <w:p w14:paraId="72E4D997" w14:textId="77777777" w:rsidR="007B6EF5" w:rsidRPr="005E0E57" w:rsidRDefault="00A966F5" w:rsidP="00032401">
      <w:pPr>
        <w:pStyle w:val="Standard"/>
        <w:spacing w:line="276" w:lineRule="auto"/>
        <w:contextualSpacing/>
        <w:rPr>
          <w:rFonts w:ascii="Arial" w:hAnsi="Arial" w:cs="Arial"/>
          <w:b/>
          <w:sz w:val="20"/>
          <w:szCs w:val="20"/>
        </w:rPr>
      </w:pPr>
      <w:r w:rsidRPr="005E0E57">
        <w:rPr>
          <w:rFonts w:ascii="Arial" w:hAnsi="Arial" w:cs="Arial"/>
          <w:b/>
          <w:sz w:val="20"/>
          <w:szCs w:val="20"/>
        </w:rPr>
        <w:t>1.Samodzielnym Publicznym Zakładem Opieki Zdrowotnej pn. Zespół Opieki Zdrowotnej w Oławie, z siedzibą: 55-200 Oława, ul. Baczyńskiego 1,</w:t>
      </w:r>
    </w:p>
    <w:p w14:paraId="507C6FEA"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zarejestrowany w Krajowym Rejestrze Sądowym prowadzonym przez Sąd Rejonowy dla Wrocławia Fabrycznej, VI Wydział Gospodarczy pod numerem 0000162172,</w:t>
      </w:r>
    </w:p>
    <w:p w14:paraId="50DE39CD"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 xml:space="preserve">zwanym dalej </w:t>
      </w:r>
      <w:r w:rsidRPr="005E0E57">
        <w:rPr>
          <w:rFonts w:ascii="Arial" w:hAnsi="Arial" w:cs="Arial"/>
          <w:b/>
          <w:sz w:val="20"/>
          <w:szCs w:val="20"/>
        </w:rPr>
        <w:t>„Zamawiającym”,</w:t>
      </w:r>
    </w:p>
    <w:p w14:paraId="785C467C"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w imieniu, którego działa:</w:t>
      </w:r>
    </w:p>
    <w:p w14:paraId="0708FB29"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Dyrektor - Andrzej Dronsejko</w:t>
      </w:r>
    </w:p>
    <w:p w14:paraId="7E980DF6" w14:textId="77777777" w:rsidR="007B6EF5" w:rsidRPr="005E0E57" w:rsidRDefault="00A966F5" w:rsidP="00032401">
      <w:pPr>
        <w:pStyle w:val="Standard"/>
        <w:spacing w:line="276" w:lineRule="auto"/>
        <w:contextualSpacing/>
        <w:rPr>
          <w:rFonts w:ascii="Arial" w:hAnsi="Arial" w:cs="Arial"/>
          <w:bCs/>
          <w:sz w:val="20"/>
          <w:szCs w:val="20"/>
        </w:rPr>
      </w:pPr>
      <w:r w:rsidRPr="005E0E57">
        <w:rPr>
          <w:rFonts w:ascii="Arial" w:hAnsi="Arial" w:cs="Arial"/>
          <w:bCs/>
          <w:sz w:val="20"/>
          <w:szCs w:val="20"/>
        </w:rPr>
        <w:t>a</w:t>
      </w:r>
    </w:p>
    <w:p w14:paraId="2A5C8DCE" w14:textId="77777777" w:rsidR="007B6EF5" w:rsidRPr="005E0E57" w:rsidRDefault="007B6EF5" w:rsidP="00032401">
      <w:pPr>
        <w:pStyle w:val="Standard"/>
        <w:spacing w:line="276" w:lineRule="auto"/>
        <w:contextualSpacing/>
        <w:rPr>
          <w:rFonts w:ascii="Arial" w:hAnsi="Arial" w:cs="Arial"/>
          <w:b/>
          <w:bCs/>
          <w:sz w:val="20"/>
          <w:szCs w:val="20"/>
        </w:rPr>
      </w:pPr>
    </w:p>
    <w:p w14:paraId="3BB8DFFE" w14:textId="77777777" w:rsidR="007B6EF5" w:rsidRPr="005E0E57" w:rsidRDefault="00A966F5" w:rsidP="00032401">
      <w:pPr>
        <w:pStyle w:val="Standard"/>
        <w:spacing w:line="276" w:lineRule="auto"/>
        <w:contextualSpacing/>
        <w:rPr>
          <w:rFonts w:ascii="Arial" w:hAnsi="Arial" w:cs="Arial"/>
          <w:b/>
          <w:bCs/>
          <w:sz w:val="20"/>
          <w:szCs w:val="20"/>
        </w:rPr>
      </w:pPr>
      <w:r w:rsidRPr="005E0E57">
        <w:rPr>
          <w:rFonts w:ascii="Arial" w:hAnsi="Arial" w:cs="Arial"/>
          <w:b/>
          <w:bCs/>
          <w:sz w:val="20"/>
          <w:szCs w:val="20"/>
        </w:rPr>
        <w:t>2. ……………………</w:t>
      </w:r>
    </w:p>
    <w:p w14:paraId="3E75EA0A" w14:textId="77777777" w:rsidR="007B6EF5" w:rsidRPr="005E0E57" w:rsidRDefault="00A966F5" w:rsidP="00032401">
      <w:pPr>
        <w:pStyle w:val="Standard"/>
        <w:spacing w:line="276" w:lineRule="auto"/>
        <w:contextualSpacing/>
        <w:rPr>
          <w:rFonts w:ascii="Arial" w:hAnsi="Arial" w:cs="Arial"/>
          <w:b/>
          <w:bCs/>
          <w:sz w:val="20"/>
          <w:szCs w:val="20"/>
        </w:rPr>
      </w:pPr>
      <w:r w:rsidRPr="005E0E57">
        <w:rPr>
          <w:rFonts w:ascii="Arial" w:hAnsi="Arial" w:cs="Arial"/>
          <w:b/>
          <w:bCs/>
          <w:sz w:val="20"/>
          <w:szCs w:val="20"/>
        </w:rPr>
        <w:t>…………………….</w:t>
      </w:r>
    </w:p>
    <w:p w14:paraId="4CA06882" w14:textId="77777777" w:rsidR="007B6EF5" w:rsidRPr="005E0E57" w:rsidRDefault="00A966F5" w:rsidP="00032401">
      <w:pPr>
        <w:pStyle w:val="Standard"/>
        <w:spacing w:line="276" w:lineRule="auto"/>
        <w:contextualSpacing/>
        <w:rPr>
          <w:rFonts w:ascii="Arial" w:hAnsi="Arial" w:cs="Arial"/>
          <w:b/>
          <w:bCs/>
          <w:sz w:val="20"/>
          <w:szCs w:val="20"/>
        </w:rPr>
      </w:pPr>
      <w:r w:rsidRPr="005E0E57">
        <w:rPr>
          <w:rFonts w:ascii="Arial" w:hAnsi="Arial" w:cs="Arial"/>
          <w:b/>
          <w:bCs/>
          <w:sz w:val="20"/>
          <w:szCs w:val="20"/>
        </w:rPr>
        <w:t>………………………….</w:t>
      </w:r>
    </w:p>
    <w:p w14:paraId="40D62C20" w14:textId="77777777" w:rsidR="007B6EF5" w:rsidRPr="005E0E57" w:rsidRDefault="007B6EF5" w:rsidP="00032401">
      <w:pPr>
        <w:pStyle w:val="Standard"/>
        <w:spacing w:line="276" w:lineRule="auto"/>
        <w:contextualSpacing/>
        <w:rPr>
          <w:rFonts w:ascii="Arial" w:hAnsi="Arial" w:cs="Arial"/>
          <w:bCs/>
          <w:sz w:val="20"/>
          <w:szCs w:val="20"/>
        </w:rPr>
      </w:pPr>
    </w:p>
    <w:p w14:paraId="7367ACDA" w14:textId="0D37F596" w:rsidR="007B6EF5" w:rsidRPr="005E0E57" w:rsidRDefault="00A966F5" w:rsidP="00032401">
      <w:pPr>
        <w:pStyle w:val="Standard"/>
        <w:spacing w:line="276" w:lineRule="auto"/>
        <w:contextualSpacing/>
        <w:rPr>
          <w:rFonts w:ascii="Arial" w:hAnsi="Arial" w:cs="Arial"/>
          <w:bCs/>
          <w:sz w:val="20"/>
          <w:szCs w:val="20"/>
        </w:rPr>
      </w:pPr>
      <w:r w:rsidRPr="005E0E57">
        <w:rPr>
          <w:rFonts w:ascii="Arial" w:hAnsi="Arial" w:cs="Arial"/>
          <w:bCs/>
          <w:sz w:val="20"/>
          <w:szCs w:val="20"/>
        </w:rPr>
        <w:t>zarejestrowanym w krajowym Rejestrze Sądowym prowadzonym przez Sąd Rejonowy dla ………….. – ………. Wydział Gospodarczym pod numerem: …………</w:t>
      </w:r>
    </w:p>
    <w:p w14:paraId="38FF0DD7" w14:textId="52D48939"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reprezentowanym przez:</w:t>
      </w:r>
    </w:p>
    <w:p w14:paraId="2BC2B990"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w:t>
      </w:r>
    </w:p>
    <w:p w14:paraId="68559596"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 xml:space="preserve"> ………………………</w:t>
      </w:r>
    </w:p>
    <w:p w14:paraId="36589840"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zwanym dalej „</w:t>
      </w:r>
      <w:r w:rsidRPr="005E0E57">
        <w:rPr>
          <w:rFonts w:ascii="Arial" w:hAnsi="Arial" w:cs="Arial"/>
          <w:b/>
          <w:sz w:val="20"/>
          <w:szCs w:val="20"/>
        </w:rPr>
        <w:t>Wykonawcą"</w:t>
      </w:r>
    </w:p>
    <w:p w14:paraId="7FD59348" w14:textId="77777777" w:rsidR="007B6EF5" w:rsidRPr="005E0E57" w:rsidRDefault="007B6EF5" w:rsidP="00032401">
      <w:pPr>
        <w:pStyle w:val="Standard"/>
        <w:spacing w:line="276" w:lineRule="auto"/>
        <w:contextualSpacing/>
        <w:jc w:val="both"/>
        <w:rPr>
          <w:rFonts w:ascii="Arial" w:hAnsi="Arial" w:cs="Arial"/>
          <w:b/>
          <w:bCs/>
          <w:sz w:val="20"/>
          <w:szCs w:val="20"/>
        </w:rPr>
      </w:pPr>
    </w:p>
    <w:p w14:paraId="3F802EA9" w14:textId="77777777" w:rsidR="007B6EF5" w:rsidRPr="005E0E57" w:rsidRDefault="007B6EF5" w:rsidP="00032401">
      <w:pPr>
        <w:pStyle w:val="Standard"/>
        <w:spacing w:line="276" w:lineRule="auto"/>
        <w:contextualSpacing/>
        <w:rPr>
          <w:rFonts w:ascii="Arial" w:hAnsi="Arial" w:cs="Arial"/>
          <w:b/>
          <w:bCs/>
          <w:sz w:val="20"/>
          <w:szCs w:val="20"/>
        </w:rPr>
      </w:pPr>
    </w:p>
    <w:p w14:paraId="338AECD3" w14:textId="77777777" w:rsidR="007B6EF5" w:rsidRPr="005E0E57" w:rsidRDefault="00A966F5" w:rsidP="00032401">
      <w:pPr>
        <w:pStyle w:val="Standard"/>
        <w:spacing w:line="276" w:lineRule="auto"/>
        <w:contextualSpacing/>
        <w:jc w:val="both"/>
        <w:rPr>
          <w:rFonts w:ascii="Arial" w:hAnsi="Arial" w:cs="Arial"/>
          <w:b/>
          <w:bCs/>
          <w:i/>
          <w:iCs/>
          <w:sz w:val="20"/>
          <w:szCs w:val="20"/>
        </w:rPr>
      </w:pPr>
      <w:r w:rsidRPr="005E0E57">
        <w:rPr>
          <w:rFonts w:ascii="Arial" w:hAnsi="Arial" w:cs="Arial"/>
          <w:b/>
          <w:bCs/>
          <w:i/>
          <w:iCs/>
          <w:sz w:val="20"/>
          <w:szCs w:val="20"/>
        </w:rPr>
        <w:t>I. Postanowienia ogólne</w:t>
      </w:r>
    </w:p>
    <w:p w14:paraId="73AC35EA"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1</w:t>
      </w:r>
    </w:p>
    <w:p w14:paraId="309D34FD"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78DC5D13" w14:textId="60C3222D" w:rsidR="007B6EF5" w:rsidRPr="005E0E57" w:rsidRDefault="008C77AB" w:rsidP="00032401">
      <w:pPr>
        <w:pStyle w:val="Nagwek"/>
        <w:spacing w:line="276" w:lineRule="auto"/>
        <w:contextualSpacing/>
        <w:outlineLvl w:val="0"/>
        <w:rPr>
          <w:rFonts w:ascii="Arial" w:hAnsi="Arial" w:cs="Arial"/>
          <w:b/>
          <w:bCs/>
          <w:spacing w:val="-1"/>
          <w:sz w:val="20"/>
          <w:szCs w:val="20"/>
        </w:rPr>
      </w:pPr>
      <w:r w:rsidRPr="005E0E57">
        <w:rPr>
          <w:rFonts w:ascii="Arial" w:hAnsi="Arial" w:cs="Arial"/>
          <w:sz w:val="20"/>
          <w:szCs w:val="20"/>
        </w:rPr>
        <w:t xml:space="preserve">1. </w:t>
      </w:r>
      <w:r w:rsidR="00A966F5" w:rsidRPr="005E0E57">
        <w:rPr>
          <w:rFonts w:ascii="Arial" w:hAnsi="Arial" w:cs="Arial"/>
          <w:sz w:val="20"/>
          <w:szCs w:val="20"/>
        </w:rPr>
        <w:t>Zgodnie z wynikiem przetargu w trybie podstawowym ZOZ/DZP/PN/</w:t>
      </w:r>
      <w:r w:rsidR="00555A6B" w:rsidRPr="005E0E57">
        <w:rPr>
          <w:rFonts w:ascii="Arial" w:hAnsi="Arial" w:cs="Arial"/>
          <w:sz w:val="20"/>
          <w:szCs w:val="20"/>
        </w:rPr>
        <w:t>2</w:t>
      </w:r>
      <w:r w:rsidR="00555A6B">
        <w:rPr>
          <w:rFonts w:ascii="Arial" w:hAnsi="Arial" w:cs="Arial"/>
          <w:sz w:val="20"/>
          <w:szCs w:val="20"/>
        </w:rPr>
        <w:t>6</w:t>
      </w:r>
      <w:r w:rsidR="00A966F5" w:rsidRPr="005E0E57">
        <w:rPr>
          <w:rFonts w:ascii="Arial" w:hAnsi="Arial" w:cs="Arial"/>
          <w:sz w:val="20"/>
          <w:szCs w:val="20"/>
        </w:rPr>
        <w:t>/2</w:t>
      </w:r>
      <w:r w:rsidR="00E53720" w:rsidRPr="005E0E57">
        <w:rPr>
          <w:rFonts w:ascii="Arial" w:hAnsi="Arial" w:cs="Arial"/>
          <w:sz w:val="20"/>
          <w:szCs w:val="20"/>
        </w:rPr>
        <w:t>6</w:t>
      </w:r>
      <w:r w:rsidR="00A966F5" w:rsidRPr="005E0E57">
        <w:rPr>
          <w:rFonts w:ascii="Arial" w:hAnsi="Arial" w:cs="Arial"/>
          <w:b/>
          <w:bCs/>
          <w:sz w:val="20"/>
          <w:szCs w:val="20"/>
        </w:rPr>
        <w:t xml:space="preserve"> </w:t>
      </w:r>
      <w:r w:rsidR="00A966F5" w:rsidRPr="005E0E57">
        <w:rPr>
          <w:rFonts w:ascii="Arial" w:hAnsi="Arial" w:cs="Arial"/>
          <w:sz w:val="20"/>
          <w:szCs w:val="20"/>
        </w:rPr>
        <w:t xml:space="preserve">ZAMAWIAJĄCY zleca, a WYKONAWCA przyjmuje do wykonania </w:t>
      </w:r>
      <w:r w:rsidR="008D1BC9" w:rsidRPr="005E0E57">
        <w:rPr>
          <w:rFonts w:ascii="Arial" w:hAnsi="Arial" w:cs="Arial"/>
          <w:sz w:val="20"/>
          <w:szCs w:val="20"/>
        </w:rPr>
        <w:t xml:space="preserve">zamówienie pod nazwą </w:t>
      </w:r>
      <w:r w:rsidR="00682179" w:rsidRPr="005E0E57">
        <w:rPr>
          <w:rFonts w:ascii="Arial" w:hAnsi="Arial" w:cs="Arial"/>
          <w:b/>
          <w:bCs/>
          <w:sz w:val="20"/>
          <w:szCs w:val="20"/>
        </w:rPr>
        <w:t xml:space="preserve">Remont Oddziału Wewnętrznego </w:t>
      </w:r>
      <w:r w:rsidR="00E53720" w:rsidRPr="005E0E57">
        <w:rPr>
          <w:rFonts w:ascii="Arial" w:hAnsi="Arial" w:cs="Arial"/>
          <w:b/>
          <w:bCs/>
          <w:sz w:val="20"/>
          <w:szCs w:val="20"/>
        </w:rPr>
        <w:t>I</w:t>
      </w:r>
      <w:r w:rsidR="00D81221" w:rsidRPr="005E0E57">
        <w:rPr>
          <w:rFonts w:ascii="Arial" w:hAnsi="Arial" w:cs="Arial"/>
          <w:b/>
          <w:bCs/>
          <w:sz w:val="20"/>
          <w:szCs w:val="20"/>
        </w:rPr>
        <w:t xml:space="preserve">I Etap </w:t>
      </w:r>
      <w:r w:rsidR="0031213C">
        <w:rPr>
          <w:rFonts w:ascii="Arial" w:hAnsi="Arial" w:cs="Arial"/>
          <w:b/>
          <w:bCs/>
          <w:sz w:val="20"/>
          <w:szCs w:val="20"/>
        </w:rPr>
        <w:t>(I</w:t>
      </w:r>
      <w:r w:rsidR="00555A6B">
        <w:rPr>
          <w:rFonts w:ascii="Arial" w:hAnsi="Arial" w:cs="Arial"/>
          <w:b/>
          <w:bCs/>
          <w:sz w:val="20"/>
          <w:szCs w:val="20"/>
        </w:rPr>
        <w:t>I</w:t>
      </w:r>
      <w:r w:rsidR="0031213C">
        <w:rPr>
          <w:rFonts w:ascii="Arial" w:hAnsi="Arial" w:cs="Arial"/>
          <w:b/>
          <w:bCs/>
          <w:sz w:val="20"/>
          <w:szCs w:val="20"/>
        </w:rPr>
        <w:t xml:space="preserve">I) </w:t>
      </w:r>
      <w:r w:rsidR="00A966F5" w:rsidRPr="005E0E57">
        <w:rPr>
          <w:rFonts w:ascii="Arial" w:hAnsi="Arial" w:cs="Arial"/>
          <w:b/>
          <w:bCs/>
          <w:sz w:val="20"/>
          <w:szCs w:val="20"/>
        </w:rPr>
        <w:t>(</w:t>
      </w:r>
      <w:r w:rsidR="008D1BC9" w:rsidRPr="005E0E57">
        <w:rPr>
          <w:rFonts w:ascii="Arial" w:hAnsi="Arial" w:cs="Arial"/>
          <w:b/>
          <w:bCs/>
          <w:sz w:val="20"/>
          <w:szCs w:val="20"/>
        </w:rPr>
        <w:t xml:space="preserve">dalej </w:t>
      </w:r>
      <w:r w:rsidR="00A966F5" w:rsidRPr="005E0E57">
        <w:rPr>
          <w:rFonts w:ascii="Arial" w:hAnsi="Arial" w:cs="Arial"/>
          <w:b/>
          <w:bCs/>
          <w:sz w:val="20"/>
          <w:szCs w:val="20"/>
        </w:rPr>
        <w:t>„Przedmiot umowy” lub „Przedmiot zamówienia”)</w:t>
      </w:r>
      <w:r w:rsidRPr="005E0E57">
        <w:rPr>
          <w:rFonts w:ascii="Arial" w:hAnsi="Arial" w:cs="Arial"/>
          <w:b/>
          <w:bCs/>
          <w:sz w:val="20"/>
          <w:szCs w:val="20"/>
        </w:rPr>
        <w:t xml:space="preserve">. </w:t>
      </w:r>
      <w:r w:rsidRPr="005E0E57">
        <w:rPr>
          <w:rFonts w:ascii="Arial" w:hAnsi="Arial" w:cs="Arial"/>
          <w:color w:val="000000"/>
          <w:sz w:val="20"/>
          <w:szCs w:val="20"/>
        </w:rPr>
        <w:t>Szczegółowy Zakres Przedmiotu Zamówienia opisuje Program Funkcjonalno – Użytkowy (PFU), Koncepcja Architektoniczna oraz SWZ wraz z załącznikami.</w:t>
      </w:r>
    </w:p>
    <w:p w14:paraId="38EBA2DB" w14:textId="1A686B1F" w:rsidR="007B6EF5" w:rsidRPr="005E0E57" w:rsidRDefault="008C77AB" w:rsidP="00032401">
      <w:pPr>
        <w:pStyle w:val="Bezodstpw1"/>
        <w:spacing w:line="276" w:lineRule="auto"/>
        <w:contextualSpacing/>
        <w:rPr>
          <w:rFonts w:ascii="Arial" w:hAnsi="Arial" w:cs="Arial"/>
          <w:b/>
          <w:color w:val="000000"/>
          <w:sz w:val="20"/>
          <w:szCs w:val="20"/>
        </w:rPr>
      </w:pPr>
      <w:r w:rsidRPr="005E0E57">
        <w:rPr>
          <w:rFonts w:ascii="Arial" w:hAnsi="Arial" w:cs="Arial"/>
          <w:b/>
          <w:color w:val="000000"/>
          <w:sz w:val="20"/>
          <w:szCs w:val="20"/>
        </w:rPr>
        <w:t>2</w:t>
      </w:r>
      <w:r w:rsidR="00A966F5" w:rsidRPr="005E0E57">
        <w:rPr>
          <w:rFonts w:ascii="Arial" w:hAnsi="Arial" w:cs="Arial"/>
          <w:b/>
          <w:color w:val="000000"/>
          <w:sz w:val="20"/>
          <w:szCs w:val="20"/>
        </w:rPr>
        <w:t xml:space="preserve">.  Zakres rzeczowy inwestycji </w:t>
      </w:r>
      <w:r w:rsidR="002877D6" w:rsidRPr="005E0E57">
        <w:rPr>
          <w:rFonts w:ascii="Arial" w:hAnsi="Arial" w:cs="Arial"/>
          <w:b/>
          <w:color w:val="000000"/>
          <w:sz w:val="20"/>
          <w:szCs w:val="20"/>
        </w:rPr>
        <w:t xml:space="preserve">stanowiącej Przedmiot umowy </w:t>
      </w:r>
      <w:r w:rsidR="00A966F5" w:rsidRPr="005E0E57">
        <w:rPr>
          <w:rFonts w:ascii="Arial" w:hAnsi="Arial" w:cs="Arial"/>
          <w:b/>
          <w:color w:val="000000"/>
          <w:sz w:val="20"/>
          <w:szCs w:val="20"/>
        </w:rPr>
        <w:t>obejmuje:</w:t>
      </w:r>
    </w:p>
    <w:p w14:paraId="42D37643" w14:textId="001E6791" w:rsidR="007B6EF5" w:rsidRPr="005E0E57" w:rsidRDefault="002877D6" w:rsidP="00032401">
      <w:pPr>
        <w:pStyle w:val="Standard"/>
        <w:spacing w:line="276" w:lineRule="auto"/>
        <w:ind w:left="425" w:right="282" w:hanging="425"/>
        <w:contextualSpacing/>
        <w:rPr>
          <w:rFonts w:ascii="Arial" w:hAnsi="Arial" w:cs="Arial"/>
          <w:color w:val="000000"/>
          <w:sz w:val="20"/>
          <w:szCs w:val="20"/>
        </w:rPr>
      </w:pPr>
      <w:r w:rsidRPr="005E0E57">
        <w:rPr>
          <w:rFonts w:ascii="Arial" w:hAnsi="Arial" w:cs="Arial"/>
          <w:b/>
          <w:bCs/>
          <w:color w:val="000000"/>
          <w:sz w:val="20"/>
          <w:szCs w:val="20"/>
        </w:rPr>
        <w:t xml:space="preserve">a)   </w:t>
      </w:r>
      <w:r w:rsidR="00A966F5" w:rsidRPr="005E0E57">
        <w:rPr>
          <w:rFonts w:ascii="Arial" w:hAnsi="Arial" w:cs="Arial"/>
          <w:b/>
          <w:bCs/>
          <w:color w:val="000000"/>
          <w:sz w:val="20"/>
          <w:szCs w:val="20"/>
        </w:rPr>
        <w:t xml:space="preserve"> </w:t>
      </w:r>
      <w:r w:rsidR="00A966F5" w:rsidRPr="005E0E57">
        <w:rPr>
          <w:rFonts w:ascii="Arial" w:hAnsi="Arial" w:cs="Arial"/>
          <w:color w:val="000000"/>
          <w:sz w:val="20"/>
          <w:szCs w:val="20"/>
        </w:rPr>
        <w:t>wykonanie robót budowlanych w formule „zaprojektuj i wybuduj” w ramach zadania inwestycyjnego pn. „</w:t>
      </w:r>
      <w:r w:rsidR="003B5FA8" w:rsidRPr="005E0E57">
        <w:rPr>
          <w:rFonts w:ascii="Arial" w:hAnsi="Arial" w:cs="Arial"/>
          <w:bCs/>
          <w:sz w:val="20"/>
          <w:szCs w:val="20"/>
        </w:rPr>
        <w:t xml:space="preserve">Remont Oddziału Wewnętrznego </w:t>
      </w:r>
      <w:r w:rsidR="00E53720" w:rsidRPr="005E0E57">
        <w:rPr>
          <w:rFonts w:ascii="Arial" w:hAnsi="Arial" w:cs="Arial"/>
          <w:bCs/>
          <w:sz w:val="20"/>
          <w:szCs w:val="20"/>
        </w:rPr>
        <w:t>I</w:t>
      </w:r>
      <w:r w:rsidR="003B5FA8" w:rsidRPr="005E0E57">
        <w:rPr>
          <w:rFonts w:ascii="Arial" w:hAnsi="Arial" w:cs="Arial"/>
          <w:bCs/>
          <w:sz w:val="20"/>
          <w:szCs w:val="20"/>
        </w:rPr>
        <w:t>I Etap</w:t>
      </w:r>
      <w:r w:rsidR="00A966F5" w:rsidRPr="005E0E57">
        <w:rPr>
          <w:rFonts w:ascii="Arial" w:hAnsi="Arial" w:cs="Arial"/>
          <w:color w:val="000000"/>
          <w:sz w:val="20"/>
          <w:szCs w:val="20"/>
        </w:rPr>
        <w:t>”</w:t>
      </w:r>
      <w:r w:rsidR="008D1BC9" w:rsidRPr="005E0E57">
        <w:rPr>
          <w:rFonts w:ascii="Arial" w:hAnsi="Arial" w:cs="Arial"/>
          <w:color w:val="000000"/>
          <w:sz w:val="20"/>
          <w:szCs w:val="20"/>
        </w:rPr>
        <w:t xml:space="preserve"> z własnych materiałów WYKONAWCY;</w:t>
      </w:r>
    </w:p>
    <w:p w14:paraId="456CC5DA" w14:textId="450C8EB5" w:rsidR="007B6EF5" w:rsidRPr="005E0E57" w:rsidRDefault="002877D6" w:rsidP="00032401">
      <w:pPr>
        <w:pStyle w:val="Standard"/>
        <w:tabs>
          <w:tab w:val="left" w:pos="425"/>
        </w:tabs>
        <w:spacing w:line="276" w:lineRule="auto"/>
        <w:contextualSpacing/>
        <w:jc w:val="both"/>
        <w:rPr>
          <w:rFonts w:ascii="Arial" w:hAnsi="Arial" w:cs="Arial"/>
          <w:sz w:val="20"/>
          <w:szCs w:val="20"/>
        </w:rPr>
      </w:pPr>
      <w:r w:rsidRPr="005E0E57">
        <w:rPr>
          <w:rFonts w:ascii="Arial" w:hAnsi="Arial" w:cs="Arial"/>
          <w:color w:val="000000"/>
          <w:sz w:val="20"/>
          <w:szCs w:val="20"/>
        </w:rPr>
        <w:t xml:space="preserve">b)  </w:t>
      </w:r>
      <w:r w:rsidR="00A966F5" w:rsidRPr="005E0E57">
        <w:rPr>
          <w:rFonts w:ascii="Arial" w:hAnsi="Arial" w:cs="Arial"/>
          <w:color w:val="000000"/>
          <w:sz w:val="20"/>
          <w:szCs w:val="20"/>
        </w:rPr>
        <w:t>wykonani</w:t>
      </w:r>
      <w:r w:rsidRPr="005E0E57">
        <w:rPr>
          <w:rFonts w:ascii="Arial" w:hAnsi="Arial" w:cs="Arial"/>
          <w:color w:val="000000"/>
          <w:sz w:val="20"/>
          <w:szCs w:val="20"/>
        </w:rPr>
        <w:t xml:space="preserve">e </w:t>
      </w:r>
      <w:r w:rsidR="00A966F5" w:rsidRPr="005E0E57">
        <w:rPr>
          <w:rFonts w:ascii="Arial" w:hAnsi="Arial" w:cs="Arial"/>
          <w:color w:val="000000"/>
          <w:sz w:val="20"/>
          <w:szCs w:val="20"/>
        </w:rPr>
        <w:t>dokumentacj</w:t>
      </w:r>
      <w:r w:rsidRPr="005E0E57">
        <w:rPr>
          <w:rFonts w:ascii="Arial" w:hAnsi="Arial" w:cs="Arial"/>
          <w:color w:val="000000"/>
          <w:sz w:val="20"/>
          <w:szCs w:val="20"/>
        </w:rPr>
        <w:t>i</w:t>
      </w:r>
      <w:r w:rsidR="00A966F5" w:rsidRPr="005E0E57">
        <w:rPr>
          <w:rFonts w:ascii="Arial" w:hAnsi="Arial" w:cs="Arial"/>
          <w:color w:val="000000"/>
          <w:sz w:val="20"/>
          <w:szCs w:val="20"/>
        </w:rPr>
        <w:t xml:space="preserve"> projektow</w:t>
      </w:r>
      <w:r w:rsidRPr="005E0E57">
        <w:rPr>
          <w:rFonts w:ascii="Arial" w:hAnsi="Arial" w:cs="Arial"/>
          <w:color w:val="000000"/>
          <w:sz w:val="20"/>
          <w:szCs w:val="20"/>
        </w:rPr>
        <w:t>ej</w:t>
      </w:r>
      <w:r w:rsidR="00A966F5" w:rsidRPr="005E0E57">
        <w:rPr>
          <w:rFonts w:ascii="Arial" w:hAnsi="Arial" w:cs="Arial"/>
          <w:color w:val="000000"/>
          <w:sz w:val="20"/>
          <w:szCs w:val="20"/>
        </w:rPr>
        <w:t>, a następnie na jej podstawie wykon</w:t>
      </w:r>
      <w:r w:rsidRPr="005E0E57">
        <w:rPr>
          <w:rFonts w:ascii="Arial" w:hAnsi="Arial" w:cs="Arial"/>
          <w:color w:val="000000"/>
          <w:sz w:val="20"/>
          <w:szCs w:val="20"/>
        </w:rPr>
        <w:t>ie</w:t>
      </w:r>
      <w:r w:rsidR="00A966F5" w:rsidRPr="005E0E57">
        <w:rPr>
          <w:rFonts w:ascii="Arial" w:hAnsi="Arial" w:cs="Arial"/>
          <w:color w:val="000000"/>
          <w:sz w:val="20"/>
          <w:szCs w:val="20"/>
        </w:rPr>
        <w:t xml:space="preserve"> rob</w:t>
      </w:r>
      <w:r w:rsidRPr="005E0E57">
        <w:rPr>
          <w:rFonts w:ascii="Arial" w:hAnsi="Arial" w:cs="Arial"/>
          <w:color w:val="000000"/>
          <w:sz w:val="20"/>
          <w:szCs w:val="20"/>
        </w:rPr>
        <w:t>ót</w:t>
      </w:r>
      <w:r w:rsidR="00A966F5" w:rsidRPr="005E0E57">
        <w:rPr>
          <w:rFonts w:ascii="Arial" w:hAnsi="Arial" w:cs="Arial"/>
          <w:color w:val="000000"/>
          <w:sz w:val="20"/>
          <w:szCs w:val="20"/>
        </w:rPr>
        <w:t xml:space="preserve"> budowlan</w:t>
      </w:r>
      <w:r w:rsidRPr="005E0E57">
        <w:rPr>
          <w:rFonts w:ascii="Arial" w:hAnsi="Arial" w:cs="Arial"/>
          <w:color w:val="000000"/>
          <w:sz w:val="20"/>
          <w:szCs w:val="20"/>
        </w:rPr>
        <w:t>ych</w:t>
      </w:r>
      <w:r w:rsidR="00A966F5" w:rsidRPr="005E0E57">
        <w:rPr>
          <w:rFonts w:ascii="Arial" w:hAnsi="Arial" w:cs="Arial"/>
          <w:color w:val="000000"/>
          <w:sz w:val="20"/>
          <w:szCs w:val="20"/>
        </w:rPr>
        <w:t>, polegając</w:t>
      </w:r>
      <w:r w:rsidRPr="005E0E57">
        <w:rPr>
          <w:rFonts w:ascii="Arial" w:hAnsi="Arial" w:cs="Arial"/>
          <w:color w:val="000000"/>
          <w:sz w:val="20"/>
          <w:szCs w:val="20"/>
        </w:rPr>
        <w:t>ych</w:t>
      </w:r>
      <w:r w:rsidR="00A966F5" w:rsidRPr="005E0E57">
        <w:rPr>
          <w:rFonts w:ascii="Arial" w:hAnsi="Arial" w:cs="Arial"/>
          <w:color w:val="000000"/>
          <w:sz w:val="20"/>
          <w:szCs w:val="20"/>
        </w:rPr>
        <w:t xml:space="preserve"> na modernizacji pomieszczeń </w:t>
      </w:r>
      <w:r w:rsidRPr="005E0E57">
        <w:rPr>
          <w:rFonts w:ascii="Arial" w:hAnsi="Arial" w:cs="Arial"/>
          <w:color w:val="000000"/>
          <w:sz w:val="20"/>
          <w:szCs w:val="20"/>
        </w:rPr>
        <w:t xml:space="preserve">położonych na </w:t>
      </w:r>
      <w:r w:rsidR="00A966F5" w:rsidRPr="005E0E57">
        <w:rPr>
          <w:rFonts w:ascii="Arial" w:hAnsi="Arial" w:cs="Arial"/>
          <w:color w:val="000000"/>
          <w:sz w:val="20"/>
          <w:szCs w:val="20"/>
        </w:rPr>
        <w:t>piętr</w:t>
      </w:r>
      <w:r w:rsidRPr="005E0E57">
        <w:rPr>
          <w:rFonts w:ascii="Arial" w:hAnsi="Arial" w:cs="Arial"/>
          <w:color w:val="000000"/>
          <w:sz w:val="20"/>
          <w:szCs w:val="20"/>
        </w:rPr>
        <w:t>ze</w:t>
      </w:r>
      <w:r w:rsidR="00A966F5" w:rsidRPr="005E0E57">
        <w:rPr>
          <w:rFonts w:ascii="Arial" w:hAnsi="Arial" w:cs="Arial"/>
          <w:color w:val="000000"/>
          <w:sz w:val="20"/>
          <w:szCs w:val="20"/>
        </w:rPr>
        <w:t xml:space="preserve"> II w budynku </w:t>
      </w:r>
      <w:r w:rsidR="00032603" w:rsidRPr="005E0E57">
        <w:rPr>
          <w:rFonts w:ascii="Arial" w:hAnsi="Arial" w:cs="Arial"/>
          <w:color w:val="000000"/>
          <w:sz w:val="20"/>
          <w:szCs w:val="20"/>
        </w:rPr>
        <w:t>A</w:t>
      </w:r>
      <w:r w:rsidR="00A966F5" w:rsidRPr="005E0E57">
        <w:rPr>
          <w:rFonts w:ascii="Arial" w:hAnsi="Arial" w:cs="Arial"/>
          <w:color w:val="000000"/>
          <w:sz w:val="20"/>
          <w:szCs w:val="20"/>
        </w:rPr>
        <w:t xml:space="preserve"> Zespołu Opieki Zdrowotnej w Oławie </w:t>
      </w:r>
      <w:r w:rsidR="008D1BC9" w:rsidRPr="005E0E57">
        <w:rPr>
          <w:rFonts w:ascii="Arial" w:hAnsi="Arial" w:cs="Arial"/>
          <w:color w:val="000000"/>
          <w:sz w:val="20"/>
          <w:szCs w:val="20"/>
        </w:rPr>
        <w:t xml:space="preserve">- </w:t>
      </w:r>
      <w:r w:rsidR="00A966F5" w:rsidRPr="005E0E57">
        <w:rPr>
          <w:rFonts w:ascii="Arial" w:hAnsi="Arial" w:cs="Arial"/>
          <w:color w:val="000000"/>
          <w:sz w:val="20"/>
          <w:szCs w:val="20"/>
        </w:rPr>
        <w:t xml:space="preserve"> </w:t>
      </w:r>
      <w:r w:rsidR="00032603" w:rsidRPr="005E0E57">
        <w:rPr>
          <w:rFonts w:ascii="Arial" w:hAnsi="Arial" w:cs="Arial"/>
          <w:color w:val="000000"/>
          <w:sz w:val="20"/>
          <w:szCs w:val="20"/>
        </w:rPr>
        <w:t>Oddział</w:t>
      </w:r>
      <w:r w:rsidR="003150D4">
        <w:rPr>
          <w:rFonts w:ascii="Arial" w:hAnsi="Arial" w:cs="Arial"/>
          <w:color w:val="000000"/>
          <w:sz w:val="20"/>
          <w:szCs w:val="20"/>
        </w:rPr>
        <w:t>u</w:t>
      </w:r>
      <w:r w:rsidR="00032603" w:rsidRPr="005E0E57">
        <w:rPr>
          <w:rFonts w:ascii="Arial" w:hAnsi="Arial" w:cs="Arial"/>
          <w:color w:val="000000"/>
          <w:sz w:val="20"/>
          <w:szCs w:val="20"/>
        </w:rPr>
        <w:t xml:space="preserve"> Wewnętrzn</w:t>
      </w:r>
      <w:r w:rsidR="008C77AB" w:rsidRPr="005E0E57">
        <w:rPr>
          <w:rFonts w:ascii="Arial" w:hAnsi="Arial" w:cs="Arial"/>
          <w:color w:val="000000"/>
          <w:sz w:val="20"/>
          <w:szCs w:val="20"/>
        </w:rPr>
        <w:t>ego</w:t>
      </w:r>
      <w:r w:rsidR="00A966F5" w:rsidRPr="005E0E57">
        <w:rPr>
          <w:rFonts w:ascii="Arial" w:hAnsi="Arial" w:cs="Arial"/>
          <w:color w:val="000000"/>
          <w:sz w:val="20"/>
          <w:szCs w:val="20"/>
        </w:rPr>
        <w:t>.</w:t>
      </w:r>
    </w:p>
    <w:p w14:paraId="01CE5114" w14:textId="77777777" w:rsidR="007B6EF5" w:rsidRPr="005E0E57" w:rsidRDefault="00A966F5" w:rsidP="00032401">
      <w:pPr>
        <w:pStyle w:val="Bezodstpw1"/>
        <w:spacing w:before="30" w:after="30" w:line="276" w:lineRule="auto"/>
        <w:contextualSpacing/>
        <w:jc w:val="center"/>
        <w:rPr>
          <w:rFonts w:ascii="Arial" w:hAnsi="Arial" w:cs="Arial"/>
          <w:b/>
          <w:bCs/>
          <w:sz w:val="20"/>
          <w:szCs w:val="20"/>
        </w:rPr>
      </w:pPr>
      <w:r w:rsidRPr="005E0E57">
        <w:rPr>
          <w:rFonts w:ascii="Arial" w:hAnsi="Arial" w:cs="Arial"/>
          <w:b/>
          <w:bCs/>
          <w:sz w:val="20"/>
          <w:szCs w:val="20"/>
        </w:rPr>
        <w:t>§ 2</w:t>
      </w:r>
    </w:p>
    <w:p w14:paraId="630923EF" w14:textId="652436EB" w:rsidR="007B6EF5" w:rsidRPr="005E0E57" w:rsidRDefault="00A966F5" w:rsidP="00032401">
      <w:pPr>
        <w:pStyle w:val="Bezodstpw1"/>
        <w:spacing w:before="30" w:after="30" w:line="276" w:lineRule="auto"/>
        <w:contextualSpacing/>
        <w:jc w:val="both"/>
        <w:rPr>
          <w:rFonts w:ascii="Arial" w:hAnsi="Arial" w:cs="Arial"/>
          <w:sz w:val="20"/>
          <w:szCs w:val="20"/>
        </w:rPr>
      </w:pPr>
      <w:r w:rsidRPr="005E0E57">
        <w:rPr>
          <w:rFonts w:ascii="Arial" w:hAnsi="Arial" w:cs="Arial"/>
          <w:sz w:val="20"/>
          <w:szCs w:val="20"/>
        </w:rPr>
        <w:t>Integralnymi składnikami niniejszej umowy są :</w:t>
      </w:r>
    </w:p>
    <w:p w14:paraId="70B48674" w14:textId="77777777" w:rsidR="007B6EF5" w:rsidRPr="005E0E57" w:rsidRDefault="00A966F5" w:rsidP="00032401">
      <w:pPr>
        <w:pStyle w:val="Bezodstpw1"/>
        <w:spacing w:before="30" w:after="30" w:line="276" w:lineRule="auto"/>
        <w:contextualSpacing/>
        <w:jc w:val="both"/>
        <w:rPr>
          <w:rFonts w:ascii="Arial" w:hAnsi="Arial" w:cs="Arial"/>
          <w:sz w:val="20"/>
          <w:szCs w:val="20"/>
        </w:rPr>
      </w:pPr>
      <w:r w:rsidRPr="005E0E57">
        <w:rPr>
          <w:rFonts w:ascii="Arial" w:hAnsi="Arial" w:cs="Arial"/>
          <w:sz w:val="20"/>
          <w:szCs w:val="20"/>
        </w:rPr>
        <w:t>1) Oferta z dnia …………..</w:t>
      </w:r>
    </w:p>
    <w:p w14:paraId="5896FFEF" w14:textId="77777777" w:rsidR="007B6EF5" w:rsidRDefault="00A966F5" w:rsidP="00032401">
      <w:pPr>
        <w:pStyle w:val="Bezodstpw1"/>
        <w:spacing w:before="30" w:after="30" w:line="276" w:lineRule="auto"/>
        <w:contextualSpacing/>
        <w:jc w:val="both"/>
        <w:rPr>
          <w:rFonts w:ascii="Arial" w:hAnsi="Arial" w:cs="Arial"/>
          <w:sz w:val="20"/>
          <w:szCs w:val="20"/>
        </w:rPr>
      </w:pPr>
      <w:r w:rsidRPr="005E0E57">
        <w:rPr>
          <w:rFonts w:ascii="Arial" w:hAnsi="Arial" w:cs="Arial"/>
          <w:sz w:val="20"/>
          <w:szCs w:val="20"/>
        </w:rPr>
        <w:t>2) SWZ wraz z załącznikami</w:t>
      </w:r>
    </w:p>
    <w:p w14:paraId="395BD2F4" w14:textId="5E932C45" w:rsidR="003150D4" w:rsidRPr="005E0E57" w:rsidRDefault="003150D4" w:rsidP="00032401">
      <w:pPr>
        <w:pStyle w:val="Bezodstpw1"/>
        <w:spacing w:before="30" w:after="30" w:line="276" w:lineRule="auto"/>
        <w:contextualSpacing/>
        <w:jc w:val="both"/>
        <w:rPr>
          <w:rFonts w:ascii="Arial" w:hAnsi="Arial" w:cs="Arial"/>
          <w:sz w:val="20"/>
          <w:szCs w:val="20"/>
        </w:rPr>
      </w:pPr>
      <w:r>
        <w:rPr>
          <w:rFonts w:ascii="Arial" w:hAnsi="Arial" w:cs="Arial"/>
          <w:sz w:val="20"/>
          <w:szCs w:val="20"/>
        </w:rPr>
        <w:t>3) Program Funkcjonalno – Użytkowy (PFU) i Koncepcja Architektoniczna</w:t>
      </w:r>
    </w:p>
    <w:p w14:paraId="33E54DF7" w14:textId="77777777" w:rsidR="007B6EF5" w:rsidRPr="005E0E57" w:rsidRDefault="007B6EF5" w:rsidP="00032401">
      <w:pPr>
        <w:pStyle w:val="Bezodstpw1"/>
        <w:spacing w:line="276" w:lineRule="auto"/>
        <w:contextualSpacing/>
        <w:rPr>
          <w:rFonts w:ascii="Arial" w:hAnsi="Arial" w:cs="Arial"/>
          <w:sz w:val="20"/>
          <w:szCs w:val="20"/>
        </w:rPr>
      </w:pPr>
    </w:p>
    <w:p w14:paraId="7EECC3E9" w14:textId="77777777" w:rsidR="007B6EF5" w:rsidRPr="005E0E57" w:rsidRDefault="00A966F5" w:rsidP="00032401">
      <w:pPr>
        <w:pStyle w:val="Bezodstpw1"/>
        <w:spacing w:line="276" w:lineRule="auto"/>
        <w:contextualSpacing/>
        <w:rPr>
          <w:rFonts w:ascii="Arial" w:hAnsi="Arial" w:cs="Arial"/>
          <w:b/>
          <w:i/>
          <w:sz w:val="20"/>
          <w:szCs w:val="20"/>
        </w:rPr>
      </w:pPr>
      <w:r w:rsidRPr="005E0E57">
        <w:rPr>
          <w:rFonts w:ascii="Arial" w:hAnsi="Arial" w:cs="Arial"/>
          <w:b/>
          <w:i/>
          <w:sz w:val="20"/>
          <w:szCs w:val="20"/>
        </w:rPr>
        <w:t>II. Termin</w:t>
      </w:r>
    </w:p>
    <w:p w14:paraId="5C24B0E9"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3</w:t>
      </w:r>
    </w:p>
    <w:p w14:paraId="06A3D0CF" w14:textId="77777777" w:rsidR="007B6EF5" w:rsidRPr="005E0E57" w:rsidRDefault="007B6EF5" w:rsidP="00032401">
      <w:pPr>
        <w:pStyle w:val="Standard"/>
        <w:spacing w:line="276" w:lineRule="auto"/>
        <w:contextualSpacing/>
        <w:rPr>
          <w:rFonts w:ascii="Arial" w:hAnsi="Arial" w:cs="Arial"/>
          <w:sz w:val="20"/>
          <w:szCs w:val="20"/>
        </w:rPr>
      </w:pPr>
    </w:p>
    <w:p w14:paraId="558E59D5" w14:textId="77777777" w:rsidR="007B6EF5" w:rsidRPr="005E0E57" w:rsidRDefault="007B6EF5" w:rsidP="00032401">
      <w:pPr>
        <w:pStyle w:val="Standard"/>
        <w:spacing w:line="276" w:lineRule="auto"/>
        <w:contextualSpacing/>
        <w:rPr>
          <w:rFonts w:ascii="Arial" w:hAnsi="Arial" w:cs="Arial"/>
          <w:color w:val="000000"/>
          <w:sz w:val="20"/>
          <w:szCs w:val="20"/>
        </w:rPr>
      </w:pPr>
    </w:p>
    <w:p w14:paraId="511928E7" w14:textId="77777777" w:rsidR="007B6EF5" w:rsidRPr="005E0E57" w:rsidRDefault="00A966F5" w:rsidP="00032401">
      <w:pPr>
        <w:pStyle w:val="Standard"/>
        <w:spacing w:line="276" w:lineRule="auto"/>
        <w:contextualSpacing/>
        <w:rPr>
          <w:rFonts w:ascii="Arial" w:hAnsi="Arial" w:cs="Arial"/>
          <w:color w:val="000000"/>
          <w:sz w:val="20"/>
          <w:szCs w:val="20"/>
        </w:rPr>
      </w:pPr>
      <w:r w:rsidRPr="005E0E57">
        <w:rPr>
          <w:rFonts w:ascii="Arial" w:hAnsi="Arial" w:cs="Arial"/>
          <w:color w:val="000000"/>
          <w:sz w:val="20"/>
          <w:szCs w:val="20"/>
        </w:rPr>
        <w:lastRenderedPageBreak/>
        <w:t>1.Termin realizacji Przedmiotu zamówienia i zakończenia prac ustala się:</w:t>
      </w:r>
    </w:p>
    <w:p w14:paraId="4D430EAB" w14:textId="77777777" w:rsidR="007B6EF5" w:rsidRPr="005E0E57" w:rsidRDefault="00A966F5" w:rsidP="00032401">
      <w:pPr>
        <w:pStyle w:val="Standard"/>
        <w:numPr>
          <w:ilvl w:val="0"/>
          <w:numId w:val="35"/>
        </w:numPr>
        <w:spacing w:line="276" w:lineRule="auto"/>
        <w:ind w:left="540" w:firstLine="0"/>
        <w:contextualSpacing/>
        <w:rPr>
          <w:rFonts w:ascii="Arial" w:hAnsi="Arial" w:cs="Arial"/>
          <w:sz w:val="20"/>
          <w:szCs w:val="20"/>
        </w:rPr>
      </w:pPr>
      <w:r w:rsidRPr="005E0E57">
        <w:rPr>
          <w:rFonts w:ascii="Arial" w:hAnsi="Arial" w:cs="Arial"/>
          <w:b/>
          <w:sz w:val="20"/>
          <w:szCs w:val="20"/>
        </w:rPr>
        <w:t xml:space="preserve"> </w:t>
      </w:r>
      <w:r w:rsidRPr="005E0E57">
        <w:rPr>
          <w:rFonts w:ascii="Arial" w:hAnsi="Arial" w:cs="Arial"/>
          <w:sz w:val="20"/>
          <w:szCs w:val="20"/>
        </w:rPr>
        <w:t>początek od dnia protokolarnego przekazania terenu robót przez Zamawiającego.</w:t>
      </w:r>
    </w:p>
    <w:p w14:paraId="20968D6A" w14:textId="1119FC50" w:rsidR="007B6EF5" w:rsidRPr="005E0E57" w:rsidRDefault="00A966F5" w:rsidP="00032401">
      <w:pPr>
        <w:pStyle w:val="Standard"/>
        <w:numPr>
          <w:ilvl w:val="0"/>
          <w:numId w:val="20"/>
        </w:numPr>
        <w:spacing w:line="276" w:lineRule="auto"/>
        <w:ind w:left="540" w:firstLine="0"/>
        <w:contextualSpacing/>
        <w:rPr>
          <w:rFonts w:ascii="Arial" w:hAnsi="Arial" w:cs="Arial"/>
          <w:sz w:val="20"/>
          <w:szCs w:val="20"/>
        </w:rPr>
      </w:pPr>
      <w:r w:rsidRPr="005E0E57">
        <w:rPr>
          <w:rFonts w:ascii="Arial" w:hAnsi="Arial" w:cs="Arial"/>
          <w:sz w:val="20"/>
          <w:szCs w:val="20"/>
        </w:rPr>
        <w:t xml:space="preserve">zakończenie, które musi uwzględniać wykonanie wszystkich czynności i robót </w:t>
      </w:r>
      <w:r w:rsidR="005931ED" w:rsidRPr="005E0E57">
        <w:rPr>
          <w:rFonts w:ascii="Arial" w:hAnsi="Arial" w:cs="Arial"/>
          <w:sz w:val="20"/>
          <w:szCs w:val="20"/>
        </w:rPr>
        <w:t>stanowiących Przedmiot zamówienia</w:t>
      </w:r>
      <w:r w:rsidR="00555A6B">
        <w:rPr>
          <w:rFonts w:ascii="Arial" w:hAnsi="Arial" w:cs="Arial"/>
          <w:sz w:val="20"/>
          <w:szCs w:val="20"/>
        </w:rPr>
        <w:t>:</w:t>
      </w:r>
      <w:r w:rsidRPr="005E0E57">
        <w:rPr>
          <w:rFonts w:ascii="Arial" w:hAnsi="Arial" w:cs="Arial"/>
          <w:b/>
          <w:sz w:val="20"/>
          <w:szCs w:val="20"/>
        </w:rPr>
        <w:t xml:space="preserve"> </w:t>
      </w:r>
      <w:r w:rsidR="00555A6B">
        <w:rPr>
          <w:rFonts w:ascii="Arial" w:hAnsi="Arial" w:cs="Arial"/>
          <w:b/>
          <w:sz w:val="20"/>
          <w:szCs w:val="20"/>
        </w:rPr>
        <w:t>8</w:t>
      </w:r>
      <w:r w:rsidR="002E1F73" w:rsidRPr="005E0E57">
        <w:rPr>
          <w:rFonts w:ascii="Arial" w:hAnsi="Arial" w:cs="Arial"/>
          <w:b/>
          <w:sz w:val="20"/>
          <w:szCs w:val="20"/>
        </w:rPr>
        <w:t>0</w:t>
      </w:r>
      <w:r w:rsidR="00283A3C" w:rsidRPr="005E0E57">
        <w:rPr>
          <w:rFonts w:ascii="Arial" w:hAnsi="Arial" w:cs="Arial"/>
          <w:b/>
          <w:sz w:val="20"/>
          <w:szCs w:val="20"/>
        </w:rPr>
        <w:t xml:space="preserve"> tygodni</w:t>
      </w:r>
      <w:r w:rsidR="00283A3C" w:rsidRPr="005E0E57">
        <w:rPr>
          <w:rFonts w:ascii="Arial" w:hAnsi="Arial" w:cs="Arial"/>
          <w:sz w:val="20"/>
          <w:szCs w:val="20"/>
        </w:rPr>
        <w:t xml:space="preserve"> -</w:t>
      </w:r>
      <w:r w:rsidR="005931ED" w:rsidRPr="005E0E57">
        <w:rPr>
          <w:rFonts w:ascii="Arial" w:hAnsi="Arial" w:cs="Arial"/>
          <w:sz w:val="20"/>
          <w:szCs w:val="20"/>
        </w:rPr>
        <w:t xml:space="preserve"> </w:t>
      </w:r>
      <w:r w:rsidR="002B5BDF" w:rsidRPr="005E0E57">
        <w:rPr>
          <w:rFonts w:ascii="Arial" w:hAnsi="Arial" w:cs="Arial"/>
          <w:sz w:val="20"/>
          <w:szCs w:val="20"/>
        </w:rPr>
        <w:t>liczone od dnia protokolarnego przekazania terenu robót</w:t>
      </w:r>
      <w:r w:rsidR="009A738E" w:rsidRPr="005E0E57">
        <w:rPr>
          <w:rFonts w:ascii="Arial" w:hAnsi="Arial" w:cs="Arial"/>
          <w:sz w:val="20"/>
          <w:szCs w:val="20"/>
        </w:rPr>
        <w:t>.</w:t>
      </w:r>
    </w:p>
    <w:p w14:paraId="4ABBE670" w14:textId="77777777" w:rsidR="002B5BDF" w:rsidRPr="005E0E57" w:rsidRDefault="002B5BDF" w:rsidP="00032401">
      <w:pPr>
        <w:pStyle w:val="Standard"/>
        <w:spacing w:line="276" w:lineRule="auto"/>
        <w:ind w:left="360"/>
        <w:contextualSpacing/>
        <w:rPr>
          <w:rFonts w:ascii="Arial" w:hAnsi="Arial" w:cs="Arial"/>
          <w:b/>
          <w:sz w:val="20"/>
          <w:szCs w:val="20"/>
        </w:rPr>
      </w:pPr>
    </w:p>
    <w:p w14:paraId="258422BE" w14:textId="7EAAEDEA" w:rsidR="007B6EF5" w:rsidRPr="005E0E57" w:rsidRDefault="00A966F5" w:rsidP="00032401">
      <w:pPr>
        <w:pStyle w:val="Standard"/>
        <w:spacing w:line="276" w:lineRule="auto"/>
        <w:ind w:firstLine="540"/>
        <w:contextualSpacing/>
        <w:rPr>
          <w:rFonts w:ascii="Arial" w:hAnsi="Arial" w:cs="Arial"/>
          <w:sz w:val="20"/>
          <w:szCs w:val="20"/>
        </w:rPr>
      </w:pPr>
      <w:r w:rsidRPr="005E0E57">
        <w:rPr>
          <w:rFonts w:ascii="Arial" w:hAnsi="Arial" w:cs="Arial"/>
          <w:sz w:val="20"/>
          <w:szCs w:val="20"/>
        </w:rPr>
        <w:t>1.1.</w:t>
      </w:r>
      <w:r w:rsidR="009A738E" w:rsidRPr="005E0E57">
        <w:rPr>
          <w:rFonts w:ascii="Arial" w:hAnsi="Arial" w:cs="Arial"/>
          <w:sz w:val="20"/>
          <w:szCs w:val="20"/>
        </w:rPr>
        <w:t xml:space="preserve"> </w:t>
      </w:r>
      <w:r w:rsidRPr="005E0E57">
        <w:rPr>
          <w:rFonts w:ascii="Arial" w:hAnsi="Arial" w:cs="Arial"/>
          <w:sz w:val="20"/>
          <w:szCs w:val="20"/>
        </w:rPr>
        <w:t xml:space="preserve">Etapy realizacji Przedmiotu zamówienia będą podlegały rozliczeniu po potwierdzeniu ich bezusterkowego wykonania przez Zamawiającego pisemnym, protokołem odbioru częściowego </w:t>
      </w:r>
      <w:r w:rsidR="008C77AB" w:rsidRPr="005E0E57">
        <w:rPr>
          <w:rFonts w:ascii="Arial" w:hAnsi="Arial" w:cs="Arial"/>
          <w:sz w:val="20"/>
          <w:szCs w:val="20"/>
        </w:rPr>
        <w:t xml:space="preserve">lub </w:t>
      </w:r>
      <w:r w:rsidRPr="005E0E57">
        <w:rPr>
          <w:rFonts w:ascii="Arial" w:hAnsi="Arial" w:cs="Arial"/>
          <w:sz w:val="20"/>
          <w:szCs w:val="20"/>
        </w:rPr>
        <w:t xml:space="preserve"> końcowego.</w:t>
      </w:r>
    </w:p>
    <w:p w14:paraId="59359482" w14:textId="77777777" w:rsidR="002E1F73" w:rsidRPr="005E0E57" w:rsidRDefault="002E1F73" w:rsidP="00032401">
      <w:pPr>
        <w:pStyle w:val="Standard"/>
        <w:spacing w:line="276" w:lineRule="auto"/>
        <w:ind w:firstLine="540"/>
        <w:contextualSpacing/>
        <w:rPr>
          <w:rFonts w:ascii="Arial" w:hAnsi="Arial" w:cs="Arial"/>
          <w:sz w:val="20"/>
          <w:szCs w:val="20"/>
        </w:rPr>
      </w:pPr>
    </w:p>
    <w:p w14:paraId="2842DA49" w14:textId="1E9153C5" w:rsidR="00555A6B" w:rsidRPr="003F1A05" w:rsidRDefault="00555A6B" w:rsidP="00555A6B">
      <w:pPr>
        <w:pStyle w:val="Standard"/>
        <w:ind w:firstLine="540"/>
        <w:rPr>
          <w:rFonts w:ascii="Arial" w:hAnsi="Arial" w:cs="Arial"/>
          <w:sz w:val="20"/>
          <w:szCs w:val="20"/>
        </w:rPr>
      </w:pPr>
      <w:r>
        <w:rPr>
          <w:rFonts w:ascii="Arial" w:hAnsi="Arial" w:cs="Arial"/>
          <w:sz w:val="20"/>
          <w:szCs w:val="20"/>
        </w:rPr>
        <w:t>1</w:t>
      </w:r>
      <w:r w:rsidRPr="003F1A05">
        <w:rPr>
          <w:rFonts w:ascii="Arial" w:hAnsi="Arial" w:cs="Arial"/>
          <w:sz w:val="20"/>
          <w:szCs w:val="20"/>
        </w:rPr>
        <w:t xml:space="preserve">.2. </w:t>
      </w:r>
      <w:r w:rsidRPr="00E72F90">
        <w:rPr>
          <w:rFonts w:ascii="Arial" w:hAnsi="Arial" w:cs="Arial"/>
          <w:b/>
          <w:sz w:val="20"/>
          <w:szCs w:val="20"/>
        </w:rPr>
        <w:t>I etap</w:t>
      </w:r>
      <w:r w:rsidRPr="003F1A05">
        <w:rPr>
          <w:rFonts w:ascii="Arial" w:hAnsi="Arial" w:cs="Arial"/>
          <w:sz w:val="20"/>
          <w:szCs w:val="20"/>
        </w:rPr>
        <w:t xml:space="preserve"> robót należy wykonać do </w:t>
      </w:r>
      <w:r>
        <w:rPr>
          <w:rFonts w:ascii="Arial" w:hAnsi="Arial" w:cs="Arial"/>
          <w:sz w:val="20"/>
          <w:szCs w:val="20"/>
        </w:rPr>
        <w:t>15</w:t>
      </w:r>
      <w:r w:rsidRPr="003F1A05">
        <w:rPr>
          <w:rFonts w:ascii="Arial" w:hAnsi="Arial" w:cs="Arial"/>
          <w:sz w:val="20"/>
          <w:szCs w:val="20"/>
        </w:rPr>
        <w:t xml:space="preserve"> listopada 202</w:t>
      </w:r>
      <w:r>
        <w:rPr>
          <w:rFonts w:ascii="Arial" w:hAnsi="Arial" w:cs="Arial"/>
          <w:sz w:val="20"/>
          <w:szCs w:val="20"/>
        </w:rPr>
        <w:t>6</w:t>
      </w:r>
      <w:r w:rsidRPr="003F1A05">
        <w:rPr>
          <w:rFonts w:ascii="Arial" w:hAnsi="Arial" w:cs="Arial"/>
          <w:sz w:val="20"/>
          <w:szCs w:val="20"/>
        </w:rPr>
        <w:t xml:space="preserve"> roku.</w:t>
      </w:r>
      <w:r>
        <w:rPr>
          <w:rFonts w:ascii="Arial" w:hAnsi="Arial" w:cs="Arial"/>
          <w:sz w:val="20"/>
          <w:szCs w:val="20"/>
        </w:rPr>
        <w:t xml:space="preserve"> Zamawiający za I etap zapłaci 3</w:t>
      </w:r>
      <w:r w:rsidRPr="003F1A05">
        <w:rPr>
          <w:rFonts w:ascii="Arial" w:hAnsi="Arial" w:cs="Arial"/>
          <w:sz w:val="20"/>
          <w:szCs w:val="20"/>
        </w:rPr>
        <w:t>0% wartości umowy jednak nie więcej niż 1 </w:t>
      </w:r>
      <w:r>
        <w:rPr>
          <w:rFonts w:ascii="Arial" w:hAnsi="Arial" w:cs="Arial"/>
          <w:sz w:val="20"/>
          <w:szCs w:val="20"/>
        </w:rPr>
        <w:t>1</w:t>
      </w:r>
      <w:r w:rsidRPr="003F1A05">
        <w:rPr>
          <w:rFonts w:ascii="Arial" w:hAnsi="Arial" w:cs="Arial"/>
          <w:sz w:val="20"/>
          <w:szCs w:val="20"/>
        </w:rPr>
        <w:t xml:space="preserve">00 000,00 zł brutto, </w:t>
      </w:r>
      <w:r>
        <w:rPr>
          <w:rFonts w:ascii="Arial" w:hAnsi="Arial" w:cs="Arial"/>
          <w:sz w:val="20"/>
          <w:szCs w:val="20"/>
        </w:rPr>
        <w:t>po wykonaniu</w:t>
      </w:r>
      <w:r w:rsidRPr="00E72F90">
        <w:rPr>
          <w:rFonts w:ascii="Arial" w:hAnsi="Arial" w:cs="Arial"/>
          <w:sz w:val="20"/>
          <w:szCs w:val="20"/>
        </w:rPr>
        <w:t xml:space="preserve"> </w:t>
      </w:r>
      <w:r>
        <w:rPr>
          <w:rFonts w:ascii="Arial" w:hAnsi="Arial" w:cs="Arial"/>
          <w:sz w:val="20"/>
          <w:szCs w:val="20"/>
        </w:rPr>
        <w:t>minimum</w:t>
      </w:r>
      <w:r w:rsidRPr="003F1A05">
        <w:rPr>
          <w:rFonts w:ascii="Arial" w:hAnsi="Arial" w:cs="Arial"/>
          <w:sz w:val="20"/>
          <w:szCs w:val="20"/>
        </w:rPr>
        <w:t>:</w:t>
      </w:r>
    </w:p>
    <w:p w14:paraId="27BCEB6D" w14:textId="77777777" w:rsidR="00555A6B" w:rsidRPr="003F1A05" w:rsidRDefault="00555A6B" w:rsidP="00555A6B">
      <w:pPr>
        <w:pStyle w:val="Standard"/>
        <w:ind w:firstLine="540"/>
        <w:rPr>
          <w:rFonts w:ascii="Arial" w:hAnsi="Arial" w:cs="Arial"/>
          <w:sz w:val="20"/>
          <w:szCs w:val="20"/>
        </w:rPr>
      </w:pPr>
      <w:r w:rsidRPr="003F1A05">
        <w:rPr>
          <w:rFonts w:ascii="Arial" w:hAnsi="Arial" w:cs="Arial"/>
          <w:sz w:val="20"/>
          <w:szCs w:val="20"/>
        </w:rPr>
        <w:t xml:space="preserve">- </w:t>
      </w:r>
      <w:r>
        <w:rPr>
          <w:rFonts w:ascii="Arial" w:hAnsi="Arial" w:cs="Arial"/>
          <w:sz w:val="20"/>
          <w:szCs w:val="20"/>
        </w:rPr>
        <w:t>projektu, robót wyburzeniowych</w:t>
      </w:r>
      <w:r w:rsidRPr="003F1A05">
        <w:rPr>
          <w:rFonts w:ascii="Arial" w:hAnsi="Arial" w:cs="Arial"/>
          <w:sz w:val="20"/>
          <w:szCs w:val="20"/>
        </w:rPr>
        <w:t xml:space="preserve"> </w:t>
      </w:r>
      <w:r>
        <w:rPr>
          <w:rFonts w:ascii="Arial" w:hAnsi="Arial" w:cs="Arial"/>
          <w:sz w:val="20"/>
          <w:szCs w:val="20"/>
        </w:rPr>
        <w:t>oraz dostawie kolumn medycznych</w:t>
      </w:r>
      <w:r w:rsidRPr="003F1A05">
        <w:rPr>
          <w:rFonts w:ascii="Arial" w:hAnsi="Arial" w:cs="Arial"/>
          <w:sz w:val="20"/>
          <w:szCs w:val="20"/>
        </w:rPr>
        <w:t>.</w:t>
      </w:r>
    </w:p>
    <w:p w14:paraId="15A08453" w14:textId="77777777" w:rsidR="00555A6B" w:rsidRDefault="00555A6B" w:rsidP="00555A6B">
      <w:pPr>
        <w:pStyle w:val="Standard"/>
        <w:ind w:firstLine="540"/>
        <w:rPr>
          <w:rFonts w:ascii="Arial" w:hAnsi="Arial" w:cs="Arial"/>
          <w:sz w:val="20"/>
          <w:szCs w:val="20"/>
        </w:rPr>
      </w:pPr>
    </w:p>
    <w:p w14:paraId="4A0121D1" w14:textId="79C5A36B" w:rsidR="00555A6B" w:rsidRPr="003F1A05" w:rsidRDefault="00555A6B" w:rsidP="00555A6B">
      <w:pPr>
        <w:pStyle w:val="Standard"/>
        <w:ind w:firstLine="540"/>
        <w:rPr>
          <w:rFonts w:ascii="Arial" w:hAnsi="Arial" w:cs="Arial"/>
          <w:sz w:val="20"/>
          <w:szCs w:val="20"/>
        </w:rPr>
      </w:pPr>
      <w:r>
        <w:rPr>
          <w:rFonts w:ascii="Arial" w:hAnsi="Arial" w:cs="Arial"/>
          <w:sz w:val="20"/>
          <w:szCs w:val="20"/>
        </w:rPr>
        <w:t>1</w:t>
      </w:r>
      <w:r w:rsidRPr="003F1A05">
        <w:rPr>
          <w:rFonts w:ascii="Arial" w:hAnsi="Arial" w:cs="Arial"/>
          <w:sz w:val="20"/>
          <w:szCs w:val="20"/>
        </w:rPr>
        <w:t>.</w:t>
      </w:r>
      <w:r>
        <w:rPr>
          <w:rFonts w:ascii="Arial" w:hAnsi="Arial" w:cs="Arial"/>
          <w:sz w:val="20"/>
          <w:szCs w:val="20"/>
        </w:rPr>
        <w:t>3</w:t>
      </w:r>
      <w:r w:rsidRPr="003F1A05">
        <w:rPr>
          <w:rFonts w:ascii="Arial" w:hAnsi="Arial" w:cs="Arial"/>
          <w:sz w:val="20"/>
          <w:szCs w:val="20"/>
        </w:rPr>
        <w:t xml:space="preserve">. </w:t>
      </w:r>
      <w:r w:rsidRPr="00E72F90">
        <w:rPr>
          <w:rFonts w:ascii="Arial" w:hAnsi="Arial" w:cs="Arial"/>
          <w:b/>
          <w:sz w:val="20"/>
          <w:szCs w:val="20"/>
        </w:rPr>
        <w:t>II etap</w:t>
      </w:r>
      <w:r w:rsidRPr="003F1A05">
        <w:rPr>
          <w:rFonts w:ascii="Arial" w:hAnsi="Arial" w:cs="Arial"/>
          <w:sz w:val="20"/>
          <w:szCs w:val="20"/>
        </w:rPr>
        <w:t xml:space="preserve"> robót należy wykonać do </w:t>
      </w:r>
      <w:r>
        <w:rPr>
          <w:rFonts w:ascii="Arial" w:hAnsi="Arial" w:cs="Arial"/>
          <w:sz w:val="20"/>
          <w:szCs w:val="20"/>
        </w:rPr>
        <w:t>15</w:t>
      </w:r>
      <w:r w:rsidRPr="003F1A05">
        <w:rPr>
          <w:rFonts w:ascii="Arial" w:hAnsi="Arial" w:cs="Arial"/>
          <w:sz w:val="20"/>
          <w:szCs w:val="20"/>
        </w:rPr>
        <w:t xml:space="preserve"> listopada 202</w:t>
      </w:r>
      <w:r>
        <w:rPr>
          <w:rFonts w:ascii="Arial" w:hAnsi="Arial" w:cs="Arial"/>
          <w:sz w:val="20"/>
          <w:szCs w:val="20"/>
        </w:rPr>
        <w:t>7</w:t>
      </w:r>
      <w:r w:rsidRPr="003F1A05">
        <w:rPr>
          <w:rFonts w:ascii="Arial" w:hAnsi="Arial" w:cs="Arial"/>
          <w:sz w:val="20"/>
          <w:szCs w:val="20"/>
        </w:rPr>
        <w:t xml:space="preserve"> roku</w:t>
      </w:r>
      <w:r>
        <w:rPr>
          <w:rFonts w:ascii="Arial" w:hAnsi="Arial" w:cs="Arial"/>
          <w:sz w:val="20"/>
          <w:szCs w:val="20"/>
        </w:rPr>
        <w:t>. Zamawiający za II etap zapłaci 3</w:t>
      </w:r>
      <w:r w:rsidRPr="003F1A05">
        <w:rPr>
          <w:rFonts w:ascii="Arial" w:hAnsi="Arial" w:cs="Arial"/>
          <w:sz w:val="20"/>
          <w:szCs w:val="20"/>
        </w:rPr>
        <w:t>0% wartości umowy jednak nie więcej niż 1 </w:t>
      </w:r>
      <w:r>
        <w:rPr>
          <w:rFonts w:ascii="Arial" w:hAnsi="Arial" w:cs="Arial"/>
          <w:sz w:val="20"/>
          <w:szCs w:val="20"/>
        </w:rPr>
        <w:t>5</w:t>
      </w:r>
      <w:r w:rsidRPr="003F1A05">
        <w:rPr>
          <w:rFonts w:ascii="Arial" w:hAnsi="Arial" w:cs="Arial"/>
          <w:sz w:val="20"/>
          <w:szCs w:val="20"/>
        </w:rPr>
        <w:t xml:space="preserve">00 000,00 zł brutto, </w:t>
      </w:r>
      <w:r>
        <w:rPr>
          <w:rFonts w:ascii="Arial" w:hAnsi="Arial" w:cs="Arial"/>
          <w:sz w:val="20"/>
          <w:szCs w:val="20"/>
        </w:rPr>
        <w:t>po wykonaniu</w:t>
      </w:r>
      <w:r w:rsidRPr="00E72F90">
        <w:rPr>
          <w:rFonts w:ascii="Arial" w:hAnsi="Arial" w:cs="Arial"/>
          <w:sz w:val="20"/>
          <w:szCs w:val="20"/>
        </w:rPr>
        <w:t xml:space="preserve"> </w:t>
      </w:r>
      <w:r>
        <w:rPr>
          <w:rFonts w:ascii="Arial" w:hAnsi="Arial" w:cs="Arial"/>
          <w:sz w:val="20"/>
          <w:szCs w:val="20"/>
        </w:rPr>
        <w:t>minimum</w:t>
      </w:r>
      <w:r w:rsidRPr="003F1A05">
        <w:rPr>
          <w:rFonts w:ascii="Arial" w:hAnsi="Arial" w:cs="Arial"/>
          <w:sz w:val="20"/>
          <w:szCs w:val="20"/>
        </w:rPr>
        <w:t>:</w:t>
      </w:r>
    </w:p>
    <w:p w14:paraId="287B3B93" w14:textId="77777777" w:rsidR="00555A6B" w:rsidRPr="003F1A05" w:rsidRDefault="00555A6B" w:rsidP="00555A6B">
      <w:pPr>
        <w:pStyle w:val="Standard"/>
        <w:ind w:firstLine="540"/>
        <w:rPr>
          <w:rFonts w:ascii="Arial" w:hAnsi="Arial" w:cs="Arial"/>
          <w:sz w:val="20"/>
          <w:szCs w:val="20"/>
        </w:rPr>
      </w:pPr>
      <w:r w:rsidRPr="003F1A05">
        <w:rPr>
          <w:rFonts w:ascii="Arial" w:hAnsi="Arial" w:cs="Arial"/>
          <w:sz w:val="20"/>
          <w:szCs w:val="20"/>
        </w:rPr>
        <w:t xml:space="preserve">- </w:t>
      </w:r>
      <w:r>
        <w:rPr>
          <w:rFonts w:ascii="Arial" w:hAnsi="Arial" w:cs="Arial"/>
          <w:sz w:val="20"/>
          <w:szCs w:val="20"/>
        </w:rPr>
        <w:t xml:space="preserve">robót </w:t>
      </w:r>
      <w:r w:rsidRPr="003F1A05">
        <w:rPr>
          <w:rFonts w:ascii="Arial" w:hAnsi="Arial" w:cs="Arial"/>
          <w:sz w:val="20"/>
          <w:szCs w:val="20"/>
        </w:rPr>
        <w:t>murowych</w:t>
      </w:r>
      <w:r>
        <w:rPr>
          <w:rFonts w:ascii="Arial" w:hAnsi="Arial" w:cs="Arial"/>
          <w:sz w:val="20"/>
          <w:szCs w:val="20"/>
        </w:rPr>
        <w:t>,</w:t>
      </w:r>
      <w:r w:rsidRPr="003F1A05">
        <w:rPr>
          <w:rFonts w:ascii="Arial" w:hAnsi="Arial" w:cs="Arial"/>
          <w:sz w:val="20"/>
          <w:szCs w:val="20"/>
        </w:rPr>
        <w:t xml:space="preserve"> wydzieleniu pomieszczeń</w:t>
      </w:r>
      <w:r>
        <w:rPr>
          <w:rFonts w:ascii="Arial" w:hAnsi="Arial" w:cs="Arial"/>
          <w:sz w:val="20"/>
          <w:szCs w:val="20"/>
        </w:rPr>
        <w:t xml:space="preserve">, </w:t>
      </w:r>
      <w:r w:rsidRPr="003F1A05">
        <w:rPr>
          <w:rFonts w:ascii="Arial" w:hAnsi="Arial" w:cs="Arial"/>
          <w:sz w:val="20"/>
          <w:szCs w:val="20"/>
        </w:rPr>
        <w:t>wylaniu posadzek</w:t>
      </w:r>
      <w:r>
        <w:rPr>
          <w:rFonts w:ascii="Arial" w:hAnsi="Arial" w:cs="Arial"/>
          <w:sz w:val="20"/>
          <w:szCs w:val="20"/>
        </w:rPr>
        <w:t>,</w:t>
      </w:r>
      <w:r w:rsidRPr="003F1A05">
        <w:rPr>
          <w:rFonts w:ascii="Arial" w:hAnsi="Arial" w:cs="Arial"/>
          <w:sz w:val="20"/>
          <w:szCs w:val="20"/>
        </w:rPr>
        <w:t xml:space="preserve"> wykonaniu stolarki, instalacji, prac tynkarskich i szpachlowaniu</w:t>
      </w:r>
      <w:r>
        <w:rPr>
          <w:rFonts w:ascii="Arial" w:hAnsi="Arial" w:cs="Arial"/>
          <w:sz w:val="20"/>
          <w:szCs w:val="20"/>
        </w:rPr>
        <w:t>, malowaniu oraz wykonaniu wykładzin typu Tarkett</w:t>
      </w:r>
      <w:r w:rsidRPr="003F1A05">
        <w:rPr>
          <w:rFonts w:ascii="Arial" w:hAnsi="Arial" w:cs="Arial"/>
          <w:sz w:val="20"/>
          <w:szCs w:val="20"/>
        </w:rPr>
        <w:t xml:space="preserve">. </w:t>
      </w:r>
    </w:p>
    <w:p w14:paraId="1AA9386B" w14:textId="77777777" w:rsidR="00555A6B" w:rsidRPr="003F1A05" w:rsidRDefault="00555A6B" w:rsidP="00555A6B">
      <w:pPr>
        <w:pStyle w:val="Standard"/>
        <w:ind w:firstLine="540"/>
        <w:rPr>
          <w:rFonts w:ascii="Arial" w:hAnsi="Arial" w:cs="Arial"/>
          <w:sz w:val="20"/>
          <w:szCs w:val="20"/>
        </w:rPr>
      </w:pPr>
    </w:p>
    <w:p w14:paraId="68E61552" w14:textId="641A45CE" w:rsidR="00555A6B" w:rsidRPr="003F1A05" w:rsidRDefault="00555A6B" w:rsidP="00555A6B">
      <w:pPr>
        <w:pStyle w:val="Standard"/>
        <w:ind w:firstLine="540"/>
        <w:rPr>
          <w:rFonts w:ascii="Arial" w:hAnsi="Arial" w:cs="Arial"/>
          <w:sz w:val="20"/>
          <w:szCs w:val="20"/>
        </w:rPr>
      </w:pPr>
      <w:r>
        <w:rPr>
          <w:rFonts w:ascii="Arial" w:hAnsi="Arial" w:cs="Arial"/>
          <w:sz w:val="20"/>
          <w:szCs w:val="20"/>
        </w:rPr>
        <w:t>1</w:t>
      </w:r>
      <w:r w:rsidRPr="003F1A05">
        <w:rPr>
          <w:rFonts w:ascii="Arial" w:hAnsi="Arial" w:cs="Arial"/>
          <w:sz w:val="20"/>
          <w:szCs w:val="20"/>
        </w:rPr>
        <w:t>.</w:t>
      </w:r>
      <w:r>
        <w:rPr>
          <w:rFonts w:ascii="Arial" w:hAnsi="Arial" w:cs="Arial"/>
          <w:sz w:val="20"/>
          <w:szCs w:val="20"/>
        </w:rPr>
        <w:t>4</w:t>
      </w:r>
      <w:r w:rsidRPr="003F1A05">
        <w:rPr>
          <w:rFonts w:ascii="Arial" w:hAnsi="Arial" w:cs="Arial"/>
          <w:sz w:val="20"/>
          <w:szCs w:val="20"/>
        </w:rPr>
        <w:t xml:space="preserve">. </w:t>
      </w:r>
      <w:r w:rsidRPr="00E72F90">
        <w:rPr>
          <w:rFonts w:ascii="Arial" w:hAnsi="Arial" w:cs="Arial"/>
          <w:b/>
          <w:sz w:val="20"/>
          <w:szCs w:val="20"/>
        </w:rPr>
        <w:t>III etap</w:t>
      </w:r>
      <w:r w:rsidRPr="003F1A05">
        <w:rPr>
          <w:rFonts w:ascii="Arial" w:hAnsi="Arial" w:cs="Arial"/>
          <w:sz w:val="20"/>
          <w:szCs w:val="20"/>
        </w:rPr>
        <w:t xml:space="preserve"> robót w zakresie pozostałych prac należy wykonać do końca terminu realizacji </w:t>
      </w:r>
      <w:r>
        <w:rPr>
          <w:rFonts w:ascii="Arial" w:hAnsi="Arial" w:cs="Arial"/>
          <w:sz w:val="20"/>
          <w:szCs w:val="20"/>
        </w:rPr>
        <w:t xml:space="preserve">zamówienia </w:t>
      </w:r>
      <w:r w:rsidRPr="003F1A05">
        <w:rPr>
          <w:rFonts w:ascii="Arial" w:hAnsi="Arial" w:cs="Arial"/>
          <w:sz w:val="20"/>
          <w:szCs w:val="20"/>
        </w:rPr>
        <w:t>wynikającego z umowy. Po wykonaniu I</w:t>
      </w:r>
      <w:r>
        <w:rPr>
          <w:rFonts w:ascii="Arial" w:hAnsi="Arial" w:cs="Arial"/>
          <w:sz w:val="20"/>
          <w:szCs w:val="20"/>
        </w:rPr>
        <w:t>I</w:t>
      </w:r>
      <w:r w:rsidRPr="003F1A05">
        <w:rPr>
          <w:rFonts w:ascii="Arial" w:hAnsi="Arial" w:cs="Arial"/>
          <w:sz w:val="20"/>
          <w:szCs w:val="20"/>
        </w:rPr>
        <w:t xml:space="preserve">I etapu Zamawiający zapłaci pozostałą część wynagrodzenia </w:t>
      </w:r>
      <w:r>
        <w:rPr>
          <w:rFonts w:ascii="Arial" w:hAnsi="Arial" w:cs="Arial"/>
          <w:sz w:val="20"/>
          <w:szCs w:val="20"/>
        </w:rPr>
        <w:t xml:space="preserve">wynikającego z umowy, </w:t>
      </w:r>
      <w:r w:rsidRPr="003F1A05">
        <w:rPr>
          <w:rFonts w:ascii="Arial" w:hAnsi="Arial" w:cs="Arial"/>
          <w:sz w:val="20"/>
          <w:szCs w:val="20"/>
        </w:rPr>
        <w:t xml:space="preserve">pomniejszonego o kwotę należną za I </w:t>
      </w:r>
      <w:r>
        <w:rPr>
          <w:rFonts w:ascii="Arial" w:hAnsi="Arial" w:cs="Arial"/>
          <w:sz w:val="20"/>
          <w:szCs w:val="20"/>
        </w:rPr>
        <w:t xml:space="preserve">i II </w:t>
      </w:r>
      <w:r w:rsidRPr="003F1A05">
        <w:rPr>
          <w:rFonts w:ascii="Arial" w:hAnsi="Arial" w:cs="Arial"/>
          <w:sz w:val="20"/>
          <w:szCs w:val="20"/>
        </w:rPr>
        <w:t>etap</w:t>
      </w:r>
      <w:r>
        <w:rPr>
          <w:rFonts w:ascii="Arial" w:hAnsi="Arial" w:cs="Arial"/>
          <w:sz w:val="20"/>
          <w:szCs w:val="20"/>
        </w:rPr>
        <w:t>.</w:t>
      </w:r>
    </w:p>
    <w:p w14:paraId="5DCCCA52" w14:textId="77777777" w:rsidR="00555A6B" w:rsidRPr="003F1A05" w:rsidRDefault="00555A6B" w:rsidP="00555A6B">
      <w:pPr>
        <w:pStyle w:val="Standard"/>
        <w:rPr>
          <w:rFonts w:ascii="Arial" w:hAnsi="Arial"/>
          <w:color w:val="000000"/>
          <w:sz w:val="20"/>
        </w:rPr>
      </w:pPr>
    </w:p>
    <w:p w14:paraId="147A9C56" w14:textId="7419F347" w:rsidR="00555A6B" w:rsidRDefault="00555A6B" w:rsidP="00555A6B">
      <w:pPr>
        <w:pStyle w:val="Standard"/>
        <w:ind w:firstLine="540"/>
        <w:rPr>
          <w:rFonts w:ascii="Arial" w:hAnsi="Arial"/>
          <w:color w:val="000000"/>
          <w:sz w:val="20"/>
        </w:rPr>
      </w:pPr>
      <w:r>
        <w:rPr>
          <w:rFonts w:ascii="Arial" w:hAnsi="Arial"/>
          <w:color w:val="000000"/>
          <w:sz w:val="20"/>
        </w:rPr>
        <w:t>1</w:t>
      </w:r>
      <w:r w:rsidRPr="003F1A05">
        <w:rPr>
          <w:rFonts w:ascii="Arial" w:hAnsi="Arial"/>
          <w:color w:val="000000"/>
          <w:sz w:val="20"/>
        </w:rPr>
        <w:t>.</w:t>
      </w:r>
      <w:r>
        <w:rPr>
          <w:rFonts w:ascii="Arial" w:hAnsi="Arial"/>
          <w:color w:val="000000"/>
          <w:sz w:val="20"/>
        </w:rPr>
        <w:t>5</w:t>
      </w:r>
      <w:r w:rsidRPr="003F1A05">
        <w:rPr>
          <w:rFonts w:ascii="Arial" w:hAnsi="Arial"/>
          <w:color w:val="000000"/>
          <w:sz w:val="20"/>
        </w:rPr>
        <w:t xml:space="preserve">. </w:t>
      </w:r>
      <w:r>
        <w:rPr>
          <w:rFonts w:ascii="Arial" w:hAnsi="Arial"/>
          <w:color w:val="000000"/>
          <w:sz w:val="20"/>
        </w:rPr>
        <w:t>Zamawiający dopuszcza, w ramach poszczególnych etapów,</w:t>
      </w:r>
      <w:r w:rsidRPr="00E72F90">
        <w:rPr>
          <w:rFonts w:ascii="Arial" w:hAnsi="Arial" w:cs="Arial"/>
          <w:sz w:val="20"/>
          <w:szCs w:val="20"/>
        </w:rPr>
        <w:t xml:space="preserve"> </w:t>
      </w:r>
      <w:r>
        <w:rPr>
          <w:rFonts w:ascii="Arial" w:hAnsi="Arial" w:cs="Arial"/>
          <w:sz w:val="20"/>
          <w:szCs w:val="20"/>
        </w:rPr>
        <w:t>płatności częściowe wynikające z harmonogramu rzeczowo-finansowego</w:t>
      </w:r>
    </w:p>
    <w:p w14:paraId="3ECC3BFA" w14:textId="77777777" w:rsidR="00555A6B" w:rsidRDefault="00555A6B" w:rsidP="00555A6B">
      <w:pPr>
        <w:pStyle w:val="Standard"/>
        <w:ind w:firstLine="540"/>
        <w:rPr>
          <w:rFonts w:ascii="Arial" w:hAnsi="Arial"/>
          <w:color w:val="000000"/>
          <w:sz w:val="20"/>
        </w:rPr>
      </w:pPr>
    </w:p>
    <w:p w14:paraId="3C25AA28" w14:textId="124C2FC4" w:rsidR="00555A6B" w:rsidRDefault="00555A6B" w:rsidP="00555A6B">
      <w:pPr>
        <w:pStyle w:val="Standard"/>
        <w:ind w:firstLine="540"/>
      </w:pPr>
      <w:r>
        <w:rPr>
          <w:rFonts w:ascii="Arial" w:hAnsi="Arial"/>
          <w:color w:val="000000"/>
          <w:sz w:val="20"/>
        </w:rPr>
        <w:t>1</w:t>
      </w:r>
      <w:r>
        <w:rPr>
          <w:rFonts w:ascii="Arial" w:hAnsi="Arial"/>
          <w:color w:val="000000"/>
          <w:sz w:val="20"/>
        </w:rPr>
        <w:t xml:space="preserve">.6. </w:t>
      </w:r>
      <w:r w:rsidRPr="003F1A05">
        <w:rPr>
          <w:rFonts w:ascii="Arial" w:hAnsi="Arial"/>
          <w:color w:val="000000"/>
          <w:sz w:val="20"/>
        </w:rPr>
        <w:t>Końcowe wykonanie Przedmiotu zamówienia musi uwzględniać wykonanie wszystkich czynności i robót stanowiących Przedmiot zamówienia oraz uzyskanie wszelkich niezbędnych pozwoleń na użytkowanie</w:t>
      </w:r>
      <w:r w:rsidRPr="003F1A05">
        <w:rPr>
          <w:rFonts w:ascii="Arial" w:hAnsi="Arial" w:cs="Arial"/>
          <w:color w:val="000000"/>
          <w:sz w:val="20"/>
          <w:szCs w:val="20"/>
        </w:rPr>
        <w:t xml:space="preserve"> (*jeżeli dotyczy).</w:t>
      </w:r>
    </w:p>
    <w:p w14:paraId="408C371E" w14:textId="77777777" w:rsidR="007B6EF5" w:rsidRPr="005E0E57" w:rsidRDefault="007B6EF5" w:rsidP="00032401">
      <w:pPr>
        <w:pStyle w:val="Standard"/>
        <w:spacing w:line="276" w:lineRule="auto"/>
        <w:contextualSpacing/>
        <w:rPr>
          <w:rFonts w:ascii="Arial" w:hAnsi="Arial" w:cs="Arial"/>
          <w:color w:val="000000"/>
          <w:sz w:val="20"/>
          <w:szCs w:val="20"/>
        </w:rPr>
      </w:pPr>
    </w:p>
    <w:p w14:paraId="5E2B5E13" w14:textId="77777777" w:rsidR="007B6EF5" w:rsidRPr="005E0E57" w:rsidRDefault="00A966F5" w:rsidP="00032401">
      <w:pPr>
        <w:pStyle w:val="Standard"/>
        <w:widowControl w:val="0"/>
        <w:shd w:val="clear" w:color="auto" w:fill="FFFFFF"/>
        <w:spacing w:before="24" w:line="276" w:lineRule="auto"/>
        <w:ind w:right="14"/>
        <w:contextualSpacing/>
        <w:jc w:val="both"/>
        <w:rPr>
          <w:rFonts w:ascii="Arial" w:hAnsi="Arial" w:cs="Arial"/>
          <w:sz w:val="20"/>
          <w:szCs w:val="20"/>
        </w:rPr>
      </w:pPr>
      <w:r w:rsidRPr="005E0E57">
        <w:rPr>
          <w:rFonts w:ascii="Arial" w:hAnsi="Arial" w:cs="Arial"/>
          <w:color w:val="000000"/>
          <w:sz w:val="20"/>
          <w:szCs w:val="20"/>
        </w:rPr>
        <w:t xml:space="preserve">2. </w:t>
      </w:r>
      <w:r w:rsidRPr="005E0E57">
        <w:rPr>
          <w:rFonts w:ascii="Arial" w:hAnsi="Arial" w:cs="Arial"/>
          <w:color w:val="000000"/>
          <w:spacing w:val="-1"/>
          <w:sz w:val="20"/>
          <w:szCs w:val="20"/>
        </w:rPr>
        <w:t>Wykonawca w terminie 7 dni od podpisania umowy przedstawi Zamawiającemu harmonogram rzeczowo - finansowy wykonania poszczególnych robót wraz z terminem rozpoczęcia i zakończenia poszczególnych prac, z uwzględnieniem ust.1.</w:t>
      </w:r>
    </w:p>
    <w:p w14:paraId="40C4F97C" w14:textId="77777777" w:rsidR="007B6EF5" w:rsidRPr="005E0E57" w:rsidRDefault="007B6EF5" w:rsidP="00032401">
      <w:pPr>
        <w:pStyle w:val="Standard"/>
        <w:widowControl w:val="0"/>
        <w:spacing w:line="276" w:lineRule="auto"/>
        <w:ind w:right="20"/>
        <w:contextualSpacing/>
        <w:jc w:val="both"/>
        <w:rPr>
          <w:rFonts w:ascii="Arial" w:hAnsi="Arial" w:cs="Arial"/>
          <w:color w:val="000000"/>
          <w:sz w:val="20"/>
          <w:szCs w:val="20"/>
        </w:rPr>
      </w:pPr>
    </w:p>
    <w:p w14:paraId="5FA3EA2E"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color w:val="000000"/>
          <w:sz w:val="20"/>
          <w:szCs w:val="20"/>
        </w:rPr>
        <w:t>3. W</w:t>
      </w:r>
      <w:r w:rsidR="005931ED" w:rsidRPr="005E0E57">
        <w:rPr>
          <w:rFonts w:ascii="Arial" w:hAnsi="Arial" w:cs="Arial"/>
          <w:color w:val="000000"/>
          <w:sz w:val="20"/>
          <w:szCs w:val="20"/>
        </w:rPr>
        <w:t>ykonawca</w:t>
      </w:r>
      <w:r w:rsidRPr="005E0E57">
        <w:rPr>
          <w:rFonts w:ascii="Arial" w:hAnsi="Arial" w:cs="Arial"/>
          <w:color w:val="000000"/>
          <w:sz w:val="20"/>
          <w:szCs w:val="20"/>
        </w:rPr>
        <w:t xml:space="preserve"> zobowiązany jest do terminowego wykonania robót zgodnie z przedstawionym i zaakceptowanym przez zamawiającego Harmonogramem rzeczowo – finansowym realizacji inwestycji</w:t>
      </w:r>
      <w:r w:rsidRPr="005E0E57">
        <w:rPr>
          <w:rFonts w:ascii="Arial" w:hAnsi="Arial" w:cs="Arial"/>
          <w:color w:val="FF0000"/>
          <w:sz w:val="20"/>
          <w:szCs w:val="20"/>
        </w:rPr>
        <w:t xml:space="preserve"> </w:t>
      </w:r>
      <w:r w:rsidRPr="005E0E57">
        <w:rPr>
          <w:rFonts w:ascii="Arial" w:hAnsi="Arial" w:cs="Arial"/>
          <w:sz w:val="20"/>
          <w:szCs w:val="20"/>
        </w:rPr>
        <w:t>z rozbiciem na poszczególne części robót, oraz terminy ich wykonania.</w:t>
      </w:r>
    </w:p>
    <w:p w14:paraId="2E5BC246" w14:textId="77777777" w:rsidR="007B6EF5" w:rsidRPr="005E0E57" w:rsidRDefault="007B6EF5" w:rsidP="00032401">
      <w:pPr>
        <w:pStyle w:val="Standard"/>
        <w:spacing w:line="276" w:lineRule="auto"/>
        <w:contextualSpacing/>
        <w:jc w:val="both"/>
        <w:rPr>
          <w:rFonts w:ascii="Arial" w:hAnsi="Arial" w:cs="Arial"/>
          <w:color w:val="000000"/>
          <w:sz w:val="20"/>
          <w:szCs w:val="20"/>
        </w:rPr>
      </w:pPr>
    </w:p>
    <w:p w14:paraId="1138CFEC" w14:textId="77777777" w:rsidR="007B6EF5" w:rsidRPr="005E0E57" w:rsidRDefault="00A966F5" w:rsidP="00032401">
      <w:pPr>
        <w:pStyle w:val="Standard"/>
        <w:widowControl w:val="0"/>
        <w:spacing w:line="276" w:lineRule="auto"/>
        <w:ind w:right="20"/>
        <w:contextualSpacing/>
        <w:jc w:val="both"/>
        <w:rPr>
          <w:rFonts w:ascii="Arial" w:hAnsi="Arial" w:cs="Arial"/>
          <w:color w:val="000000"/>
          <w:sz w:val="20"/>
          <w:szCs w:val="20"/>
        </w:rPr>
      </w:pPr>
      <w:r w:rsidRPr="005E0E57">
        <w:rPr>
          <w:rFonts w:ascii="Arial" w:hAnsi="Arial" w:cs="Arial"/>
          <w:color w:val="000000"/>
          <w:sz w:val="20"/>
          <w:szCs w:val="20"/>
        </w:rPr>
        <w:t>4. Harmonogram rzeczowo – finansowy obowiązuje strony umowy po jego zatwierdzeniu przez Zamawiającego i może być zmieniony wyłącznie za pisemną zgodą Zamawiającego.</w:t>
      </w:r>
    </w:p>
    <w:p w14:paraId="4B8D5811" w14:textId="77777777" w:rsidR="007B6EF5" w:rsidRPr="005E0E57" w:rsidRDefault="007B6EF5" w:rsidP="00032401">
      <w:pPr>
        <w:pStyle w:val="Standard"/>
        <w:spacing w:line="276" w:lineRule="auto"/>
        <w:ind w:left="360"/>
        <w:contextualSpacing/>
        <w:jc w:val="both"/>
        <w:rPr>
          <w:rFonts w:ascii="Arial" w:hAnsi="Arial" w:cs="Arial"/>
          <w:color w:val="000000"/>
          <w:sz w:val="20"/>
          <w:szCs w:val="20"/>
        </w:rPr>
      </w:pPr>
    </w:p>
    <w:p w14:paraId="08785B05" w14:textId="151EB84D" w:rsidR="007B6EF5" w:rsidRPr="005E0E57" w:rsidRDefault="00A966F5" w:rsidP="00032401">
      <w:pPr>
        <w:pStyle w:val="Standard"/>
        <w:spacing w:line="276" w:lineRule="auto"/>
        <w:contextualSpacing/>
        <w:rPr>
          <w:rFonts w:ascii="Arial" w:hAnsi="Arial" w:cs="Arial"/>
          <w:color w:val="000000"/>
          <w:sz w:val="20"/>
          <w:szCs w:val="20"/>
        </w:rPr>
      </w:pPr>
      <w:r w:rsidRPr="005E0E57">
        <w:rPr>
          <w:rFonts w:ascii="Arial" w:hAnsi="Arial" w:cs="Arial"/>
          <w:color w:val="000000"/>
          <w:sz w:val="20"/>
          <w:szCs w:val="20"/>
        </w:rPr>
        <w:t xml:space="preserve">5. Realizacja </w:t>
      </w:r>
      <w:r w:rsidR="005E0E57" w:rsidRPr="005E0E57">
        <w:rPr>
          <w:rFonts w:ascii="Arial" w:hAnsi="Arial" w:cs="Arial"/>
          <w:color w:val="000000"/>
          <w:sz w:val="20"/>
          <w:szCs w:val="20"/>
        </w:rPr>
        <w:t xml:space="preserve">Przedmiotu umowy </w:t>
      </w:r>
      <w:r w:rsidRPr="005E0E57">
        <w:rPr>
          <w:rFonts w:ascii="Arial" w:hAnsi="Arial" w:cs="Arial"/>
          <w:color w:val="000000"/>
          <w:sz w:val="20"/>
          <w:szCs w:val="20"/>
        </w:rPr>
        <w:t xml:space="preserve"> odbywać będzie się w częściach, szczegółowo opisanych w harmonogramie</w:t>
      </w:r>
      <w:r w:rsidR="005E0E57" w:rsidRPr="005E0E57">
        <w:rPr>
          <w:rFonts w:ascii="Arial" w:hAnsi="Arial" w:cs="Arial"/>
          <w:color w:val="000000"/>
          <w:sz w:val="20"/>
          <w:szCs w:val="20"/>
        </w:rPr>
        <w:t xml:space="preserve"> rzeczowo-finansowym</w:t>
      </w:r>
      <w:r w:rsidRPr="005E0E57">
        <w:rPr>
          <w:rFonts w:ascii="Arial" w:hAnsi="Arial" w:cs="Arial"/>
          <w:color w:val="000000"/>
          <w:sz w:val="20"/>
          <w:szCs w:val="20"/>
        </w:rPr>
        <w:t xml:space="preserve"> Wykonawcy i obejmuje:</w:t>
      </w:r>
    </w:p>
    <w:p w14:paraId="786F1CDF" w14:textId="77777777" w:rsidR="00E53720" w:rsidRPr="005E0E57" w:rsidRDefault="00E53720"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projekt budowlany</w:t>
      </w:r>
    </w:p>
    <w:p w14:paraId="0C48964D" w14:textId="59B3884D" w:rsidR="007B6EF5" w:rsidRPr="005E0E57" w:rsidRDefault="00A966F5"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roboty wyburzeniowe i budowlane</w:t>
      </w:r>
    </w:p>
    <w:p w14:paraId="57BAC663" w14:textId="77777777" w:rsidR="007B6EF5" w:rsidRPr="005E0E57" w:rsidRDefault="00A966F5"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roboty instalacyjne</w:t>
      </w:r>
    </w:p>
    <w:p w14:paraId="3359A992" w14:textId="77777777" w:rsidR="007B6EF5" w:rsidRPr="005E0E57" w:rsidRDefault="00A966F5"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gazy medyczne</w:t>
      </w:r>
    </w:p>
    <w:p w14:paraId="11CB0535" w14:textId="77777777" w:rsidR="007B6EF5" w:rsidRPr="005E0E57" w:rsidRDefault="00A966F5"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dostawa i instalacja wbudowanych urządzeń medycznych</w:t>
      </w:r>
    </w:p>
    <w:p w14:paraId="34937A73" w14:textId="77777777" w:rsidR="007B6EF5" w:rsidRPr="005E0E57" w:rsidRDefault="00A966F5" w:rsidP="00032401">
      <w:pPr>
        <w:pStyle w:val="Standard"/>
        <w:spacing w:line="276" w:lineRule="auto"/>
        <w:ind w:left="708"/>
        <w:contextualSpacing/>
        <w:rPr>
          <w:rFonts w:ascii="Arial" w:hAnsi="Arial" w:cs="Arial"/>
          <w:color w:val="000000"/>
          <w:sz w:val="20"/>
          <w:szCs w:val="20"/>
        </w:rPr>
      </w:pPr>
      <w:r w:rsidRPr="005E0E57">
        <w:rPr>
          <w:rFonts w:ascii="Arial" w:hAnsi="Arial" w:cs="Arial"/>
          <w:color w:val="000000"/>
          <w:sz w:val="20"/>
          <w:szCs w:val="20"/>
        </w:rPr>
        <w:t>- roboty wykończeniowe</w:t>
      </w:r>
    </w:p>
    <w:p w14:paraId="1C601AD0" w14:textId="77777777" w:rsidR="007B6EF5" w:rsidRPr="005E0E57" w:rsidRDefault="007B6EF5" w:rsidP="00555A6B">
      <w:pPr>
        <w:pStyle w:val="Standard"/>
        <w:spacing w:line="276" w:lineRule="auto"/>
        <w:contextualSpacing/>
        <w:jc w:val="both"/>
        <w:rPr>
          <w:rFonts w:ascii="Arial" w:hAnsi="Arial" w:cs="Arial"/>
          <w:color w:val="000000"/>
          <w:sz w:val="20"/>
          <w:szCs w:val="20"/>
        </w:rPr>
      </w:pPr>
    </w:p>
    <w:p w14:paraId="2DF15D07" w14:textId="77777777" w:rsidR="007B6EF5" w:rsidRPr="005E0E57" w:rsidRDefault="00A966F5" w:rsidP="00032401">
      <w:pPr>
        <w:pStyle w:val="Standard"/>
        <w:spacing w:line="276" w:lineRule="auto"/>
        <w:contextualSpacing/>
        <w:jc w:val="both"/>
        <w:rPr>
          <w:rFonts w:ascii="Arial" w:hAnsi="Arial" w:cs="Arial"/>
          <w:b/>
          <w:bCs/>
          <w:i/>
          <w:iCs/>
          <w:color w:val="000000"/>
          <w:sz w:val="20"/>
          <w:szCs w:val="20"/>
        </w:rPr>
      </w:pPr>
      <w:r w:rsidRPr="005E0E57">
        <w:rPr>
          <w:rFonts w:ascii="Arial" w:hAnsi="Arial" w:cs="Arial"/>
          <w:b/>
          <w:bCs/>
          <w:i/>
          <w:iCs/>
          <w:color w:val="000000"/>
          <w:sz w:val="20"/>
          <w:szCs w:val="20"/>
        </w:rPr>
        <w:t>III. Wynagrodzenie</w:t>
      </w:r>
    </w:p>
    <w:p w14:paraId="1F8AA99D" w14:textId="77777777" w:rsidR="007B6EF5" w:rsidRPr="005E0E57" w:rsidRDefault="00A966F5" w:rsidP="00032401">
      <w:pPr>
        <w:pStyle w:val="Zwykytekst"/>
        <w:spacing w:line="276" w:lineRule="auto"/>
        <w:contextualSpacing/>
        <w:jc w:val="center"/>
        <w:rPr>
          <w:rFonts w:ascii="Arial" w:hAnsi="Arial" w:cs="Arial"/>
          <w:b/>
          <w:color w:val="000000"/>
        </w:rPr>
      </w:pPr>
      <w:r w:rsidRPr="005E0E57">
        <w:rPr>
          <w:rFonts w:ascii="Arial" w:hAnsi="Arial" w:cs="Arial"/>
          <w:b/>
          <w:color w:val="000000"/>
        </w:rPr>
        <w:t xml:space="preserve"> § 4</w:t>
      </w:r>
    </w:p>
    <w:p w14:paraId="2599BE3C" w14:textId="77777777" w:rsidR="007B6EF5" w:rsidRPr="005E0E57" w:rsidRDefault="007B6EF5" w:rsidP="00032401">
      <w:pPr>
        <w:pStyle w:val="Standard"/>
        <w:tabs>
          <w:tab w:val="left" w:pos="360"/>
          <w:tab w:val="left" w:pos="540"/>
        </w:tabs>
        <w:spacing w:line="276" w:lineRule="auto"/>
        <w:contextualSpacing/>
        <w:jc w:val="both"/>
        <w:rPr>
          <w:rFonts w:ascii="Arial" w:hAnsi="Arial" w:cs="Arial"/>
          <w:color w:val="000000"/>
          <w:sz w:val="20"/>
          <w:szCs w:val="20"/>
        </w:rPr>
      </w:pPr>
    </w:p>
    <w:p w14:paraId="1623C13E" w14:textId="77777777" w:rsidR="007B6EF5" w:rsidRPr="005E0E57" w:rsidRDefault="00A966F5" w:rsidP="00032401">
      <w:pPr>
        <w:pStyle w:val="Standard"/>
        <w:tabs>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1. Wynagrodzenie wykonawcy ma charakter ryczałtowy i wynosi:</w:t>
      </w:r>
    </w:p>
    <w:p w14:paraId="74B918E6" w14:textId="77777777" w:rsidR="007B6EF5" w:rsidRPr="005E0E57" w:rsidRDefault="00A966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 wraz z podatkiem VAT: ……….. zł</w:t>
      </w:r>
    </w:p>
    <w:p w14:paraId="7BFD244A" w14:textId="77777777" w:rsidR="007B6EF5" w:rsidRPr="005E0E57" w:rsidRDefault="00A966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(słownie: ……………………………/100)</w:t>
      </w:r>
    </w:p>
    <w:p w14:paraId="39662B16" w14:textId="77777777" w:rsidR="007B6EF5" w:rsidRPr="005E0E57" w:rsidRDefault="00A966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 kwota netto wynosi: ……………. zł.</w:t>
      </w:r>
    </w:p>
    <w:p w14:paraId="1F8FBCBE" w14:textId="77777777" w:rsidR="007B6EF5" w:rsidRPr="005E0E57" w:rsidRDefault="00A966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lastRenderedPageBreak/>
        <w:t>(słownie: …………………………………../100)</w:t>
      </w:r>
    </w:p>
    <w:p w14:paraId="68487F04" w14:textId="77777777" w:rsidR="007B6EF5" w:rsidRPr="005E0E57" w:rsidRDefault="00A966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Podatek VAT w wysokości …….. tj.: ………………… zł.</w:t>
      </w:r>
    </w:p>
    <w:p w14:paraId="403DACEC" w14:textId="77777777" w:rsidR="007B6EF5" w:rsidRPr="005E0E57" w:rsidRDefault="00A966F5" w:rsidP="00032401">
      <w:pPr>
        <w:pStyle w:val="Standard"/>
        <w:tabs>
          <w:tab w:val="left" w:pos="0"/>
          <w:tab w:val="left" w:pos="360"/>
          <w:tab w:val="left" w:pos="540"/>
          <w:tab w:val="left" w:pos="6120"/>
        </w:tabs>
        <w:spacing w:line="276" w:lineRule="auto"/>
        <w:contextualSpacing/>
        <w:jc w:val="both"/>
        <w:rPr>
          <w:rFonts w:ascii="Arial" w:hAnsi="Arial" w:cs="Arial"/>
          <w:color w:val="000000"/>
          <w:sz w:val="20"/>
          <w:szCs w:val="20"/>
        </w:rPr>
      </w:pPr>
      <w:r w:rsidRPr="005E0E57">
        <w:rPr>
          <w:rFonts w:ascii="Arial" w:hAnsi="Arial" w:cs="Arial"/>
          <w:color w:val="000000"/>
          <w:sz w:val="20"/>
          <w:szCs w:val="20"/>
        </w:rPr>
        <w:t>(słownie: ………………………… /100)</w:t>
      </w:r>
    </w:p>
    <w:p w14:paraId="191FA5DD" w14:textId="77777777" w:rsidR="007B6EF5" w:rsidRPr="005E0E57" w:rsidRDefault="007B6EF5" w:rsidP="00032401">
      <w:pPr>
        <w:pStyle w:val="Standard"/>
        <w:tabs>
          <w:tab w:val="left" w:pos="0"/>
          <w:tab w:val="left" w:pos="360"/>
          <w:tab w:val="left" w:pos="540"/>
        </w:tabs>
        <w:spacing w:line="276" w:lineRule="auto"/>
        <w:contextualSpacing/>
        <w:jc w:val="both"/>
        <w:rPr>
          <w:rFonts w:ascii="Arial" w:hAnsi="Arial" w:cs="Arial"/>
          <w:color w:val="000000"/>
          <w:sz w:val="20"/>
          <w:szCs w:val="20"/>
        </w:rPr>
      </w:pPr>
    </w:p>
    <w:p w14:paraId="6E2AD7BD" w14:textId="0B77CCA6" w:rsidR="007B6EF5" w:rsidRPr="005E0E57" w:rsidRDefault="008C77AB" w:rsidP="00032401">
      <w:pPr>
        <w:pStyle w:val="Standard"/>
        <w:spacing w:line="276" w:lineRule="auto"/>
        <w:contextualSpacing/>
        <w:rPr>
          <w:rFonts w:ascii="Arial" w:hAnsi="Arial" w:cs="Arial"/>
          <w:color w:val="000000"/>
          <w:sz w:val="20"/>
          <w:szCs w:val="20"/>
        </w:rPr>
      </w:pPr>
      <w:r w:rsidRPr="005E0E57">
        <w:rPr>
          <w:rFonts w:ascii="Arial" w:hAnsi="Arial" w:cs="Arial"/>
          <w:color w:val="000000"/>
          <w:sz w:val="20"/>
          <w:szCs w:val="20"/>
        </w:rPr>
        <w:t xml:space="preserve">2. </w:t>
      </w:r>
      <w:r w:rsidR="00A966F5" w:rsidRPr="005E0E57">
        <w:rPr>
          <w:rFonts w:ascii="Arial" w:hAnsi="Arial" w:cs="Arial"/>
          <w:color w:val="000000"/>
          <w:sz w:val="20"/>
          <w:szCs w:val="20"/>
        </w:rPr>
        <w:t>Wynagrodzenie WYKONAWCY ustalono wg stawek, cen, składników kalkulacyjnych, nakładów rzeczowych i</w:t>
      </w:r>
      <w:r w:rsidR="004F61AA">
        <w:rPr>
          <w:rFonts w:ascii="Arial" w:hAnsi="Arial" w:cs="Arial"/>
          <w:color w:val="000000"/>
          <w:sz w:val="20"/>
          <w:szCs w:val="20"/>
        </w:rPr>
        <w:t xml:space="preserve"> wszelkich </w:t>
      </w:r>
      <w:r w:rsidR="003150D4">
        <w:rPr>
          <w:rFonts w:ascii="Arial" w:hAnsi="Arial" w:cs="Arial"/>
          <w:color w:val="000000"/>
          <w:sz w:val="20"/>
          <w:szCs w:val="20"/>
        </w:rPr>
        <w:t>kosztów</w:t>
      </w:r>
      <w:r w:rsidR="003150D4" w:rsidRPr="005E0E57">
        <w:rPr>
          <w:rFonts w:ascii="Arial" w:hAnsi="Arial" w:cs="Arial"/>
          <w:color w:val="000000"/>
          <w:sz w:val="20"/>
          <w:szCs w:val="20"/>
        </w:rPr>
        <w:t>, jakie</w:t>
      </w:r>
      <w:r w:rsidR="00A966F5" w:rsidRPr="005E0E57">
        <w:rPr>
          <w:rFonts w:ascii="Arial" w:hAnsi="Arial" w:cs="Arial"/>
          <w:color w:val="000000"/>
          <w:sz w:val="20"/>
          <w:szCs w:val="20"/>
        </w:rPr>
        <w:t xml:space="preserve"> poniesie Wykonawca z</w:t>
      </w:r>
      <w:r w:rsidR="00A966F5" w:rsidRPr="005E0E57">
        <w:rPr>
          <w:rFonts w:ascii="Arial" w:hAnsi="Arial" w:cs="Arial"/>
          <w:color w:val="000000"/>
          <w:sz w:val="20"/>
          <w:szCs w:val="20"/>
          <w:shd w:val="clear" w:color="auto" w:fill="FFFFFF"/>
        </w:rPr>
        <w:t> </w:t>
      </w:r>
      <w:r w:rsidR="00A966F5" w:rsidRPr="005E0E57">
        <w:rPr>
          <w:rFonts w:ascii="Arial" w:hAnsi="Arial" w:cs="Arial"/>
          <w:color w:val="000000"/>
          <w:sz w:val="20"/>
          <w:szCs w:val="20"/>
        </w:rPr>
        <w:t xml:space="preserve">tytułu należytej i zgodnej z obowiązującymi przepisami realizacji Przedmiotu zamówienia. Wynagrodzenie ustalone w/w sposób nie podlega zmianom w trakcie obowiązywania umowy choćby wykonawca miał dla wykonania </w:t>
      </w:r>
      <w:r w:rsidR="005E0E57" w:rsidRPr="005E0E57">
        <w:rPr>
          <w:rFonts w:ascii="Arial" w:hAnsi="Arial" w:cs="Arial"/>
          <w:color w:val="000000"/>
          <w:sz w:val="20"/>
          <w:szCs w:val="20"/>
        </w:rPr>
        <w:t>P</w:t>
      </w:r>
      <w:r w:rsidR="00A966F5" w:rsidRPr="005E0E57">
        <w:rPr>
          <w:rFonts w:ascii="Arial" w:hAnsi="Arial" w:cs="Arial"/>
          <w:color w:val="000000"/>
          <w:sz w:val="20"/>
          <w:szCs w:val="20"/>
        </w:rPr>
        <w:t>rzedmiotu zamówienia wykonać inne prace nieprzewidziane w umowie, harmonogramie.</w:t>
      </w:r>
    </w:p>
    <w:p w14:paraId="7386AB8F" w14:textId="77777777" w:rsidR="008C77AB" w:rsidRPr="005E0E57" w:rsidRDefault="008C77AB" w:rsidP="00032401">
      <w:pPr>
        <w:pStyle w:val="Standard"/>
        <w:spacing w:line="276" w:lineRule="auto"/>
        <w:contextualSpacing/>
        <w:rPr>
          <w:rFonts w:ascii="Arial" w:hAnsi="Arial" w:cs="Arial"/>
          <w:color w:val="000000"/>
          <w:sz w:val="20"/>
          <w:szCs w:val="20"/>
        </w:rPr>
      </w:pPr>
    </w:p>
    <w:p w14:paraId="24C7300F" w14:textId="74FF52FE" w:rsidR="008C77AB" w:rsidRPr="005E0E57" w:rsidRDefault="008C77AB" w:rsidP="00032401">
      <w:pPr>
        <w:pStyle w:val="Standard"/>
        <w:spacing w:line="276" w:lineRule="auto"/>
        <w:contextualSpacing/>
        <w:rPr>
          <w:rFonts w:ascii="Arial" w:hAnsi="Arial" w:cs="Arial"/>
          <w:color w:val="000000"/>
          <w:sz w:val="20"/>
          <w:szCs w:val="20"/>
        </w:rPr>
      </w:pPr>
      <w:r w:rsidRPr="005E0E57">
        <w:rPr>
          <w:rFonts w:ascii="Arial" w:hAnsi="Arial" w:cs="Arial"/>
          <w:color w:val="000000"/>
          <w:sz w:val="20"/>
          <w:szCs w:val="20"/>
        </w:rPr>
        <w:t xml:space="preserve">3. </w:t>
      </w:r>
      <w:r w:rsidRPr="005E0E57">
        <w:rPr>
          <w:rFonts w:ascii="Arial" w:hAnsi="Arial" w:cs="Arial"/>
          <w:color w:val="000000"/>
          <w:spacing w:val="-1"/>
          <w:sz w:val="20"/>
          <w:szCs w:val="20"/>
        </w:rPr>
        <w:t>Wynagrodzenie Wykonawcy uwzględnia wszystkie materiały, urządzenia i środki użyte do wykonania Przedmiotu umowy.</w:t>
      </w:r>
    </w:p>
    <w:p w14:paraId="7CA3604C" w14:textId="77777777" w:rsidR="007B6EF5" w:rsidRPr="005E0E57" w:rsidRDefault="007B6EF5" w:rsidP="00032401">
      <w:pPr>
        <w:pStyle w:val="Standard"/>
        <w:spacing w:line="276" w:lineRule="auto"/>
        <w:contextualSpacing/>
        <w:rPr>
          <w:rFonts w:ascii="Arial" w:hAnsi="Arial" w:cs="Arial"/>
          <w:b/>
          <w:bCs/>
          <w:color w:val="000000"/>
          <w:sz w:val="20"/>
          <w:szCs w:val="20"/>
        </w:rPr>
      </w:pPr>
    </w:p>
    <w:p w14:paraId="22B24084" w14:textId="77777777" w:rsidR="007B6EF5" w:rsidRPr="005E0E57" w:rsidRDefault="00A966F5" w:rsidP="00032401">
      <w:pPr>
        <w:pStyle w:val="Standard"/>
        <w:spacing w:line="276" w:lineRule="auto"/>
        <w:ind w:left="360"/>
        <w:contextualSpacing/>
        <w:jc w:val="center"/>
        <w:rPr>
          <w:rFonts w:ascii="Arial" w:hAnsi="Arial" w:cs="Arial"/>
          <w:b/>
          <w:bCs/>
          <w:color w:val="000000"/>
          <w:sz w:val="20"/>
          <w:szCs w:val="20"/>
        </w:rPr>
      </w:pPr>
      <w:r w:rsidRPr="005E0E57">
        <w:rPr>
          <w:rFonts w:ascii="Arial" w:hAnsi="Arial" w:cs="Arial"/>
          <w:b/>
          <w:bCs/>
          <w:color w:val="000000"/>
          <w:sz w:val="20"/>
          <w:szCs w:val="20"/>
        </w:rPr>
        <w:t>§ 5</w:t>
      </w:r>
    </w:p>
    <w:p w14:paraId="2B61DA00" w14:textId="77777777" w:rsidR="007B6EF5" w:rsidRPr="005E0E57" w:rsidRDefault="007B6EF5" w:rsidP="00032401">
      <w:pPr>
        <w:pStyle w:val="Standard"/>
        <w:tabs>
          <w:tab w:val="left" w:pos="0"/>
          <w:tab w:val="left" w:pos="900"/>
        </w:tabs>
        <w:spacing w:line="276" w:lineRule="auto"/>
        <w:contextualSpacing/>
        <w:jc w:val="both"/>
        <w:rPr>
          <w:rFonts w:ascii="Arial" w:hAnsi="Arial" w:cs="Arial"/>
          <w:sz w:val="20"/>
          <w:szCs w:val="20"/>
        </w:rPr>
      </w:pPr>
    </w:p>
    <w:p w14:paraId="63F507DE" w14:textId="2A21E791" w:rsidR="007B6EF5" w:rsidRPr="005E0E57" w:rsidRDefault="00A966F5" w:rsidP="00032401">
      <w:pPr>
        <w:pStyle w:val="Akapitzlist"/>
        <w:tabs>
          <w:tab w:val="left" w:pos="-360"/>
        </w:tabs>
        <w:spacing w:after="280"/>
        <w:ind w:left="0" w:right="567"/>
        <w:contextualSpacing/>
        <w:jc w:val="both"/>
        <w:rPr>
          <w:rFonts w:ascii="Arial" w:hAnsi="Arial" w:cs="Arial"/>
          <w:sz w:val="20"/>
          <w:szCs w:val="20"/>
        </w:rPr>
      </w:pPr>
      <w:r w:rsidRPr="005E0E57">
        <w:rPr>
          <w:rFonts w:ascii="Arial" w:hAnsi="Arial" w:cs="Arial"/>
          <w:sz w:val="20"/>
          <w:szCs w:val="20"/>
        </w:rPr>
        <w:t>1.  Rozliczenie za wykonanie Przedmiotu umowy odbywać się będzie powykonawczo, na podstawie wystawionej przez Wykonawcę faktury za dany etap lub jego część (zgodnie z § 5 ust. 2) wykonan</w:t>
      </w:r>
      <w:r w:rsidR="005E0E57">
        <w:rPr>
          <w:rFonts w:ascii="Arial" w:hAnsi="Arial" w:cs="Arial"/>
          <w:sz w:val="20"/>
          <w:szCs w:val="20"/>
        </w:rPr>
        <w:t>y</w:t>
      </w:r>
      <w:r w:rsidRPr="005E0E57">
        <w:rPr>
          <w:rFonts w:ascii="Arial" w:hAnsi="Arial" w:cs="Arial"/>
          <w:sz w:val="20"/>
          <w:szCs w:val="20"/>
        </w:rPr>
        <w:t xml:space="preserve"> bezusterkowo, co do których Zamawiający dokonał protokolarnego odbioru, zgodne z </w:t>
      </w:r>
      <w:r w:rsidR="005E0E57">
        <w:rPr>
          <w:rFonts w:ascii="Arial" w:hAnsi="Arial" w:cs="Arial"/>
          <w:sz w:val="20"/>
          <w:szCs w:val="20"/>
        </w:rPr>
        <w:t>H</w:t>
      </w:r>
      <w:r w:rsidRPr="005E0E57">
        <w:rPr>
          <w:rFonts w:ascii="Arial" w:hAnsi="Arial" w:cs="Arial"/>
          <w:sz w:val="20"/>
          <w:szCs w:val="20"/>
        </w:rPr>
        <w:t>armonogramem rzeczowo – finansowym zatwierdzonym przez Zamawiającego.</w:t>
      </w:r>
    </w:p>
    <w:p w14:paraId="6ECDA77A" w14:textId="71BD7C84" w:rsidR="007B6EF5" w:rsidRPr="005E0E57" w:rsidRDefault="00A966F5" w:rsidP="005E0E57">
      <w:pPr>
        <w:pStyle w:val="Zwykytekst"/>
        <w:tabs>
          <w:tab w:val="left" w:pos="0"/>
        </w:tabs>
        <w:spacing w:line="276" w:lineRule="auto"/>
        <w:contextualSpacing/>
        <w:jc w:val="both"/>
        <w:rPr>
          <w:rFonts w:ascii="Arial" w:hAnsi="Arial" w:cs="Arial"/>
        </w:rPr>
      </w:pPr>
      <w:r w:rsidRPr="005E0E57">
        <w:rPr>
          <w:rFonts w:ascii="Arial" w:hAnsi="Arial" w:cs="Arial"/>
        </w:rPr>
        <w:t xml:space="preserve">2.  Wykonane przez WYKONAWCĘ i odebrane przez Zamawiającego roboty będą </w:t>
      </w:r>
      <w:r w:rsidRPr="00555A6B">
        <w:rPr>
          <w:rFonts w:ascii="Arial" w:hAnsi="Arial" w:cs="Arial"/>
        </w:rPr>
        <w:t>płatne</w:t>
      </w:r>
      <w:r w:rsidR="005E0E57" w:rsidRPr="00555A6B">
        <w:rPr>
          <w:rFonts w:ascii="Arial" w:hAnsi="Arial" w:cs="Arial"/>
        </w:rPr>
        <w:t xml:space="preserve"> </w:t>
      </w:r>
      <w:r w:rsidR="00E53720" w:rsidRPr="00555A6B">
        <w:rPr>
          <w:rFonts w:ascii="Arial" w:hAnsi="Arial" w:cs="Arial"/>
          <w:shd w:val="clear" w:color="auto" w:fill="FFFF00"/>
        </w:rPr>
        <w:t>do 6</w:t>
      </w:r>
      <w:r w:rsidRPr="00555A6B">
        <w:rPr>
          <w:rFonts w:ascii="Arial" w:hAnsi="Arial" w:cs="Arial"/>
          <w:shd w:val="clear" w:color="auto" w:fill="FFFF00"/>
        </w:rPr>
        <w:t>0 dni</w:t>
      </w:r>
      <w:bookmarkStart w:id="0" w:name="_GoBack"/>
      <w:bookmarkEnd w:id="0"/>
      <w:r w:rsidRPr="00555A6B">
        <w:rPr>
          <w:rFonts w:ascii="Arial" w:hAnsi="Arial" w:cs="Arial"/>
        </w:rPr>
        <w:t xml:space="preserve"> od</w:t>
      </w:r>
      <w:r w:rsidRPr="005E0E57">
        <w:rPr>
          <w:rFonts w:ascii="Arial" w:hAnsi="Arial" w:cs="Arial"/>
        </w:rPr>
        <w:t xml:space="preserve"> dnia doręczenia prawidłowo sporządzonej faktury wystawionej po odbiorze częściowym/etapowym/końcowym potwierdzonym protokołem odbioru. </w:t>
      </w:r>
      <w:r w:rsidR="005E0E57" w:rsidRPr="005E0E57">
        <w:rPr>
          <w:rFonts w:ascii="Arial" w:hAnsi="Arial" w:cs="Arial"/>
        </w:rPr>
        <w:t>W przypadku płatności końcowej również po uzyskaniu i przekazaniu Zamawiającemu wszystkich dokumentów oraz pozwolenia na użytkowanie (</w:t>
      </w:r>
      <w:r w:rsidR="005E0E57">
        <w:rPr>
          <w:rFonts w:ascii="Arial" w:hAnsi="Arial" w:cs="Arial"/>
        </w:rPr>
        <w:t>*</w:t>
      </w:r>
      <w:r w:rsidR="005E0E57" w:rsidRPr="005E0E57">
        <w:rPr>
          <w:rFonts w:ascii="Arial" w:hAnsi="Arial" w:cs="Arial"/>
        </w:rPr>
        <w:t>jeżeli  dotyczy).</w:t>
      </w:r>
    </w:p>
    <w:p w14:paraId="629ED40D" w14:textId="77777777" w:rsidR="007B6EF5" w:rsidRPr="005E0E57" w:rsidRDefault="007B6EF5" w:rsidP="00032401">
      <w:pPr>
        <w:pStyle w:val="Zwykytekst"/>
        <w:tabs>
          <w:tab w:val="left" w:pos="0"/>
          <w:tab w:val="left" w:pos="360"/>
          <w:tab w:val="left" w:pos="900"/>
        </w:tabs>
        <w:spacing w:line="276" w:lineRule="auto"/>
        <w:contextualSpacing/>
        <w:jc w:val="both"/>
        <w:rPr>
          <w:rFonts w:ascii="Arial" w:hAnsi="Arial" w:cs="Arial"/>
        </w:rPr>
      </w:pPr>
    </w:p>
    <w:p w14:paraId="0239E3BF" w14:textId="77777777" w:rsidR="007B6EF5" w:rsidRPr="005E0E57" w:rsidRDefault="00A966F5" w:rsidP="00032401">
      <w:pPr>
        <w:pStyle w:val="Zwykytekst"/>
        <w:tabs>
          <w:tab w:val="left" w:pos="360"/>
          <w:tab w:val="left" w:pos="900"/>
        </w:tabs>
        <w:spacing w:line="276" w:lineRule="auto"/>
        <w:contextualSpacing/>
        <w:jc w:val="both"/>
        <w:rPr>
          <w:rFonts w:ascii="Arial" w:hAnsi="Arial" w:cs="Arial"/>
        </w:rPr>
      </w:pPr>
      <w:r w:rsidRPr="005E0E57">
        <w:rPr>
          <w:rFonts w:ascii="Arial" w:hAnsi="Arial" w:cs="Arial"/>
        </w:rPr>
        <w:t>3.  Podstawą do wystawienia faktury końcowej jest podpisany przez Strony protokół odbioru końcowego, nie zawierający uwag i zastrzeżeń co do wykonanych robót.</w:t>
      </w:r>
    </w:p>
    <w:p w14:paraId="01E2D4E2" w14:textId="77777777" w:rsidR="007B6EF5" w:rsidRPr="005E0E57" w:rsidRDefault="007B6EF5" w:rsidP="00032401">
      <w:pPr>
        <w:pStyle w:val="Standard"/>
        <w:tabs>
          <w:tab w:val="left" w:pos="0"/>
          <w:tab w:val="left" w:pos="900"/>
        </w:tabs>
        <w:spacing w:line="276" w:lineRule="auto"/>
        <w:contextualSpacing/>
        <w:jc w:val="both"/>
        <w:rPr>
          <w:rFonts w:ascii="Arial" w:hAnsi="Arial" w:cs="Arial"/>
          <w:sz w:val="20"/>
          <w:szCs w:val="20"/>
        </w:rPr>
      </w:pPr>
    </w:p>
    <w:p w14:paraId="760D81F2" w14:textId="0D5EC1CD" w:rsidR="007B6EF5" w:rsidRPr="005E0E57" w:rsidRDefault="00A966F5" w:rsidP="00032401">
      <w:pPr>
        <w:pStyle w:val="Standard"/>
        <w:tabs>
          <w:tab w:val="left" w:pos="0"/>
          <w:tab w:val="left" w:pos="900"/>
        </w:tabs>
        <w:spacing w:line="276" w:lineRule="auto"/>
        <w:contextualSpacing/>
        <w:jc w:val="both"/>
        <w:rPr>
          <w:rFonts w:ascii="Arial" w:hAnsi="Arial" w:cs="Arial"/>
          <w:sz w:val="20"/>
          <w:szCs w:val="20"/>
        </w:rPr>
      </w:pPr>
      <w:r w:rsidRPr="005E0E57">
        <w:rPr>
          <w:rFonts w:ascii="Arial" w:hAnsi="Arial" w:cs="Arial"/>
          <w:sz w:val="20"/>
          <w:szCs w:val="20"/>
        </w:rPr>
        <w:t xml:space="preserve">4. Zapłata za faktury będzie dokonywana przelewem na rachunek bankowy wskazany przez WYKONAWCĘ na fakturze VAT. </w:t>
      </w:r>
    </w:p>
    <w:p w14:paraId="7F3F1951" w14:textId="77777777" w:rsidR="007B6EF5" w:rsidRPr="005E0E57" w:rsidRDefault="007B6EF5" w:rsidP="00032401">
      <w:pPr>
        <w:pStyle w:val="Standard"/>
        <w:tabs>
          <w:tab w:val="left" w:pos="0"/>
          <w:tab w:val="left" w:pos="900"/>
        </w:tabs>
        <w:spacing w:line="276" w:lineRule="auto"/>
        <w:contextualSpacing/>
        <w:jc w:val="both"/>
        <w:rPr>
          <w:rFonts w:ascii="Arial" w:hAnsi="Arial" w:cs="Arial"/>
          <w:sz w:val="20"/>
          <w:szCs w:val="20"/>
        </w:rPr>
      </w:pPr>
    </w:p>
    <w:p w14:paraId="32BB2D17" w14:textId="77777777" w:rsidR="007B6EF5" w:rsidRPr="005E0E57" w:rsidRDefault="00A966F5" w:rsidP="00032401">
      <w:pPr>
        <w:pStyle w:val="Standard"/>
        <w:tabs>
          <w:tab w:val="left" w:pos="0"/>
          <w:tab w:val="left" w:pos="900"/>
        </w:tabs>
        <w:spacing w:line="276" w:lineRule="auto"/>
        <w:contextualSpacing/>
        <w:jc w:val="both"/>
        <w:rPr>
          <w:rFonts w:ascii="Arial" w:hAnsi="Arial" w:cs="Arial"/>
          <w:sz w:val="20"/>
          <w:szCs w:val="20"/>
        </w:rPr>
      </w:pPr>
      <w:r w:rsidRPr="005E0E57">
        <w:rPr>
          <w:rFonts w:ascii="Arial" w:hAnsi="Arial" w:cs="Arial"/>
          <w:sz w:val="20"/>
          <w:szCs w:val="20"/>
        </w:rPr>
        <w:t>5. Warunkiem zapłaty przez Zamawiającego należnego wynagrodzenia za odebrane roboty budowlane jest przedstawienie dowodów zapłaty wymagalnego wynagrodzenia podwykonawcom i dalszym podwykonawcom, o których mowa w § 9 ust. 1, biorącym udział w realizacji odebranych robót budowlanych, w postaci potwierdzeń przelewów lub pokwitowań oraz oświadczeń podwykonawców i dalszych podwykonawców, że należne od Wykonawcy wynagrodzenie zostało uiszczone na ich rzecz. Nie przedstawienie takich dowodów uprawnia Zamawiającego do wstrzymania płatności wynagrodzenia w wysokości wynagrodzenia należnego podwykonawc</w:t>
      </w:r>
      <w:r w:rsidRPr="005E0E57">
        <w:rPr>
          <w:rFonts w:ascii="Arial" w:hAnsi="Arial" w:cs="Arial"/>
          <w:sz w:val="20"/>
          <w:szCs w:val="20"/>
          <w:shd w:val="clear" w:color="auto" w:fill="FFFFFF"/>
        </w:rPr>
        <w:t xml:space="preserve">y </w:t>
      </w:r>
      <w:r w:rsidRPr="005E0E57">
        <w:rPr>
          <w:rFonts w:ascii="Arial" w:hAnsi="Arial" w:cs="Arial"/>
          <w:sz w:val="20"/>
          <w:szCs w:val="20"/>
        </w:rPr>
        <w:t>i od tak wstrzymanych płatności nie będą naliczane odsetki, na co Strony wyrażają zgodę.</w:t>
      </w:r>
    </w:p>
    <w:p w14:paraId="03B98CF3" w14:textId="77777777" w:rsidR="00E53720" w:rsidRPr="005E0E57" w:rsidRDefault="00E53720" w:rsidP="00032401">
      <w:pPr>
        <w:pStyle w:val="Standard"/>
        <w:tabs>
          <w:tab w:val="left" w:pos="0"/>
          <w:tab w:val="left" w:pos="900"/>
        </w:tabs>
        <w:spacing w:line="276" w:lineRule="auto"/>
        <w:contextualSpacing/>
        <w:jc w:val="both"/>
        <w:rPr>
          <w:rFonts w:ascii="Arial" w:hAnsi="Arial" w:cs="Arial"/>
          <w:sz w:val="20"/>
          <w:szCs w:val="20"/>
        </w:rPr>
      </w:pPr>
    </w:p>
    <w:p w14:paraId="50C59353" w14:textId="2C133899" w:rsidR="00E53720" w:rsidRPr="005E0E57" w:rsidRDefault="00E53720" w:rsidP="00032401">
      <w:pPr>
        <w:tabs>
          <w:tab w:val="left" w:pos="4860"/>
        </w:tabs>
        <w:spacing w:line="276" w:lineRule="auto"/>
        <w:contextualSpacing/>
        <w:rPr>
          <w:rFonts w:ascii="Arial" w:hAnsi="Arial" w:cs="Arial"/>
          <w:bCs/>
          <w:sz w:val="20"/>
          <w:szCs w:val="20"/>
        </w:rPr>
      </w:pPr>
      <w:r w:rsidRPr="005E0E57">
        <w:rPr>
          <w:rFonts w:ascii="Arial" w:hAnsi="Arial" w:cs="Arial"/>
          <w:sz w:val="20"/>
          <w:szCs w:val="20"/>
        </w:rPr>
        <w:t>6. Zamawiający dopuszcza wystawienie ustrukturyzowanych faktur elektronicznych w rozumieniu przepisów ustawy z dnia 9 listopada 2018 r. o elektronicznym fakturowaniu w zamówieniach publicznych, koncesjach na roboty budowlane lub usługi oraz partnerstwie publiczno-prywatnym. W przypadku wystawienia ustrukturyzowanej faktury elektronicznej, o której mowa w niniejszym paragrafie, Wykonawca jest obowiązany do wysłania jej do Zamawiającego za pośrednictwem Platformy Elektronicznego Fakturowania („PEF”). Zamawiający wyraża również zgodę na przesyłanie faktur, duplikatów tych faktur oraz ich korekt a także wszelkich pism i dokumentów związanych z dochodzeniem należności dotyczących niniejszej umowy, w formie elektronicznej na adres e-mail: sekretariat@zozolawa.wroc.pl. Zamawiający zobowiązuje się przyjmować faktury, o których mowa powyżej, w formie papierowej w przypadku, gdy przeszkody techniczne lub formalne uniemożliwiają przesłanie faktur drogą elektroniczną. Zamawiający wyraża zgodę na wystawianie i otrzymywanie od Wykonawcy faktur w postaci faktur ustrukturyzowanych za pośrednictwem Krajowego Systemu e-Faktur (KSeF), zgodnie z przepisami ustawy z dnia 11 marca 2004 r. o podatku od towarów i usług (ustawa o VAT), w szczególności art. 106na–106nb ustawy o VAT, oraz przepisami wykonawczymi wydanymi na jej podstawie.</w:t>
      </w:r>
    </w:p>
    <w:p w14:paraId="0060ECCB" w14:textId="2168E929" w:rsidR="00E53720" w:rsidRPr="005E0E57" w:rsidRDefault="00E53720" w:rsidP="00032401">
      <w:pPr>
        <w:pStyle w:val="Standard"/>
        <w:tabs>
          <w:tab w:val="left" w:pos="0"/>
          <w:tab w:val="left" w:pos="900"/>
        </w:tabs>
        <w:spacing w:line="276" w:lineRule="auto"/>
        <w:contextualSpacing/>
        <w:jc w:val="both"/>
        <w:rPr>
          <w:rFonts w:ascii="Arial" w:hAnsi="Arial" w:cs="Arial"/>
          <w:sz w:val="20"/>
          <w:szCs w:val="20"/>
        </w:rPr>
      </w:pPr>
    </w:p>
    <w:p w14:paraId="51BD9E27" w14:textId="77777777" w:rsidR="007B6EF5" w:rsidRPr="005E0E57" w:rsidRDefault="007B6EF5" w:rsidP="00032401">
      <w:pPr>
        <w:pStyle w:val="Standard"/>
        <w:tabs>
          <w:tab w:val="left" w:pos="0"/>
          <w:tab w:val="left" w:pos="900"/>
        </w:tabs>
        <w:spacing w:line="276" w:lineRule="auto"/>
        <w:contextualSpacing/>
        <w:jc w:val="both"/>
        <w:rPr>
          <w:rFonts w:ascii="Arial" w:hAnsi="Arial" w:cs="Arial"/>
          <w:sz w:val="20"/>
          <w:szCs w:val="20"/>
        </w:rPr>
      </w:pPr>
    </w:p>
    <w:p w14:paraId="72690CFD"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6</w:t>
      </w:r>
    </w:p>
    <w:p w14:paraId="43244969"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62211297" w14:textId="77777777" w:rsidR="007B6EF5" w:rsidRPr="005E0E57" w:rsidRDefault="00A966F5" w:rsidP="00032401">
      <w:pPr>
        <w:pStyle w:val="Standard"/>
        <w:numPr>
          <w:ilvl w:val="0"/>
          <w:numId w:val="36"/>
        </w:numPr>
        <w:tabs>
          <w:tab w:val="left" w:pos="0"/>
          <w:tab w:val="left" w:pos="360"/>
        </w:tabs>
        <w:spacing w:line="276" w:lineRule="auto"/>
        <w:ind w:left="0" w:firstLine="0"/>
        <w:contextualSpacing/>
        <w:jc w:val="both"/>
        <w:rPr>
          <w:rFonts w:ascii="Arial" w:hAnsi="Arial" w:cs="Arial"/>
          <w:sz w:val="20"/>
          <w:szCs w:val="20"/>
        </w:rPr>
      </w:pPr>
      <w:r w:rsidRPr="005E0E57">
        <w:rPr>
          <w:rFonts w:ascii="Arial" w:hAnsi="Arial" w:cs="Arial"/>
          <w:sz w:val="20"/>
          <w:szCs w:val="20"/>
        </w:rPr>
        <w:t>WYKONAWCA oświadcza, że jest płatnikiem podatku VAT</w:t>
      </w:r>
    </w:p>
    <w:p w14:paraId="29D315B4" w14:textId="77777777" w:rsidR="007B6EF5" w:rsidRPr="005E0E57" w:rsidRDefault="007B6EF5" w:rsidP="00032401">
      <w:pPr>
        <w:pStyle w:val="Standard"/>
        <w:tabs>
          <w:tab w:val="left" w:pos="0"/>
          <w:tab w:val="left" w:pos="360"/>
        </w:tabs>
        <w:spacing w:line="276" w:lineRule="auto"/>
        <w:contextualSpacing/>
        <w:jc w:val="both"/>
        <w:rPr>
          <w:rFonts w:ascii="Arial" w:hAnsi="Arial" w:cs="Arial"/>
          <w:sz w:val="20"/>
          <w:szCs w:val="20"/>
        </w:rPr>
      </w:pPr>
    </w:p>
    <w:p w14:paraId="21F474FB" w14:textId="77777777" w:rsidR="007B6EF5" w:rsidRPr="005E0E57" w:rsidRDefault="00A966F5" w:rsidP="00032401">
      <w:pPr>
        <w:pStyle w:val="Standard"/>
        <w:numPr>
          <w:ilvl w:val="0"/>
          <w:numId w:val="1"/>
        </w:numPr>
        <w:tabs>
          <w:tab w:val="left" w:pos="0"/>
          <w:tab w:val="left" w:pos="360"/>
        </w:tabs>
        <w:spacing w:line="276" w:lineRule="auto"/>
        <w:ind w:left="0" w:firstLine="0"/>
        <w:contextualSpacing/>
        <w:jc w:val="both"/>
        <w:rPr>
          <w:rFonts w:ascii="Arial" w:hAnsi="Arial" w:cs="Arial"/>
          <w:sz w:val="20"/>
          <w:szCs w:val="20"/>
        </w:rPr>
      </w:pPr>
      <w:r w:rsidRPr="005E0E57">
        <w:rPr>
          <w:rFonts w:ascii="Arial" w:hAnsi="Arial" w:cs="Arial"/>
          <w:sz w:val="20"/>
          <w:szCs w:val="20"/>
        </w:rPr>
        <w:t>WYKONAWCA upoważnia ze swej strony do podpisywania faktur niżej wymienione osoby :</w:t>
      </w:r>
    </w:p>
    <w:p w14:paraId="3A388BD0"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      a)..............................................</w:t>
      </w:r>
    </w:p>
    <w:p w14:paraId="2658811B" w14:textId="77777777" w:rsidR="007B6EF5" w:rsidRPr="005E0E57" w:rsidRDefault="00A966F5" w:rsidP="00032401">
      <w:pPr>
        <w:pStyle w:val="Standard"/>
        <w:tabs>
          <w:tab w:val="left" w:pos="360"/>
        </w:tabs>
        <w:spacing w:line="276" w:lineRule="auto"/>
        <w:contextualSpacing/>
        <w:jc w:val="both"/>
        <w:rPr>
          <w:rFonts w:ascii="Arial" w:hAnsi="Arial" w:cs="Arial"/>
          <w:sz w:val="20"/>
          <w:szCs w:val="20"/>
        </w:rPr>
      </w:pPr>
      <w:r w:rsidRPr="005E0E57">
        <w:rPr>
          <w:rFonts w:ascii="Arial" w:hAnsi="Arial" w:cs="Arial"/>
          <w:sz w:val="20"/>
          <w:szCs w:val="20"/>
        </w:rPr>
        <w:t xml:space="preserve">      b) ..............................................</w:t>
      </w:r>
    </w:p>
    <w:p w14:paraId="2C5DBAC8" w14:textId="77777777" w:rsidR="007B6EF5" w:rsidRPr="005E0E57" w:rsidRDefault="007B6EF5" w:rsidP="00032401">
      <w:pPr>
        <w:pStyle w:val="Standard"/>
        <w:spacing w:line="276" w:lineRule="auto"/>
        <w:contextualSpacing/>
        <w:jc w:val="both"/>
        <w:rPr>
          <w:rFonts w:ascii="Arial" w:hAnsi="Arial" w:cs="Arial"/>
          <w:b/>
          <w:bCs/>
          <w:i/>
          <w:iCs/>
          <w:sz w:val="20"/>
          <w:szCs w:val="20"/>
        </w:rPr>
      </w:pPr>
    </w:p>
    <w:p w14:paraId="22D3598F" w14:textId="77777777" w:rsidR="007B6EF5" w:rsidRPr="005E0E57" w:rsidRDefault="007B6EF5" w:rsidP="00032401">
      <w:pPr>
        <w:pStyle w:val="Standard"/>
        <w:spacing w:line="276" w:lineRule="auto"/>
        <w:contextualSpacing/>
        <w:jc w:val="both"/>
        <w:rPr>
          <w:rFonts w:ascii="Arial" w:hAnsi="Arial" w:cs="Arial"/>
          <w:b/>
          <w:bCs/>
          <w:i/>
          <w:iCs/>
          <w:sz w:val="20"/>
          <w:szCs w:val="20"/>
        </w:rPr>
      </w:pPr>
    </w:p>
    <w:p w14:paraId="211F80B1" w14:textId="77777777" w:rsidR="007B6EF5" w:rsidRPr="005E0E57" w:rsidRDefault="00A966F5" w:rsidP="00032401">
      <w:pPr>
        <w:pStyle w:val="Standard"/>
        <w:spacing w:line="276" w:lineRule="auto"/>
        <w:contextualSpacing/>
        <w:jc w:val="both"/>
        <w:rPr>
          <w:rFonts w:ascii="Arial" w:hAnsi="Arial" w:cs="Arial"/>
          <w:b/>
          <w:bCs/>
          <w:i/>
          <w:iCs/>
          <w:sz w:val="20"/>
          <w:szCs w:val="20"/>
        </w:rPr>
      </w:pPr>
      <w:r w:rsidRPr="005E0E57">
        <w:rPr>
          <w:rFonts w:ascii="Arial" w:hAnsi="Arial" w:cs="Arial"/>
          <w:b/>
          <w:bCs/>
          <w:i/>
          <w:iCs/>
          <w:sz w:val="20"/>
          <w:szCs w:val="20"/>
        </w:rPr>
        <w:t>IV. Prawa i obowiązki Stron Umowy</w:t>
      </w:r>
    </w:p>
    <w:p w14:paraId="5098D38D"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7</w:t>
      </w:r>
    </w:p>
    <w:p w14:paraId="11F8AC7B"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0BFD9F83" w14:textId="008764B3"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ZAMAWIAJĄCY przekaże protokolarnie Wykonawcy teren robót </w:t>
      </w:r>
      <w:r w:rsidRPr="005E0E57">
        <w:rPr>
          <w:rFonts w:ascii="Arial" w:hAnsi="Arial" w:cs="Arial"/>
          <w:sz w:val="20"/>
          <w:szCs w:val="20"/>
          <w:shd w:val="clear" w:color="auto" w:fill="FFFF00"/>
        </w:rPr>
        <w:t xml:space="preserve">w terminie do 7 dni </w:t>
      </w:r>
      <w:r w:rsidRPr="005E0E57">
        <w:rPr>
          <w:rFonts w:ascii="Arial" w:hAnsi="Arial" w:cs="Arial"/>
          <w:sz w:val="20"/>
          <w:szCs w:val="20"/>
        </w:rPr>
        <w:t xml:space="preserve">od dnia podpisania umowy. Po zakończeniu każdej części zostanie </w:t>
      </w:r>
      <w:r w:rsidR="005E0E57">
        <w:rPr>
          <w:rFonts w:ascii="Arial" w:hAnsi="Arial" w:cs="Arial"/>
          <w:sz w:val="20"/>
          <w:szCs w:val="20"/>
        </w:rPr>
        <w:t xml:space="preserve">sporządzony i podpisany </w:t>
      </w:r>
      <w:r w:rsidRPr="005E0E57">
        <w:rPr>
          <w:rFonts w:ascii="Arial" w:hAnsi="Arial" w:cs="Arial"/>
          <w:sz w:val="20"/>
          <w:szCs w:val="20"/>
        </w:rPr>
        <w:t>protokół odbioru częściowego. Po zakończeniu całości prac zostanie s</w:t>
      </w:r>
      <w:r w:rsidR="005E0E57">
        <w:rPr>
          <w:rFonts w:ascii="Arial" w:hAnsi="Arial" w:cs="Arial"/>
          <w:sz w:val="20"/>
          <w:szCs w:val="20"/>
        </w:rPr>
        <w:t>porządzony i podpisany</w:t>
      </w:r>
      <w:r w:rsidRPr="005E0E57">
        <w:rPr>
          <w:rFonts w:ascii="Arial" w:hAnsi="Arial" w:cs="Arial"/>
          <w:sz w:val="20"/>
          <w:szCs w:val="20"/>
        </w:rPr>
        <w:t xml:space="preserve"> protokół końcowy.</w:t>
      </w:r>
    </w:p>
    <w:p w14:paraId="1BDD1A3E" w14:textId="77777777" w:rsidR="007B6EF5" w:rsidRPr="005E0E57" w:rsidRDefault="007B6EF5" w:rsidP="00032401">
      <w:pPr>
        <w:pStyle w:val="Standard"/>
        <w:spacing w:line="276" w:lineRule="auto"/>
        <w:contextualSpacing/>
        <w:jc w:val="both"/>
        <w:rPr>
          <w:rFonts w:ascii="Arial" w:hAnsi="Arial" w:cs="Arial"/>
          <w:sz w:val="20"/>
          <w:szCs w:val="20"/>
        </w:rPr>
      </w:pPr>
    </w:p>
    <w:p w14:paraId="0C44721A"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8</w:t>
      </w:r>
    </w:p>
    <w:p w14:paraId="38D9FE0D"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1DF411D1" w14:textId="652EE01F"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1. WYKONAWCA oświadcza, że przed zawarciem Umowy uzyskał od Zamawiającego wszystkie informacje, które mogłyby mieć wpływ na ryzyko i okoliczności realizacji całości </w:t>
      </w:r>
      <w:r w:rsidR="006A1501">
        <w:rPr>
          <w:rFonts w:ascii="Arial" w:hAnsi="Arial" w:cs="Arial"/>
          <w:sz w:val="20"/>
          <w:szCs w:val="20"/>
        </w:rPr>
        <w:t>P</w:t>
      </w:r>
      <w:r w:rsidRPr="005E0E57">
        <w:rPr>
          <w:rFonts w:ascii="Arial" w:hAnsi="Arial" w:cs="Arial"/>
          <w:sz w:val="20"/>
          <w:szCs w:val="20"/>
        </w:rPr>
        <w:t>rzedmiotu zamówienia, a nadto oświadcza, że zapoznał się ze wszystkimi dokumentami oraz warunkami, które są niezbędne i konieczne do wykonania przez niego przedmiotu zamówienia bez konieczności uzupełnień i ponoszenia przez Wykonawcę jakichkolwiek dodatkowych kosztów i w związku z tym nie wnosi i nie będzie podnosił w przyszłości żadnych zastrzeżeń.</w:t>
      </w:r>
      <w:r w:rsidR="006A1501">
        <w:rPr>
          <w:rFonts w:ascii="Arial" w:hAnsi="Arial" w:cs="Arial"/>
          <w:sz w:val="20"/>
          <w:szCs w:val="20"/>
        </w:rPr>
        <w:t xml:space="preserve"> WYKONAWCA oświadcza, że miał możliwość dokonania oględzin miejsca, gdzie będzie realizowany Przedmiotu umowy.</w:t>
      </w:r>
    </w:p>
    <w:p w14:paraId="375C3147" w14:textId="77777777" w:rsidR="007B6EF5" w:rsidRPr="005E0E57" w:rsidRDefault="007B6EF5" w:rsidP="00032401">
      <w:pPr>
        <w:pStyle w:val="Zwykytekst"/>
        <w:spacing w:line="276" w:lineRule="auto"/>
        <w:contextualSpacing/>
        <w:jc w:val="both"/>
        <w:rPr>
          <w:rFonts w:ascii="Arial" w:hAnsi="Arial" w:cs="Arial"/>
        </w:rPr>
      </w:pPr>
    </w:p>
    <w:p w14:paraId="66DB4D07" w14:textId="0DF2BC5F" w:rsidR="007B6EF5" w:rsidRPr="005E0E57" w:rsidRDefault="00A966F5" w:rsidP="00032401">
      <w:pPr>
        <w:pStyle w:val="Bezodstpw1"/>
        <w:tabs>
          <w:tab w:val="left" w:pos="-540"/>
          <w:tab w:val="left" w:pos="1800"/>
        </w:tabs>
        <w:spacing w:before="30" w:after="30" w:line="276" w:lineRule="auto"/>
        <w:contextualSpacing/>
        <w:jc w:val="both"/>
        <w:rPr>
          <w:rFonts w:ascii="Arial" w:hAnsi="Arial" w:cs="Arial"/>
          <w:sz w:val="20"/>
          <w:szCs w:val="20"/>
        </w:rPr>
      </w:pPr>
      <w:r w:rsidRPr="005E0E57">
        <w:rPr>
          <w:rFonts w:ascii="Arial" w:hAnsi="Arial" w:cs="Arial"/>
          <w:sz w:val="20"/>
          <w:szCs w:val="20"/>
        </w:rPr>
        <w:t>2. Zamawiający wymaga</w:t>
      </w:r>
      <w:r w:rsidR="006A1501">
        <w:rPr>
          <w:rFonts w:ascii="Arial" w:hAnsi="Arial" w:cs="Arial"/>
          <w:b/>
          <w:sz w:val="20"/>
          <w:szCs w:val="20"/>
        </w:rPr>
        <w:t xml:space="preserve">, </w:t>
      </w:r>
      <w:r w:rsidRPr="005E0E57">
        <w:rPr>
          <w:rFonts w:ascii="Arial" w:hAnsi="Arial" w:cs="Arial"/>
          <w:sz w:val="20"/>
          <w:szCs w:val="20"/>
        </w:rPr>
        <w:t>aby roboty budowlane prowadzone były tak, aby w najmniejszym stopniu nie zakłócały bieżącego funkcjonowania Szpitala.</w:t>
      </w:r>
    </w:p>
    <w:p w14:paraId="0626F664" w14:textId="77777777" w:rsidR="007B6EF5" w:rsidRPr="005E0E57" w:rsidRDefault="007B6EF5" w:rsidP="00032401">
      <w:pPr>
        <w:pStyle w:val="Bezodstpw1"/>
        <w:tabs>
          <w:tab w:val="left" w:pos="-540"/>
          <w:tab w:val="left" w:pos="1800"/>
        </w:tabs>
        <w:spacing w:before="30" w:after="30" w:line="276" w:lineRule="auto"/>
        <w:contextualSpacing/>
        <w:jc w:val="both"/>
        <w:rPr>
          <w:rFonts w:ascii="Arial" w:hAnsi="Arial" w:cs="Arial"/>
          <w:sz w:val="20"/>
          <w:szCs w:val="20"/>
        </w:rPr>
      </w:pPr>
    </w:p>
    <w:p w14:paraId="1FC6FC93" w14:textId="2A02EDB4"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 xml:space="preserve">3. Wykonawca zobowiązuje dostarczyć urządzenia oraz materiały posiadające znak CE. Wszelkie materiały </w:t>
      </w:r>
      <w:r w:rsidRPr="005E0E57">
        <w:rPr>
          <w:rFonts w:ascii="Arial" w:hAnsi="Arial" w:cs="Arial"/>
          <w:sz w:val="20"/>
          <w:szCs w:val="20"/>
          <w:shd w:val="clear" w:color="auto" w:fill="FFFFFF"/>
        </w:rPr>
        <w:t>i </w:t>
      </w:r>
      <w:r w:rsidRPr="005E0E57">
        <w:rPr>
          <w:rFonts w:ascii="Arial" w:hAnsi="Arial" w:cs="Arial"/>
          <w:sz w:val="20"/>
          <w:szCs w:val="20"/>
        </w:rPr>
        <w:t>urządzenia wykorzystywane przez Wykonawcę przy re</w:t>
      </w:r>
      <w:r w:rsidR="00E53720" w:rsidRPr="005E0E57">
        <w:rPr>
          <w:rFonts w:ascii="Arial" w:hAnsi="Arial" w:cs="Arial"/>
          <w:sz w:val="20"/>
          <w:szCs w:val="20"/>
        </w:rPr>
        <w:t>alizacji Przedmiotu zamówienia</w:t>
      </w:r>
      <w:r w:rsidRPr="005E0E57">
        <w:rPr>
          <w:rFonts w:ascii="Arial" w:hAnsi="Arial" w:cs="Arial"/>
          <w:sz w:val="20"/>
          <w:szCs w:val="20"/>
        </w:rPr>
        <w:t xml:space="preserve"> będą spełniały wymagania określone szczegółowo w</w:t>
      </w:r>
      <w:r w:rsidRPr="005E0E57">
        <w:rPr>
          <w:rFonts w:ascii="Arial" w:hAnsi="Arial" w:cs="Arial"/>
          <w:sz w:val="20"/>
          <w:szCs w:val="20"/>
          <w:shd w:val="clear" w:color="auto" w:fill="FFFFFF"/>
        </w:rPr>
        <w:t> </w:t>
      </w:r>
      <w:r w:rsidRPr="005E0E57">
        <w:rPr>
          <w:rFonts w:ascii="Arial" w:hAnsi="Arial" w:cs="Arial"/>
          <w:sz w:val="20"/>
          <w:szCs w:val="20"/>
        </w:rPr>
        <w:t>przepisach ustawy z dnia 16 kwietnia 2004 r. o wyrobach budowlanych (Dz. U. 2021r. poz. 1213 z późn. zm.) oraz w SWZ. Wykonawca oświadcza, że przy realizacji Przedmiotu umowy nie będzie używał żadnych materiałów zakazanych przepisami prawa powszechnie obowiązującego. Na każde żądanie Zamawiającego Wykonawca obowiązany jest okazać w stosunku do wykazanych materiałów certyfikat na znak bezpieczeństwa, deklarację zgodności z Polską Normą lub aprobatę techniczną. Dokumenty te zostaną dołączone do protokołu odbioru.</w:t>
      </w:r>
    </w:p>
    <w:p w14:paraId="2FD44741" w14:textId="77777777" w:rsidR="007B6EF5" w:rsidRPr="005E0E57" w:rsidRDefault="00A966F5" w:rsidP="00032401">
      <w:pPr>
        <w:pStyle w:val="Textbody"/>
        <w:widowControl w:val="0"/>
        <w:tabs>
          <w:tab w:val="left" w:pos="-2160"/>
        </w:tabs>
        <w:spacing w:line="276" w:lineRule="auto"/>
        <w:ind w:right="20"/>
        <w:contextualSpacing/>
        <w:rPr>
          <w:rFonts w:ascii="Arial" w:hAnsi="Arial" w:cs="Arial"/>
          <w:sz w:val="20"/>
          <w:szCs w:val="20"/>
        </w:rPr>
      </w:pPr>
      <w:r w:rsidRPr="005E0E57">
        <w:rPr>
          <w:rFonts w:ascii="Arial" w:hAnsi="Arial" w:cs="Arial"/>
          <w:sz w:val="20"/>
          <w:szCs w:val="20"/>
        </w:rPr>
        <w:t>Na każde żądanie Zamawiającego Wykonawca obowiązany jest okazać w stosunku do wskazanych materiałów obowiązujące informacje o wyrobie.</w:t>
      </w:r>
    </w:p>
    <w:p w14:paraId="7DBE56C3" w14:textId="77777777" w:rsidR="007B6EF5" w:rsidRPr="005E0E57" w:rsidRDefault="007B6EF5" w:rsidP="00032401">
      <w:pPr>
        <w:pStyle w:val="Standard"/>
        <w:spacing w:line="276" w:lineRule="auto"/>
        <w:contextualSpacing/>
        <w:jc w:val="both"/>
        <w:rPr>
          <w:rFonts w:ascii="Arial" w:hAnsi="Arial" w:cs="Arial"/>
          <w:sz w:val="20"/>
          <w:szCs w:val="20"/>
        </w:rPr>
      </w:pPr>
    </w:p>
    <w:p w14:paraId="0A1361FE" w14:textId="77777777" w:rsidR="007B6EF5" w:rsidRPr="005E0E57" w:rsidRDefault="00A966F5" w:rsidP="00032401">
      <w:pPr>
        <w:pStyle w:val="Bezodstpw1"/>
        <w:tabs>
          <w:tab w:val="left" w:pos="-540"/>
        </w:tabs>
        <w:spacing w:before="30" w:after="30" w:line="276" w:lineRule="auto"/>
        <w:contextualSpacing/>
        <w:jc w:val="both"/>
        <w:rPr>
          <w:rFonts w:ascii="Arial" w:hAnsi="Arial" w:cs="Arial"/>
          <w:sz w:val="20"/>
          <w:szCs w:val="20"/>
        </w:rPr>
      </w:pPr>
      <w:r w:rsidRPr="005E0E57">
        <w:rPr>
          <w:rFonts w:ascii="Arial" w:hAnsi="Arial" w:cs="Arial"/>
          <w:sz w:val="20"/>
          <w:szCs w:val="20"/>
        </w:rPr>
        <w:t>6. Wykonawca zobowiązuje się wykonać przedmiot umowy zgodnie z warunkami wynikającymi z obowiązujących przepisów technicznych, Bezpieczeństwa i Higieny Pracy, przepisów przeciwpożarowych oraz ustawy z dnia 7 lipca 1994r. Prawo Budowlane (Dz.U. z 2023 r. poz. 682 z póz zm.).</w:t>
      </w:r>
    </w:p>
    <w:p w14:paraId="24A2F729" w14:textId="77777777" w:rsidR="007B6EF5" w:rsidRPr="005E0E57" w:rsidRDefault="007B6EF5" w:rsidP="00032401">
      <w:pPr>
        <w:pStyle w:val="Standard"/>
        <w:tabs>
          <w:tab w:val="left" w:pos="0"/>
        </w:tabs>
        <w:spacing w:line="276" w:lineRule="auto"/>
        <w:contextualSpacing/>
        <w:jc w:val="both"/>
        <w:rPr>
          <w:rFonts w:ascii="Arial" w:hAnsi="Arial" w:cs="Arial"/>
          <w:sz w:val="20"/>
          <w:szCs w:val="20"/>
        </w:rPr>
      </w:pPr>
    </w:p>
    <w:p w14:paraId="1AF0A7FA" w14:textId="38CF6A6C"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7. </w:t>
      </w:r>
      <w:r w:rsidR="006A1501">
        <w:rPr>
          <w:rFonts w:ascii="Arial" w:hAnsi="Arial" w:cs="Arial"/>
          <w:sz w:val="20"/>
          <w:szCs w:val="20"/>
        </w:rPr>
        <w:t>D</w:t>
      </w:r>
      <w:r w:rsidRPr="005E0E57">
        <w:rPr>
          <w:rFonts w:ascii="Arial" w:hAnsi="Arial" w:cs="Arial"/>
          <w:sz w:val="20"/>
          <w:szCs w:val="20"/>
        </w:rPr>
        <w:t xml:space="preserve">la prowadzenia prac związanych z realizacją niniejszej umowy WYKONAWCA powinien zastosować organizację robót, która umożliwi bezpieczeństwo osób przebywających i poruszających się na terenie administrowanym przez ZAMAWIAJĄCEGO.  </w:t>
      </w:r>
    </w:p>
    <w:p w14:paraId="1D68F19F" w14:textId="77777777" w:rsidR="007B6EF5" w:rsidRPr="005E0E57" w:rsidRDefault="007B6EF5" w:rsidP="00032401">
      <w:pPr>
        <w:pStyle w:val="Standard"/>
        <w:spacing w:line="276" w:lineRule="auto"/>
        <w:contextualSpacing/>
        <w:jc w:val="both"/>
        <w:rPr>
          <w:rFonts w:ascii="Arial" w:hAnsi="Arial" w:cs="Arial"/>
          <w:sz w:val="20"/>
          <w:szCs w:val="20"/>
        </w:rPr>
      </w:pPr>
    </w:p>
    <w:p w14:paraId="5E0A2565"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8. WYKONAWCA jest zobowiązany do:</w:t>
      </w:r>
    </w:p>
    <w:p w14:paraId="46497C37" w14:textId="46FCB94F" w:rsidR="007B6EF5" w:rsidRPr="005E0E57" w:rsidRDefault="00A966F5" w:rsidP="00032401">
      <w:pPr>
        <w:pStyle w:val="Standard"/>
        <w:numPr>
          <w:ilvl w:val="0"/>
          <w:numId w:val="8"/>
        </w:numPr>
        <w:tabs>
          <w:tab w:val="left" w:pos="1080"/>
        </w:tabs>
        <w:spacing w:line="276" w:lineRule="auto"/>
        <w:ind w:left="540" w:hanging="180"/>
        <w:contextualSpacing/>
        <w:jc w:val="both"/>
        <w:rPr>
          <w:rFonts w:ascii="Arial" w:hAnsi="Arial" w:cs="Arial"/>
          <w:sz w:val="20"/>
          <w:szCs w:val="20"/>
        </w:rPr>
      </w:pPr>
      <w:r w:rsidRPr="005E0E57">
        <w:rPr>
          <w:rFonts w:ascii="Arial" w:hAnsi="Arial" w:cs="Arial"/>
          <w:sz w:val="20"/>
          <w:szCs w:val="20"/>
        </w:rPr>
        <w:t xml:space="preserve">zabezpieczenia i oznakowania robót oraz dbania o bezpieczeństwo i higienę pracy, stan techniczny i prawidłowość oznakowania robót przez cały czas trwania realizacji </w:t>
      </w:r>
      <w:r w:rsidR="004F61AA">
        <w:rPr>
          <w:rFonts w:ascii="Arial" w:hAnsi="Arial" w:cs="Arial"/>
          <w:sz w:val="20"/>
          <w:szCs w:val="20"/>
        </w:rPr>
        <w:t>Przedmiotu umowy;</w:t>
      </w:r>
    </w:p>
    <w:p w14:paraId="0C2F32BC" w14:textId="0832938B" w:rsidR="007B6EF5" w:rsidRPr="005E0E57" w:rsidRDefault="00A966F5" w:rsidP="00032401">
      <w:pPr>
        <w:pStyle w:val="Standard"/>
        <w:numPr>
          <w:ilvl w:val="0"/>
          <w:numId w:val="8"/>
        </w:numPr>
        <w:tabs>
          <w:tab w:val="left" w:pos="1080"/>
        </w:tabs>
        <w:spacing w:line="276" w:lineRule="auto"/>
        <w:ind w:left="540" w:hanging="180"/>
        <w:contextualSpacing/>
        <w:jc w:val="both"/>
        <w:rPr>
          <w:rFonts w:ascii="Arial" w:hAnsi="Arial" w:cs="Arial"/>
          <w:sz w:val="20"/>
          <w:szCs w:val="20"/>
        </w:rPr>
      </w:pPr>
      <w:r w:rsidRPr="005E0E57">
        <w:rPr>
          <w:rFonts w:ascii="Arial" w:hAnsi="Arial" w:cs="Arial"/>
          <w:sz w:val="20"/>
          <w:szCs w:val="20"/>
        </w:rPr>
        <w:lastRenderedPageBreak/>
        <w:t>prowadzenia robót z zachowaniem porządku, a po skończeniu robót uporządkowania terenu i przekazania go ZAMAWIAJ</w:t>
      </w:r>
      <w:r w:rsidR="004F61AA">
        <w:rPr>
          <w:rFonts w:ascii="Arial" w:hAnsi="Arial" w:cs="Arial"/>
          <w:sz w:val="20"/>
          <w:szCs w:val="20"/>
        </w:rPr>
        <w:t>Ą</w:t>
      </w:r>
      <w:r w:rsidRPr="005E0E57">
        <w:rPr>
          <w:rFonts w:ascii="Arial" w:hAnsi="Arial" w:cs="Arial"/>
          <w:sz w:val="20"/>
          <w:szCs w:val="20"/>
        </w:rPr>
        <w:t>CEMU po zakończonych pracach w stanie uporządkowanym</w:t>
      </w:r>
      <w:r w:rsidR="004F61AA">
        <w:rPr>
          <w:rFonts w:ascii="Arial" w:hAnsi="Arial" w:cs="Arial"/>
          <w:sz w:val="20"/>
          <w:szCs w:val="20"/>
        </w:rPr>
        <w:t>;</w:t>
      </w:r>
      <w:r w:rsidRPr="005E0E57">
        <w:rPr>
          <w:rFonts w:ascii="Arial" w:hAnsi="Arial" w:cs="Arial"/>
          <w:sz w:val="20"/>
          <w:szCs w:val="20"/>
        </w:rPr>
        <w:t xml:space="preserve">  </w:t>
      </w:r>
    </w:p>
    <w:p w14:paraId="17CD9ABF" w14:textId="175F0F4B" w:rsidR="006A1501" w:rsidRDefault="00A966F5" w:rsidP="00032401">
      <w:pPr>
        <w:pStyle w:val="Standard"/>
        <w:numPr>
          <w:ilvl w:val="0"/>
          <w:numId w:val="8"/>
        </w:numPr>
        <w:tabs>
          <w:tab w:val="left" w:pos="1080"/>
        </w:tabs>
        <w:spacing w:line="276" w:lineRule="auto"/>
        <w:ind w:left="540" w:hanging="180"/>
        <w:contextualSpacing/>
        <w:jc w:val="both"/>
        <w:rPr>
          <w:rFonts w:ascii="Arial" w:hAnsi="Arial" w:cs="Arial"/>
          <w:sz w:val="20"/>
          <w:szCs w:val="20"/>
        </w:rPr>
      </w:pPr>
      <w:r w:rsidRPr="005E0E57">
        <w:rPr>
          <w:rFonts w:ascii="Arial" w:hAnsi="Arial" w:cs="Arial"/>
          <w:sz w:val="20"/>
          <w:szCs w:val="20"/>
        </w:rPr>
        <w:t>przyjęcia odpowiedzialności wobec ZAMAWIAJACEGO i osób trzecich za szkody powstałe w związku z realizacją umowy oraz usuniecie powstałej szkody lub pokrycie roszczenia z tytułu powstałej szkody – tak za działania własne jak i jego podwykonawców – na co Wykonawca wyraża zgodę</w:t>
      </w:r>
      <w:r w:rsidR="004F61AA">
        <w:rPr>
          <w:rFonts w:ascii="Arial" w:hAnsi="Arial" w:cs="Arial"/>
          <w:sz w:val="20"/>
          <w:szCs w:val="20"/>
        </w:rPr>
        <w:t>.</w:t>
      </w:r>
    </w:p>
    <w:p w14:paraId="09BA073B" w14:textId="1752FAF7" w:rsidR="007B6EF5" w:rsidRPr="005E0E57" w:rsidRDefault="007B6EF5" w:rsidP="003150D4">
      <w:pPr>
        <w:pStyle w:val="Standard"/>
        <w:tabs>
          <w:tab w:val="left" w:pos="1080"/>
        </w:tabs>
        <w:spacing w:line="276" w:lineRule="auto"/>
        <w:ind w:left="540"/>
        <w:contextualSpacing/>
        <w:jc w:val="both"/>
        <w:rPr>
          <w:rFonts w:ascii="Arial" w:hAnsi="Arial" w:cs="Arial"/>
          <w:sz w:val="20"/>
          <w:szCs w:val="20"/>
        </w:rPr>
      </w:pPr>
    </w:p>
    <w:p w14:paraId="40B40700"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10. WYKONAWCA ponosi pełną odpowiedzialność za teren budowy z chwilą jego przejęcia. Do czasu dokonania odbioru końcowego przez Strony, ryzyko zniszczenia, uszkodzenia, utraty rezultatów wykonanych prac ponosi Wykonawca.</w:t>
      </w:r>
    </w:p>
    <w:p w14:paraId="557D570D" w14:textId="77777777" w:rsidR="007B6EF5" w:rsidRPr="005E0E57" w:rsidRDefault="007B6EF5" w:rsidP="00032401">
      <w:pPr>
        <w:pStyle w:val="Standard"/>
        <w:spacing w:line="276" w:lineRule="auto"/>
        <w:contextualSpacing/>
        <w:jc w:val="both"/>
        <w:rPr>
          <w:rFonts w:ascii="Arial" w:hAnsi="Arial" w:cs="Arial"/>
          <w:sz w:val="20"/>
          <w:szCs w:val="20"/>
        </w:rPr>
      </w:pPr>
    </w:p>
    <w:p w14:paraId="44817593"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11. Wykonawca ponosi odpowiedzialność za nieprzestrzeganie przepisów określających zasady postępowania z odpadami i zobowiązany jest, jako ich wytwórca, postępować z odpadami powstałymi w związku z realizacją robót budowlanych w sposób zapewniający ochronę życia i zdrowia ludzi oraz ochronę środowiska zgodnie z zasadą zrównoważonego rozwoju. W cenie oferty Wykonawca ma obowiązek uwzględnić koszt wywozu, składowania i utylizacji odpadów.</w:t>
      </w:r>
    </w:p>
    <w:p w14:paraId="358858CD" w14:textId="77777777" w:rsidR="007B6EF5" w:rsidRPr="005E0E57" w:rsidRDefault="007B6EF5" w:rsidP="00032401">
      <w:pPr>
        <w:pStyle w:val="Standard"/>
        <w:spacing w:line="276" w:lineRule="auto"/>
        <w:contextualSpacing/>
        <w:jc w:val="both"/>
        <w:rPr>
          <w:rFonts w:ascii="Arial" w:hAnsi="Arial" w:cs="Arial"/>
          <w:sz w:val="20"/>
          <w:szCs w:val="20"/>
        </w:rPr>
      </w:pPr>
    </w:p>
    <w:p w14:paraId="4AC3867D" w14:textId="2AB34CA6" w:rsidR="007B6EF5" w:rsidRPr="005E0E57" w:rsidRDefault="00A966F5" w:rsidP="00032401">
      <w:pPr>
        <w:pStyle w:val="Standard"/>
        <w:tabs>
          <w:tab w:val="left" w:pos="425"/>
        </w:tabs>
        <w:spacing w:line="276" w:lineRule="auto"/>
        <w:contextualSpacing/>
        <w:jc w:val="both"/>
        <w:rPr>
          <w:rFonts w:ascii="Arial" w:hAnsi="Arial" w:cs="Arial"/>
          <w:sz w:val="20"/>
          <w:szCs w:val="20"/>
        </w:rPr>
      </w:pPr>
      <w:r w:rsidRPr="005E0E57">
        <w:rPr>
          <w:rStyle w:val="FontStyle31"/>
          <w:rFonts w:ascii="Arial" w:hAnsi="Arial" w:cs="Arial"/>
          <w:color w:val="000000"/>
          <w:sz w:val="20"/>
          <w:szCs w:val="20"/>
        </w:rPr>
        <w:t>1</w:t>
      </w:r>
      <w:r w:rsidRPr="005E0E57">
        <w:rPr>
          <w:rStyle w:val="FontStyle31"/>
          <w:rFonts w:ascii="Arial" w:hAnsi="Arial" w:cs="Arial"/>
          <w:b/>
          <w:bCs/>
          <w:color w:val="000000"/>
          <w:sz w:val="20"/>
          <w:szCs w:val="20"/>
        </w:rPr>
        <w:t xml:space="preserve">2. </w:t>
      </w:r>
      <w:r w:rsidRPr="005E0E57">
        <w:rPr>
          <w:rStyle w:val="FontStyle31"/>
          <w:rFonts w:ascii="Arial" w:hAnsi="Arial" w:cs="Arial"/>
          <w:color w:val="000000"/>
          <w:sz w:val="20"/>
          <w:szCs w:val="20"/>
        </w:rPr>
        <w:t xml:space="preserve">Dokumentację projektową należy </w:t>
      </w:r>
      <w:r w:rsidR="005B4FEE" w:rsidRPr="005E0E57">
        <w:rPr>
          <w:rStyle w:val="FontStyle31"/>
          <w:rFonts w:ascii="Arial" w:hAnsi="Arial" w:cs="Arial"/>
          <w:color w:val="000000"/>
          <w:sz w:val="20"/>
          <w:szCs w:val="20"/>
        </w:rPr>
        <w:t xml:space="preserve">wykonać we wszystkich branżach </w:t>
      </w:r>
      <w:r w:rsidRPr="005E0E57">
        <w:rPr>
          <w:rStyle w:val="FontStyle31"/>
          <w:rFonts w:ascii="Arial" w:hAnsi="Arial" w:cs="Arial"/>
          <w:color w:val="000000"/>
          <w:sz w:val="20"/>
          <w:szCs w:val="20"/>
        </w:rPr>
        <w:t xml:space="preserve">zgodnie </w:t>
      </w:r>
      <w:r w:rsidRPr="005E0E57">
        <w:rPr>
          <w:rFonts w:ascii="Arial" w:hAnsi="Arial" w:cs="Arial"/>
          <w:color w:val="000000"/>
          <w:sz w:val="20"/>
          <w:szCs w:val="20"/>
        </w:rPr>
        <w:t>z Rozporządzeniem Ministra Infrastruktury sprawie szczegółowego zakresu i formy dokumentacji projektowej, specyfikacji technicznych i wykonania odbioru robót budowlanych oraz programu funkcjonalno – użytkowego z dnia 20 grudnia 2021 r. (Dz. U. 2021 poz. 2454z póź</w:t>
      </w:r>
      <w:r w:rsidR="005931ED" w:rsidRPr="005E0E57">
        <w:rPr>
          <w:rFonts w:ascii="Arial" w:hAnsi="Arial" w:cs="Arial"/>
          <w:color w:val="000000"/>
          <w:sz w:val="20"/>
          <w:szCs w:val="20"/>
        </w:rPr>
        <w:t>n. zm.).</w:t>
      </w:r>
    </w:p>
    <w:p w14:paraId="4A0B5754" w14:textId="77777777" w:rsidR="007B6EF5" w:rsidRPr="005E0E57" w:rsidRDefault="007B6EF5" w:rsidP="00032401">
      <w:pPr>
        <w:pStyle w:val="Standard"/>
        <w:tabs>
          <w:tab w:val="left" w:pos="425"/>
        </w:tabs>
        <w:spacing w:line="276" w:lineRule="auto"/>
        <w:contextualSpacing/>
        <w:jc w:val="both"/>
        <w:rPr>
          <w:rFonts w:ascii="Arial" w:hAnsi="Arial" w:cs="Arial"/>
          <w:sz w:val="20"/>
          <w:szCs w:val="20"/>
        </w:rPr>
      </w:pPr>
    </w:p>
    <w:p w14:paraId="30221D44" w14:textId="27107524" w:rsidR="007B6EF5" w:rsidRPr="005E0E57" w:rsidRDefault="00A966F5" w:rsidP="00032401">
      <w:pPr>
        <w:pStyle w:val="Standard"/>
        <w:tabs>
          <w:tab w:val="left" w:pos="425"/>
        </w:tabs>
        <w:spacing w:line="276" w:lineRule="auto"/>
        <w:contextualSpacing/>
        <w:jc w:val="both"/>
        <w:rPr>
          <w:rFonts w:ascii="Arial" w:hAnsi="Arial" w:cs="Arial"/>
          <w:sz w:val="20"/>
          <w:szCs w:val="20"/>
        </w:rPr>
      </w:pPr>
      <w:r w:rsidRPr="005E0E57">
        <w:rPr>
          <w:rStyle w:val="FontStyle31"/>
          <w:rFonts w:ascii="Arial" w:hAnsi="Arial" w:cs="Arial"/>
          <w:color w:val="000000"/>
          <w:sz w:val="20"/>
          <w:szCs w:val="20"/>
        </w:rPr>
        <w:t>13. Wykonawca zapewni Pozyskanie wszystkich niezbędnych opinii i uzgodnień, decyzji i zgód, ewentualnych odstępstw od przepisów techniczno-budowlanych, w tym uzyskanie decyzji o pozwoleni</w:t>
      </w:r>
      <w:r w:rsidR="006A1501">
        <w:rPr>
          <w:rStyle w:val="FontStyle31"/>
          <w:rFonts w:ascii="Arial" w:hAnsi="Arial" w:cs="Arial"/>
          <w:color w:val="000000"/>
          <w:sz w:val="20"/>
          <w:szCs w:val="20"/>
        </w:rPr>
        <w:t>u</w:t>
      </w:r>
      <w:r w:rsidRPr="005E0E57">
        <w:rPr>
          <w:rStyle w:val="FontStyle31"/>
          <w:rFonts w:ascii="Arial" w:hAnsi="Arial" w:cs="Arial"/>
          <w:color w:val="000000"/>
          <w:sz w:val="20"/>
          <w:szCs w:val="20"/>
        </w:rPr>
        <w:t xml:space="preserve"> na budowę lub zgłoszenia robót budowlanych (jeżeli dotyczy).</w:t>
      </w:r>
    </w:p>
    <w:p w14:paraId="27C974D3" w14:textId="77777777" w:rsidR="007B6EF5" w:rsidRPr="005E0E57" w:rsidRDefault="007B6EF5" w:rsidP="00032401">
      <w:pPr>
        <w:pStyle w:val="Standard"/>
        <w:tabs>
          <w:tab w:val="left" w:pos="425"/>
        </w:tabs>
        <w:spacing w:line="276" w:lineRule="auto"/>
        <w:contextualSpacing/>
        <w:jc w:val="both"/>
        <w:rPr>
          <w:rFonts w:ascii="Arial" w:hAnsi="Arial" w:cs="Arial"/>
          <w:sz w:val="20"/>
          <w:szCs w:val="20"/>
        </w:rPr>
      </w:pPr>
    </w:p>
    <w:p w14:paraId="76938230" w14:textId="3B027BE4" w:rsidR="007B6EF5" w:rsidRPr="005E0E57" w:rsidRDefault="00A966F5" w:rsidP="00032401">
      <w:pPr>
        <w:pStyle w:val="Standard"/>
        <w:tabs>
          <w:tab w:val="left" w:pos="425"/>
        </w:tabs>
        <w:spacing w:line="276" w:lineRule="auto"/>
        <w:contextualSpacing/>
        <w:jc w:val="both"/>
        <w:rPr>
          <w:rFonts w:ascii="Arial" w:hAnsi="Arial" w:cs="Arial"/>
          <w:sz w:val="20"/>
          <w:szCs w:val="20"/>
        </w:rPr>
      </w:pPr>
      <w:r w:rsidRPr="005E0E57">
        <w:rPr>
          <w:rStyle w:val="FontStyle31"/>
          <w:rFonts w:ascii="Arial" w:hAnsi="Arial" w:cs="Arial"/>
          <w:color w:val="000000"/>
          <w:sz w:val="20"/>
          <w:szCs w:val="20"/>
        </w:rPr>
        <w:t xml:space="preserve">14. Wykonawca zobowiązany jest zapewnić wykonanie </w:t>
      </w:r>
      <w:r w:rsidR="005B4FEE" w:rsidRPr="005E0E57">
        <w:rPr>
          <w:rStyle w:val="FontStyle31"/>
          <w:rFonts w:ascii="Arial" w:hAnsi="Arial" w:cs="Arial"/>
          <w:color w:val="000000"/>
          <w:sz w:val="20"/>
          <w:szCs w:val="20"/>
        </w:rPr>
        <w:t xml:space="preserve">dokumentacji projektowej przez </w:t>
      </w:r>
      <w:r w:rsidRPr="005E0E57">
        <w:rPr>
          <w:rStyle w:val="FontStyle31"/>
          <w:rFonts w:ascii="Arial" w:hAnsi="Arial" w:cs="Arial"/>
          <w:color w:val="000000"/>
          <w:sz w:val="20"/>
          <w:szCs w:val="20"/>
        </w:rPr>
        <w:t>osoby posiadające stosowne kwalifikacje zawodowe i uprawnienia budowlane wymagane przepisami obowiązującego prawa, zgodnie ze sztuką budowlaną, wiedzą techniczną oraz obowiązującymi przepisami prawnymi.</w:t>
      </w:r>
    </w:p>
    <w:p w14:paraId="13F66CD7" w14:textId="77777777" w:rsidR="007B6EF5" w:rsidRPr="005E0E57" w:rsidRDefault="00A966F5" w:rsidP="00032401">
      <w:pPr>
        <w:pStyle w:val="Style14"/>
        <w:widowControl/>
        <w:tabs>
          <w:tab w:val="left" w:pos="324"/>
        </w:tabs>
        <w:spacing w:before="223" w:line="276" w:lineRule="auto"/>
        <w:ind w:firstLine="0"/>
        <w:contextualSpacing/>
        <w:jc w:val="both"/>
        <w:rPr>
          <w:rFonts w:ascii="Arial" w:hAnsi="Arial" w:cs="Arial"/>
          <w:sz w:val="20"/>
          <w:szCs w:val="20"/>
        </w:rPr>
      </w:pPr>
      <w:r w:rsidRPr="005E0E57">
        <w:rPr>
          <w:rStyle w:val="FontStyle31"/>
          <w:rFonts w:ascii="Arial" w:hAnsi="Arial" w:cs="Arial"/>
          <w:color w:val="000000"/>
          <w:sz w:val="20"/>
          <w:szCs w:val="20"/>
        </w:rPr>
        <w:t>15. Wykonawca opracuje plan BIOZ (jeżeli dotyczy).</w:t>
      </w:r>
    </w:p>
    <w:p w14:paraId="6FBA4241" w14:textId="0CF9758E" w:rsidR="007B6EF5" w:rsidRPr="005E0E57" w:rsidRDefault="00A966F5" w:rsidP="00032401">
      <w:pPr>
        <w:pStyle w:val="Standard"/>
        <w:tabs>
          <w:tab w:val="left" w:pos="425"/>
        </w:tabs>
        <w:spacing w:line="276" w:lineRule="auto"/>
        <w:contextualSpacing/>
        <w:jc w:val="both"/>
        <w:rPr>
          <w:rFonts w:ascii="Arial" w:hAnsi="Arial" w:cs="Arial"/>
          <w:sz w:val="20"/>
          <w:szCs w:val="20"/>
        </w:rPr>
      </w:pPr>
      <w:r w:rsidRPr="005E0E57">
        <w:rPr>
          <w:rStyle w:val="FontStyle31"/>
          <w:rFonts w:ascii="Arial" w:hAnsi="Arial" w:cs="Arial"/>
          <w:color w:val="000000"/>
          <w:sz w:val="20"/>
          <w:szCs w:val="20"/>
        </w:rPr>
        <w:t>16. Wykonawca zapewni kierownika budowy oraz kierowników robót we wszystkich branżach( konstrukcyjno-budowlanej, elektrycznej i niskoprądowej, sanitarnej</w:t>
      </w:r>
      <w:r w:rsidR="006A1501">
        <w:rPr>
          <w:rStyle w:val="FontStyle31"/>
          <w:rFonts w:ascii="Arial" w:hAnsi="Arial" w:cs="Arial"/>
          <w:color w:val="000000"/>
          <w:sz w:val="20"/>
          <w:szCs w:val="20"/>
        </w:rPr>
        <w:t xml:space="preserve"> (</w:t>
      </w:r>
      <w:r w:rsidR="005519B4">
        <w:rPr>
          <w:rStyle w:val="FontStyle31"/>
          <w:rFonts w:ascii="Arial" w:hAnsi="Arial" w:cs="Arial"/>
          <w:color w:val="000000"/>
          <w:sz w:val="20"/>
          <w:szCs w:val="20"/>
        </w:rPr>
        <w:t>wod. k</w:t>
      </w:r>
      <w:r w:rsidR="005519B4" w:rsidRPr="005E0E57">
        <w:rPr>
          <w:rStyle w:val="FontStyle31"/>
          <w:rFonts w:ascii="Arial" w:hAnsi="Arial" w:cs="Arial"/>
          <w:color w:val="000000"/>
          <w:sz w:val="20"/>
          <w:szCs w:val="20"/>
        </w:rPr>
        <w:t>an</w:t>
      </w:r>
      <w:r w:rsidRPr="005E0E57">
        <w:rPr>
          <w:rStyle w:val="FontStyle31"/>
          <w:rFonts w:ascii="Arial" w:hAnsi="Arial" w:cs="Arial"/>
          <w:color w:val="000000"/>
          <w:sz w:val="20"/>
          <w:szCs w:val="20"/>
        </w:rPr>
        <w:t>, c.o.</w:t>
      </w:r>
      <w:r w:rsidR="006A1501">
        <w:rPr>
          <w:rStyle w:val="FontStyle31"/>
          <w:rFonts w:ascii="Arial" w:hAnsi="Arial" w:cs="Arial"/>
          <w:color w:val="000000"/>
          <w:sz w:val="20"/>
          <w:szCs w:val="20"/>
        </w:rPr>
        <w:t xml:space="preserve">, </w:t>
      </w:r>
      <w:r w:rsidRPr="005E0E57">
        <w:rPr>
          <w:rStyle w:val="FontStyle31"/>
          <w:rFonts w:ascii="Arial" w:hAnsi="Arial" w:cs="Arial"/>
          <w:color w:val="000000"/>
          <w:sz w:val="20"/>
          <w:szCs w:val="20"/>
        </w:rPr>
        <w:t>wentylacje mech</w:t>
      </w:r>
      <w:r w:rsidR="006A1501">
        <w:rPr>
          <w:rStyle w:val="FontStyle31"/>
          <w:rFonts w:ascii="Arial" w:hAnsi="Arial" w:cs="Arial"/>
          <w:color w:val="000000"/>
          <w:sz w:val="20"/>
          <w:szCs w:val="20"/>
        </w:rPr>
        <w:t>anicznej,</w:t>
      </w:r>
      <w:r w:rsidRPr="005E0E57">
        <w:rPr>
          <w:rStyle w:val="FontStyle31"/>
          <w:rFonts w:ascii="Arial" w:hAnsi="Arial" w:cs="Arial"/>
          <w:color w:val="000000"/>
          <w:sz w:val="20"/>
          <w:szCs w:val="20"/>
        </w:rPr>
        <w:t xml:space="preserve"> gazy medyczne), posiadających uprawnienia do kierowanie robotami </w:t>
      </w:r>
      <w:r w:rsidR="005931ED" w:rsidRPr="005E0E57">
        <w:rPr>
          <w:rStyle w:val="FontStyle31"/>
          <w:rFonts w:ascii="Arial" w:hAnsi="Arial" w:cs="Arial"/>
          <w:color w:val="000000"/>
          <w:sz w:val="20"/>
          <w:szCs w:val="20"/>
        </w:rPr>
        <w:t>budowlanymi w</w:t>
      </w:r>
      <w:r w:rsidRPr="005E0E57">
        <w:rPr>
          <w:rStyle w:val="FontStyle31"/>
          <w:rFonts w:ascii="Arial" w:hAnsi="Arial" w:cs="Arial"/>
          <w:color w:val="000000"/>
          <w:sz w:val="20"/>
          <w:szCs w:val="20"/>
        </w:rPr>
        <w:t xml:space="preserve"> odpowiedniej specjalności.</w:t>
      </w:r>
    </w:p>
    <w:p w14:paraId="578CA2C2" w14:textId="7196F063" w:rsidR="007B6EF5" w:rsidRPr="005E0E57" w:rsidRDefault="00A966F5" w:rsidP="00032401">
      <w:pPr>
        <w:pStyle w:val="Standard"/>
        <w:tabs>
          <w:tab w:val="left" w:pos="425"/>
        </w:tabs>
        <w:spacing w:line="276" w:lineRule="auto"/>
        <w:contextualSpacing/>
        <w:jc w:val="both"/>
        <w:rPr>
          <w:rFonts w:ascii="Arial" w:hAnsi="Arial" w:cs="Arial"/>
          <w:sz w:val="20"/>
          <w:szCs w:val="20"/>
        </w:rPr>
      </w:pPr>
      <w:r w:rsidRPr="005E0E57">
        <w:rPr>
          <w:rStyle w:val="FontStyle31"/>
          <w:rFonts w:ascii="Arial" w:hAnsi="Arial" w:cs="Arial"/>
          <w:color w:val="000000"/>
          <w:sz w:val="20"/>
          <w:szCs w:val="20"/>
        </w:rPr>
        <w:t>17. Po wykonaniu robót budowlanych</w:t>
      </w:r>
      <w:r w:rsidR="005931ED" w:rsidRPr="005E0E57">
        <w:rPr>
          <w:rStyle w:val="FontStyle31"/>
          <w:rFonts w:ascii="Arial" w:hAnsi="Arial" w:cs="Arial"/>
          <w:color w:val="000000"/>
          <w:sz w:val="20"/>
          <w:szCs w:val="20"/>
        </w:rPr>
        <w:t>, w przypadku wystąpienia takiego obowiązku,</w:t>
      </w:r>
      <w:r w:rsidRPr="005E0E57">
        <w:rPr>
          <w:rStyle w:val="FontStyle31"/>
          <w:rFonts w:ascii="Arial" w:hAnsi="Arial" w:cs="Arial"/>
          <w:color w:val="000000"/>
          <w:sz w:val="20"/>
          <w:szCs w:val="20"/>
        </w:rPr>
        <w:t xml:space="preserve"> wykonawca dokona </w:t>
      </w:r>
      <w:r w:rsidR="005931ED" w:rsidRPr="005E0E57">
        <w:rPr>
          <w:rStyle w:val="FontStyle31"/>
          <w:rFonts w:ascii="Arial" w:hAnsi="Arial" w:cs="Arial"/>
          <w:color w:val="000000"/>
          <w:sz w:val="20"/>
          <w:szCs w:val="20"/>
        </w:rPr>
        <w:t>zgłoszenia zakończenia robót</w:t>
      </w:r>
      <w:r w:rsidRPr="005E0E57">
        <w:rPr>
          <w:rStyle w:val="FontStyle31"/>
          <w:rFonts w:ascii="Arial" w:hAnsi="Arial" w:cs="Arial"/>
          <w:color w:val="000000"/>
          <w:sz w:val="20"/>
          <w:szCs w:val="20"/>
        </w:rPr>
        <w:t xml:space="preserve"> budowlanych do </w:t>
      </w:r>
      <w:r w:rsidR="006A1501">
        <w:rPr>
          <w:rStyle w:val="FontStyle31"/>
          <w:rFonts w:ascii="Arial" w:hAnsi="Arial" w:cs="Arial"/>
          <w:color w:val="000000"/>
          <w:sz w:val="20"/>
          <w:szCs w:val="20"/>
        </w:rPr>
        <w:t xml:space="preserve">właściwych </w:t>
      </w:r>
      <w:r w:rsidRPr="005E0E57">
        <w:rPr>
          <w:rStyle w:val="FontStyle31"/>
          <w:rFonts w:ascii="Arial" w:hAnsi="Arial" w:cs="Arial"/>
          <w:color w:val="000000"/>
          <w:sz w:val="20"/>
          <w:szCs w:val="20"/>
        </w:rPr>
        <w:t>organów zgodnie z Ustawą z dnia 7 lipca 1994 Prawo budowlane (Dz. U</w:t>
      </w:r>
      <w:r w:rsidR="005B4FEE" w:rsidRPr="005E0E57">
        <w:rPr>
          <w:rStyle w:val="FontStyle31"/>
          <w:rFonts w:ascii="Arial" w:hAnsi="Arial" w:cs="Arial"/>
          <w:color w:val="000000"/>
          <w:sz w:val="20"/>
          <w:szCs w:val="20"/>
        </w:rPr>
        <w:t xml:space="preserve">. 2023r. poz. 682 z późn. zm.). </w:t>
      </w:r>
      <w:r w:rsidRPr="005E0E57">
        <w:rPr>
          <w:rStyle w:val="FontStyle31"/>
          <w:rFonts w:ascii="Arial" w:hAnsi="Arial" w:cs="Arial"/>
          <w:color w:val="000000"/>
          <w:sz w:val="20"/>
          <w:szCs w:val="20"/>
        </w:rPr>
        <w:t>Brak sprzeciwu wymaganych organów po zgłoszeniu wykonanych robót budowlanych, uprawni wykonawcę do zgłoszenia gotowości do odbioru końcowego robót.</w:t>
      </w:r>
      <w:r w:rsidR="00DC4BB7" w:rsidRPr="005E0E57">
        <w:rPr>
          <w:rStyle w:val="FontStyle31"/>
          <w:rFonts w:ascii="Arial" w:hAnsi="Arial" w:cs="Arial"/>
          <w:color w:val="000000"/>
          <w:sz w:val="20"/>
          <w:szCs w:val="20"/>
        </w:rPr>
        <w:t xml:space="preserve"> Wykonawca przedłoży Zamawiającemu pełna dokumentacje powykonawczą. </w:t>
      </w:r>
    </w:p>
    <w:p w14:paraId="494CE316" w14:textId="3B903C4B" w:rsidR="007B6EF5" w:rsidRPr="005E0E57" w:rsidRDefault="00A966F5" w:rsidP="00032401">
      <w:pPr>
        <w:pStyle w:val="Style4"/>
        <w:widowControl/>
        <w:spacing w:before="108" w:line="276" w:lineRule="auto"/>
        <w:ind w:firstLine="0"/>
        <w:contextualSpacing/>
        <w:rPr>
          <w:rFonts w:ascii="Arial" w:hAnsi="Arial" w:cs="Arial"/>
          <w:szCs w:val="20"/>
        </w:rPr>
      </w:pPr>
      <w:r w:rsidRPr="005E0E57">
        <w:rPr>
          <w:rStyle w:val="FontStyle31"/>
          <w:rFonts w:ascii="Arial" w:hAnsi="Arial" w:cs="Arial"/>
          <w:color w:val="000000"/>
          <w:sz w:val="20"/>
          <w:szCs w:val="20"/>
          <w:lang w:eastAsia="pl-PL"/>
        </w:rPr>
        <w:t xml:space="preserve">18. </w:t>
      </w:r>
      <w:r w:rsidRPr="005E0E57">
        <w:rPr>
          <w:rStyle w:val="FontStyle31"/>
          <w:rFonts w:ascii="Arial" w:hAnsi="Arial" w:cs="Arial"/>
          <w:color w:val="000000"/>
          <w:sz w:val="20"/>
          <w:szCs w:val="20"/>
        </w:rPr>
        <w:t>Wykonawca zobowiązany jest do wykonania przedmiotu u</w:t>
      </w:r>
      <w:r w:rsidR="005931ED" w:rsidRPr="005E0E57">
        <w:rPr>
          <w:rStyle w:val="FontStyle31"/>
          <w:rFonts w:ascii="Arial" w:hAnsi="Arial" w:cs="Arial"/>
          <w:color w:val="000000"/>
          <w:sz w:val="20"/>
          <w:szCs w:val="20"/>
        </w:rPr>
        <w:t xml:space="preserve">mowy zgodnie z PFU, </w:t>
      </w:r>
      <w:r w:rsidR="006A1501">
        <w:rPr>
          <w:rStyle w:val="FontStyle31"/>
          <w:rFonts w:ascii="Arial" w:hAnsi="Arial" w:cs="Arial"/>
          <w:color w:val="000000"/>
          <w:sz w:val="20"/>
          <w:szCs w:val="20"/>
        </w:rPr>
        <w:t>K</w:t>
      </w:r>
      <w:r w:rsidR="005931ED" w:rsidRPr="005E0E57">
        <w:rPr>
          <w:rStyle w:val="FontStyle31"/>
          <w:rFonts w:ascii="Arial" w:hAnsi="Arial" w:cs="Arial"/>
          <w:color w:val="000000"/>
          <w:sz w:val="20"/>
          <w:szCs w:val="20"/>
        </w:rPr>
        <w:t>oncepcją</w:t>
      </w:r>
      <w:r w:rsidR="006A1501">
        <w:rPr>
          <w:rStyle w:val="FontStyle31"/>
          <w:rFonts w:ascii="Arial" w:hAnsi="Arial" w:cs="Arial"/>
          <w:color w:val="000000"/>
          <w:sz w:val="20"/>
          <w:szCs w:val="20"/>
        </w:rPr>
        <w:t xml:space="preserve"> architektoniczną</w:t>
      </w:r>
      <w:r w:rsidR="005931ED" w:rsidRPr="005E0E57">
        <w:rPr>
          <w:rStyle w:val="FontStyle31"/>
          <w:rFonts w:ascii="Arial" w:hAnsi="Arial" w:cs="Arial"/>
          <w:color w:val="000000"/>
          <w:sz w:val="20"/>
          <w:szCs w:val="20"/>
        </w:rPr>
        <w:t xml:space="preserve">, </w:t>
      </w:r>
      <w:r w:rsidRPr="005E0E57">
        <w:rPr>
          <w:rStyle w:val="FontStyle31"/>
          <w:rFonts w:ascii="Arial" w:hAnsi="Arial" w:cs="Arial"/>
          <w:color w:val="000000"/>
          <w:sz w:val="20"/>
          <w:szCs w:val="20"/>
        </w:rPr>
        <w:t>specyfikacją techniczną wykonania i odbioru robót budowlanych</w:t>
      </w:r>
      <w:r w:rsidR="005931ED" w:rsidRPr="005E0E57">
        <w:rPr>
          <w:rStyle w:val="FontStyle31"/>
          <w:rFonts w:ascii="Arial" w:hAnsi="Arial" w:cs="Arial"/>
          <w:color w:val="000000"/>
          <w:sz w:val="20"/>
          <w:szCs w:val="20"/>
        </w:rPr>
        <w:t xml:space="preserve"> (STWiOR)</w:t>
      </w:r>
      <w:r w:rsidRPr="005E0E57">
        <w:rPr>
          <w:rStyle w:val="FontStyle31"/>
          <w:rFonts w:ascii="Arial" w:hAnsi="Arial" w:cs="Arial"/>
          <w:color w:val="000000"/>
          <w:sz w:val="20"/>
          <w:szCs w:val="20"/>
        </w:rPr>
        <w:t>, przepisami Prawa Budowlanego, przepisami bhp oraz p. poż.</w:t>
      </w:r>
    </w:p>
    <w:p w14:paraId="25B0B170" w14:textId="33F4AD7A" w:rsidR="007B6EF5" w:rsidRPr="005E0E57" w:rsidRDefault="00A966F5" w:rsidP="00032401">
      <w:pPr>
        <w:pStyle w:val="Style4"/>
        <w:widowControl/>
        <w:spacing w:before="108" w:line="276" w:lineRule="auto"/>
        <w:ind w:firstLine="0"/>
        <w:contextualSpacing/>
        <w:rPr>
          <w:rFonts w:ascii="Arial" w:hAnsi="Arial" w:cs="Arial"/>
          <w:szCs w:val="20"/>
        </w:rPr>
      </w:pPr>
      <w:r w:rsidRPr="005E0E57">
        <w:rPr>
          <w:rStyle w:val="FontStyle31"/>
          <w:rFonts w:ascii="Arial" w:hAnsi="Arial" w:cs="Arial"/>
          <w:color w:val="000000"/>
          <w:sz w:val="20"/>
          <w:szCs w:val="20"/>
        </w:rPr>
        <w:t xml:space="preserve">19. Wszystkie roboty budowlano - montażowe zostaną wykonane z materiałów budowlanych i urządzeń zapewnionych przez </w:t>
      </w:r>
      <w:r w:rsidR="0026141E" w:rsidRPr="005E0E57">
        <w:rPr>
          <w:rStyle w:val="FontStyle31"/>
          <w:rFonts w:ascii="Arial" w:hAnsi="Arial" w:cs="Arial"/>
          <w:color w:val="000000"/>
          <w:sz w:val="20"/>
          <w:szCs w:val="20"/>
        </w:rPr>
        <w:t>Wykonawcę i</w:t>
      </w:r>
      <w:r w:rsidRPr="005E0E57">
        <w:rPr>
          <w:rStyle w:val="FontStyle31"/>
          <w:rFonts w:ascii="Arial" w:hAnsi="Arial" w:cs="Arial"/>
          <w:color w:val="000000"/>
          <w:sz w:val="20"/>
          <w:szCs w:val="20"/>
        </w:rPr>
        <w:t xml:space="preserve"> zatwierdzonych uprzednio przez Zamawiającego. Materiały i urządzenia stosowane przy realizacji zamówienia powinny odpowiadać co do jakości wymogom wyrobów dopuszczonych do obrotu i stosowania w budownictwie określonych w ustawie</w:t>
      </w:r>
      <w:r w:rsidR="006A1501">
        <w:rPr>
          <w:rStyle w:val="FontStyle31"/>
          <w:rFonts w:ascii="Arial" w:hAnsi="Arial" w:cs="Arial"/>
          <w:color w:val="000000"/>
          <w:sz w:val="20"/>
          <w:szCs w:val="20"/>
        </w:rPr>
        <w:t xml:space="preserve"> z dnia 7 lipca 1994 r.</w:t>
      </w:r>
      <w:r w:rsidRPr="005E0E57">
        <w:rPr>
          <w:rStyle w:val="FontStyle31"/>
          <w:rFonts w:ascii="Arial" w:hAnsi="Arial" w:cs="Arial"/>
          <w:color w:val="000000"/>
          <w:sz w:val="20"/>
          <w:szCs w:val="20"/>
        </w:rPr>
        <w:t xml:space="preserve"> Prawo budowlane oraz wymaganiom dokumentacji projektowej i STWiORB.</w:t>
      </w:r>
    </w:p>
    <w:p w14:paraId="72D7B10B" w14:textId="24CCD749" w:rsidR="00CB5465" w:rsidRPr="005E0E57" w:rsidRDefault="00A966F5" w:rsidP="00032401">
      <w:pPr>
        <w:pStyle w:val="Style14"/>
        <w:widowControl/>
        <w:tabs>
          <w:tab w:val="left" w:pos="324"/>
        </w:tabs>
        <w:spacing w:before="223" w:line="276" w:lineRule="auto"/>
        <w:ind w:firstLine="0"/>
        <w:contextualSpacing/>
        <w:rPr>
          <w:rFonts w:ascii="Arial" w:hAnsi="Arial" w:cs="Arial"/>
          <w:sz w:val="20"/>
          <w:szCs w:val="20"/>
        </w:rPr>
      </w:pPr>
      <w:r w:rsidRPr="005E0E57">
        <w:rPr>
          <w:rStyle w:val="FontStyle31"/>
          <w:rFonts w:ascii="Arial" w:hAnsi="Arial" w:cs="Arial"/>
          <w:color w:val="000000"/>
          <w:sz w:val="20"/>
          <w:szCs w:val="20"/>
        </w:rPr>
        <w:t xml:space="preserve">20. Na każde żądanie Zamawiającego Wykonawca jest zobowiązany, w celu udokumentowania zgodności z ustawą Prawo </w:t>
      </w:r>
      <w:r w:rsidR="0026141E" w:rsidRPr="005E0E57">
        <w:rPr>
          <w:rStyle w:val="FontStyle31"/>
          <w:rFonts w:ascii="Arial" w:hAnsi="Arial" w:cs="Arial"/>
          <w:color w:val="000000"/>
          <w:sz w:val="20"/>
          <w:szCs w:val="20"/>
        </w:rPr>
        <w:t xml:space="preserve">budowlane, </w:t>
      </w:r>
      <w:r w:rsidRPr="005E0E57">
        <w:rPr>
          <w:rStyle w:val="FontStyle31"/>
          <w:rFonts w:ascii="Arial" w:hAnsi="Arial" w:cs="Arial"/>
          <w:color w:val="000000"/>
          <w:sz w:val="20"/>
          <w:szCs w:val="20"/>
        </w:rPr>
        <w:t xml:space="preserve">dokumentacją </w:t>
      </w:r>
      <w:r w:rsidR="0026141E" w:rsidRPr="005E0E57">
        <w:rPr>
          <w:rStyle w:val="FontStyle31"/>
          <w:rFonts w:ascii="Arial" w:hAnsi="Arial" w:cs="Arial"/>
          <w:color w:val="000000"/>
          <w:sz w:val="20"/>
          <w:szCs w:val="20"/>
        </w:rPr>
        <w:t>projektową, STWiORB</w:t>
      </w:r>
      <w:r w:rsidRPr="005E0E57">
        <w:rPr>
          <w:rStyle w:val="FontStyle31"/>
          <w:rFonts w:ascii="Arial" w:hAnsi="Arial" w:cs="Arial"/>
          <w:color w:val="000000"/>
          <w:sz w:val="20"/>
          <w:szCs w:val="20"/>
        </w:rPr>
        <w:t>, okazać w stosunku do proponowanych do montażu wyrobów budowlanych i urządzeń ( przed ich zamontowaniem) stosowne świadectwa, próbki, certyfikaty, karty katalogowe.</w:t>
      </w:r>
    </w:p>
    <w:p w14:paraId="57AFDB85" w14:textId="28855C60"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lastRenderedPageBreak/>
        <w:t>21. Wykonawca jest obowiązany do poddawania się kontroli przeprowadzanej przez Ministra Zdrowia na zasadach i w trybie określonych w ustawie z dnia 15 lipca 2011r. o kontroli w administracji rządowej (Dz.U. z 2020r. poz. 224), w szczególności, lecz nie wyłącznie, do przekazania wymaganej dokumentacji, udzielania wyjaśnień dotyczących realizacji</w:t>
      </w:r>
      <w:r w:rsidR="004F61AA">
        <w:rPr>
          <w:rFonts w:ascii="Arial" w:hAnsi="Arial" w:cs="Arial"/>
          <w:sz w:val="20"/>
          <w:szCs w:val="20"/>
        </w:rPr>
        <w:t xml:space="preserve"> Przedmiotu umowy</w:t>
      </w:r>
      <w:r w:rsidRPr="005E0E57">
        <w:rPr>
          <w:rFonts w:ascii="Arial" w:hAnsi="Arial" w:cs="Arial"/>
          <w:sz w:val="20"/>
          <w:szCs w:val="20"/>
        </w:rPr>
        <w:t xml:space="preserve"> oraz zezwalania kontrolującym na wejście na teren, na którym realizowan</w:t>
      </w:r>
      <w:r w:rsidR="004F61AA">
        <w:rPr>
          <w:rFonts w:ascii="Arial" w:hAnsi="Arial" w:cs="Arial"/>
          <w:sz w:val="20"/>
          <w:szCs w:val="20"/>
        </w:rPr>
        <w:t xml:space="preserve">y jest Przedmiot umowy. </w:t>
      </w:r>
    </w:p>
    <w:p w14:paraId="10856625" w14:textId="77777777" w:rsidR="007B6EF5" w:rsidRPr="005E0E57" w:rsidRDefault="007B6EF5" w:rsidP="00032401">
      <w:pPr>
        <w:pStyle w:val="Standard"/>
        <w:spacing w:line="276" w:lineRule="auto"/>
        <w:contextualSpacing/>
        <w:jc w:val="both"/>
        <w:rPr>
          <w:rFonts w:ascii="Arial" w:hAnsi="Arial" w:cs="Arial"/>
          <w:sz w:val="20"/>
          <w:szCs w:val="20"/>
        </w:rPr>
      </w:pPr>
    </w:p>
    <w:p w14:paraId="68AC5156" w14:textId="77777777" w:rsidR="007B6EF5" w:rsidRPr="005E0E57" w:rsidRDefault="00A966F5" w:rsidP="00032401">
      <w:pPr>
        <w:pStyle w:val="Standard"/>
        <w:spacing w:line="276" w:lineRule="auto"/>
        <w:ind w:right="-142"/>
        <w:contextualSpacing/>
        <w:jc w:val="both"/>
        <w:rPr>
          <w:rFonts w:ascii="Arial" w:hAnsi="Arial" w:cs="Arial"/>
          <w:sz w:val="20"/>
          <w:szCs w:val="20"/>
        </w:rPr>
      </w:pPr>
      <w:r w:rsidRPr="005E0E57">
        <w:rPr>
          <w:rFonts w:ascii="Arial" w:hAnsi="Arial" w:cs="Arial"/>
          <w:sz w:val="20"/>
          <w:szCs w:val="20"/>
        </w:rPr>
        <w:t>22. Wykonawca zobowiązuje się do zachowania w tajemnicy wszelkich informacji uzyskanych w związku z realizacją niniejszej umowy, zarówno w trakcie jej trwania jak i po jej wygaśnięciu - nie dotyczy informacji powszechnie znanych lub objętych przepisami ustawy o dostępie do informacji publicznej.</w:t>
      </w:r>
    </w:p>
    <w:p w14:paraId="35B93D6A" w14:textId="77777777" w:rsidR="007B6EF5" w:rsidRPr="005E0E57" w:rsidRDefault="007B6EF5" w:rsidP="00032401">
      <w:pPr>
        <w:pStyle w:val="Standard"/>
        <w:spacing w:line="276" w:lineRule="auto"/>
        <w:contextualSpacing/>
        <w:jc w:val="both"/>
        <w:rPr>
          <w:rFonts w:ascii="Arial" w:hAnsi="Arial" w:cs="Arial"/>
          <w:sz w:val="20"/>
          <w:szCs w:val="20"/>
        </w:rPr>
      </w:pPr>
    </w:p>
    <w:p w14:paraId="1E75D7F0" w14:textId="77777777" w:rsidR="007B6EF5" w:rsidRPr="005E0E57" w:rsidRDefault="00A966F5" w:rsidP="00032401">
      <w:pPr>
        <w:pStyle w:val="Standard"/>
        <w:widowControl w:val="0"/>
        <w:spacing w:line="276" w:lineRule="auto"/>
        <w:ind w:right="20"/>
        <w:contextualSpacing/>
        <w:jc w:val="both"/>
        <w:rPr>
          <w:rFonts w:ascii="Arial" w:hAnsi="Arial" w:cs="Arial"/>
          <w:sz w:val="20"/>
          <w:szCs w:val="20"/>
        </w:rPr>
      </w:pPr>
      <w:r w:rsidRPr="005E0E57">
        <w:rPr>
          <w:rFonts w:ascii="Arial" w:hAnsi="Arial" w:cs="Arial"/>
          <w:sz w:val="20"/>
          <w:szCs w:val="20"/>
        </w:rPr>
        <w:t>23. Przedstawicielami Wykonawcy na budowie są:</w:t>
      </w:r>
    </w:p>
    <w:p w14:paraId="29E9D028" w14:textId="77777777" w:rsidR="007B6EF5" w:rsidRPr="005E0E57" w:rsidRDefault="00A966F5" w:rsidP="00032401">
      <w:pPr>
        <w:pStyle w:val="Standard"/>
        <w:spacing w:line="276" w:lineRule="auto"/>
        <w:contextualSpacing/>
        <w:jc w:val="both"/>
        <w:rPr>
          <w:rFonts w:ascii="Arial" w:hAnsi="Arial" w:cs="Arial"/>
          <w:sz w:val="20"/>
          <w:szCs w:val="20"/>
          <w:shd w:val="clear" w:color="auto" w:fill="FFFF00"/>
        </w:rPr>
      </w:pPr>
      <w:r w:rsidRPr="005E0E57">
        <w:rPr>
          <w:rFonts w:ascii="Arial" w:hAnsi="Arial" w:cs="Arial"/>
          <w:sz w:val="20"/>
          <w:szCs w:val="20"/>
          <w:shd w:val="clear" w:color="auto" w:fill="FFFF00"/>
        </w:rPr>
        <w:t>a)  Kierownik budowy: ......................................................</w:t>
      </w:r>
    </w:p>
    <w:p w14:paraId="09E34A54" w14:textId="77777777" w:rsidR="007B6EF5" w:rsidRPr="005E0E57" w:rsidRDefault="00A966F5" w:rsidP="00032401">
      <w:pPr>
        <w:pStyle w:val="Standard"/>
        <w:tabs>
          <w:tab w:val="left" w:pos="0"/>
          <w:tab w:val="left" w:pos="360"/>
        </w:tabs>
        <w:spacing w:line="276" w:lineRule="auto"/>
        <w:contextualSpacing/>
        <w:jc w:val="both"/>
        <w:rPr>
          <w:rFonts w:ascii="Arial" w:hAnsi="Arial" w:cs="Arial"/>
          <w:sz w:val="20"/>
          <w:szCs w:val="20"/>
          <w:shd w:val="clear" w:color="auto" w:fill="FFFF00"/>
        </w:rPr>
      </w:pPr>
      <w:r w:rsidRPr="005E0E57">
        <w:rPr>
          <w:rFonts w:ascii="Arial" w:hAnsi="Arial" w:cs="Arial"/>
          <w:sz w:val="20"/>
          <w:szCs w:val="20"/>
          <w:shd w:val="clear" w:color="auto" w:fill="FFFF00"/>
        </w:rPr>
        <w:t>posiadający uprawnienia budowlane Nr ....................... wydane przez ...................................</w:t>
      </w:r>
    </w:p>
    <w:p w14:paraId="6FA72A0A"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b) Kierownicy robót: </w:t>
      </w:r>
      <w:r w:rsidRPr="005E0E57">
        <w:rPr>
          <w:rFonts w:ascii="Arial" w:hAnsi="Arial" w:cs="Arial"/>
          <w:sz w:val="20"/>
          <w:szCs w:val="20"/>
          <w:shd w:val="clear" w:color="auto" w:fill="FFFF00"/>
        </w:rPr>
        <w:t>......................................................</w:t>
      </w:r>
    </w:p>
    <w:p w14:paraId="7B04C44E" w14:textId="77777777" w:rsidR="007B6EF5" w:rsidRPr="005E0E57" w:rsidRDefault="00A966F5" w:rsidP="00032401">
      <w:pPr>
        <w:pStyle w:val="Standard"/>
        <w:tabs>
          <w:tab w:val="left" w:pos="0"/>
          <w:tab w:val="left" w:pos="360"/>
        </w:tabs>
        <w:spacing w:line="276" w:lineRule="auto"/>
        <w:contextualSpacing/>
        <w:jc w:val="both"/>
        <w:rPr>
          <w:rFonts w:ascii="Arial" w:hAnsi="Arial" w:cs="Arial"/>
          <w:sz w:val="20"/>
          <w:szCs w:val="20"/>
          <w:shd w:val="clear" w:color="auto" w:fill="FFFF00"/>
        </w:rPr>
      </w:pPr>
      <w:r w:rsidRPr="005E0E57">
        <w:rPr>
          <w:rFonts w:ascii="Arial" w:hAnsi="Arial" w:cs="Arial"/>
          <w:sz w:val="20"/>
          <w:szCs w:val="20"/>
          <w:shd w:val="clear" w:color="auto" w:fill="FFFF00"/>
        </w:rPr>
        <w:t>posiadający uprawnienia budowlane Nr ....................... wydane przez ...................................</w:t>
      </w:r>
    </w:p>
    <w:p w14:paraId="7369625C" w14:textId="77777777" w:rsidR="007B6EF5" w:rsidRPr="005E0E57" w:rsidRDefault="007B6EF5" w:rsidP="00032401">
      <w:pPr>
        <w:pStyle w:val="Standard"/>
        <w:widowControl w:val="0"/>
        <w:spacing w:line="276" w:lineRule="auto"/>
        <w:ind w:right="20"/>
        <w:contextualSpacing/>
        <w:jc w:val="both"/>
        <w:rPr>
          <w:rFonts w:ascii="Arial" w:hAnsi="Arial" w:cs="Arial"/>
          <w:sz w:val="20"/>
          <w:szCs w:val="20"/>
        </w:rPr>
      </w:pPr>
    </w:p>
    <w:p w14:paraId="2CEF6B58" w14:textId="77777777" w:rsidR="007B6EF5" w:rsidRPr="005E0E57" w:rsidRDefault="00A966F5" w:rsidP="00032401">
      <w:pPr>
        <w:pStyle w:val="Standard"/>
        <w:widowControl w:val="0"/>
        <w:spacing w:line="276" w:lineRule="auto"/>
        <w:ind w:right="20"/>
        <w:contextualSpacing/>
        <w:jc w:val="both"/>
        <w:rPr>
          <w:rFonts w:ascii="Arial" w:hAnsi="Arial" w:cs="Arial"/>
          <w:sz w:val="20"/>
          <w:szCs w:val="20"/>
        </w:rPr>
      </w:pPr>
      <w:r w:rsidRPr="005E0E57">
        <w:rPr>
          <w:rFonts w:ascii="Arial" w:hAnsi="Arial" w:cs="Arial"/>
          <w:sz w:val="20"/>
          <w:szCs w:val="20"/>
        </w:rPr>
        <w:t>24. O zmianie tych osób Wykonawca każdorazowo powiadamia na piśmie Zamawiającego najpóźniej na 3 dni przed zmianą.</w:t>
      </w:r>
    </w:p>
    <w:p w14:paraId="77F5E103" w14:textId="77777777" w:rsidR="007B6EF5" w:rsidRPr="005E0E57" w:rsidRDefault="007B6EF5" w:rsidP="00032401">
      <w:pPr>
        <w:pStyle w:val="Standard"/>
        <w:widowControl w:val="0"/>
        <w:spacing w:line="276" w:lineRule="auto"/>
        <w:ind w:right="20"/>
        <w:contextualSpacing/>
        <w:jc w:val="both"/>
        <w:rPr>
          <w:rFonts w:ascii="Arial" w:hAnsi="Arial" w:cs="Arial"/>
          <w:sz w:val="20"/>
          <w:szCs w:val="20"/>
        </w:rPr>
      </w:pPr>
    </w:p>
    <w:p w14:paraId="2EC62C53"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25. Przedstawicielami ZAMAWIAJĄCEGO na budowie są:</w:t>
      </w:r>
    </w:p>
    <w:p w14:paraId="039F25ED" w14:textId="77777777" w:rsidR="007B6EF5" w:rsidRPr="005E0E57" w:rsidRDefault="00A966F5" w:rsidP="00032401">
      <w:pPr>
        <w:pStyle w:val="Standard"/>
        <w:numPr>
          <w:ilvl w:val="0"/>
          <w:numId w:val="37"/>
        </w:numPr>
        <w:tabs>
          <w:tab w:val="left" w:pos="0"/>
          <w:tab w:val="left" w:pos="360"/>
          <w:tab w:val="left" w:pos="1080"/>
        </w:tabs>
        <w:spacing w:line="276" w:lineRule="auto"/>
        <w:ind w:left="0" w:firstLine="0"/>
        <w:contextualSpacing/>
        <w:jc w:val="both"/>
        <w:rPr>
          <w:rFonts w:ascii="Arial" w:hAnsi="Arial" w:cs="Arial"/>
          <w:sz w:val="20"/>
          <w:szCs w:val="20"/>
        </w:rPr>
      </w:pPr>
      <w:r w:rsidRPr="005E0E57">
        <w:rPr>
          <w:rFonts w:ascii="Arial" w:hAnsi="Arial" w:cs="Arial"/>
          <w:sz w:val="20"/>
          <w:szCs w:val="20"/>
        </w:rPr>
        <w:t>Andrzej Dronsejko – Dyrektor ZOZ-u w Oławie</w:t>
      </w:r>
    </w:p>
    <w:p w14:paraId="0B7EAA4D" w14:textId="77777777" w:rsidR="007B6EF5" w:rsidRPr="005E0E57" w:rsidRDefault="00A966F5" w:rsidP="00032401">
      <w:pPr>
        <w:pStyle w:val="Standard"/>
        <w:numPr>
          <w:ilvl w:val="0"/>
          <w:numId w:val="2"/>
        </w:numPr>
        <w:tabs>
          <w:tab w:val="left" w:pos="0"/>
          <w:tab w:val="left" w:pos="360"/>
          <w:tab w:val="left" w:pos="1080"/>
        </w:tabs>
        <w:spacing w:line="276" w:lineRule="auto"/>
        <w:ind w:left="0" w:firstLine="0"/>
        <w:contextualSpacing/>
        <w:jc w:val="both"/>
        <w:rPr>
          <w:rFonts w:ascii="Arial" w:hAnsi="Arial" w:cs="Arial"/>
          <w:sz w:val="20"/>
          <w:szCs w:val="20"/>
        </w:rPr>
      </w:pPr>
      <w:r w:rsidRPr="005E0E57">
        <w:rPr>
          <w:rFonts w:ascii="Arial" w:hAnsi="Arial" w:cs="Arial"/>
          <w:sz w:val="20"/>
          <w:szCs w:val="20"/>
        </w:rPr>
        <w:t>Michał Kopystyński – Kierownik Działu Technicznego</w:t>
      </w:r>
    </w:p>
    <w:p w14:paraId="1557FE1A" w14:textId="77777777" w:rsidR="007B6EF5" w:rsidRPr="005E0E57" w:rsidRDefault="00A966F5" w:rsidP="00032401">
      <w:pPr>
        <w:pStyle w:val="Standard"/>
        <w:numPr>
          <w:ilvl w:val="0"/>
          <w:numId w:val="2"/>
        </w:numPr>
        <w:tabs>
          <w:tab w:val="left" w:pos="0"/>
          <w:tab w:val="left" w:pos="360"/>
          <w:tab w:val="left" w:pos="1080"/>
        </w:tabs>
        <w:spacing w:line="276" w:lineRule="auto"/>
        <w:ind w:left="0" w:firstLine="0"/>
        <w:contextualSpacing/>
        <w:jc w:val="both"/>
        <w:rPr>
          <w:rFonts w:ascii="Arial" w:hAnsi="Arial" w:cs="Arial"/>
          <w:sz w:val="20"/>
          <w:szCs w:val="20"/>
        </w:rPr>
      </w:pPr>
      <w:r w:rsidRPr="005E0E57">
        <w:rPr>
          <w:rFonts w:ascii="Arial" w:hAnsi="Arial" w:cs="Arial"/>
          <w:sz w:val="20"/>
          <w:szCs w:val="20"/>
        </w:rPr>
        <w:t>………………...</w:t>
      </w:r>
    </w:p>
    <w:p w14:paraId="6BBBF2C6" w14:textId="77777777" w:rsidR="007B6EF5" w:rsidRPr="005E0E57" w:rsidRDefault="00A966F5" w:rsidP="00032401">
      <w:pPr>
        <w:pStyle w:val="Standard"/>
        <w:tabs>
          <w:tab w:val="left" w:pos="0"/>
          <w:tab w:val="left" w:pos="360"/>
        </w:tabs>
        <w:spacing w:line="276" w:lineRule="auto"/>
        <w:contextualSpacing/>
        <w:jc w:val="both"/>
        <w:rPr>
          <w:rFonts w:ascii="Arial" w:hAnsi="Arial" w:cs="Arial"/>
          <w:sz w:val="20"/>
          <w:szCs w:val="20"/>
        </w:rPr>
      </w:pPr>
      <w:r w:rsidRPr="005E0E57">
        <w:rPr>
          <w:rFonts w:ascii="Arial" w:hAnsi="Arial" w:cs="Arial"/>
          <w:sz w:val="20"/>
          <w:szCs w:val="20"/>
        </w:rPr>
        <w:t>upoważnieni do wydawania niezbędnych poleceń, sporządzania notatek służbowych, przeprowadzania kontroli realizacji robót i dokonywania odbioru wykonanych robót oraz pozostałych czynności związanych z realizacją przedmiotu umowy.</w:t>
      </w:r>
    </w:p>
    <w:p w14:paraId="245D9323" w14:textId="77777777" w:rsidR="007B6EF5" w:rsidRPr="005E0E57" w:rsidRDefault="007B6EF5" w:rsidP="00032401">
      <w:pPr>
        <w:pStyle w:val="Standard"/>
        <w:tabs>
          <w:tab w:val="left" w:pos="0"/>
          <w:tab w:val="left" w:pos="360"/>
        </w:tabs>
        <w:spacing w:line="276" w:lineRule="auto"/>
        <w:contextualSpacing/>
        <w:jc w:val="both"/>
        <w:rPr>
          <w:rFonts w:ascii="Arial" w:hAnsi="Arial" w:cs="Arial"/>
          <w:sz w:val="20"/>
          <w:szCs w:val="20"/>
        </w:rPr>
      </w:pPr>
    </w:p>
    <w:p w14:paraId="34E26D46" w14:textId="77777777" w:rsidR="007B6EF5" w:rsidRPr="005E0E57" w:rsidRDefault="007B6EF5" w:rsidP="00032401">
      <w:pPr>
        <w:pStyle w:val="Standard"/>
        <w:spacing w:line="276" w:lineRule="auto"/>
        <w:contextualSpacing/>
        <w:jc w:val="both"/>
        <w:rPr>
          <w:rFonts w:ascii="Arial" w:hAnsi="Arial" w:cs="Arial"/>
          <w:sz w:val="20"/>
          <w:szCs w:val="20"/>
        </w:rPr>
      </w:pPr>
    </w:p>
    <w:p w14:paraId="6D86DBD0" w14:textId="77777777" w:rsidR="007B6EF5" w:rsidRPr="005E0E57" w:rsidRDefault="00A966F5" w:rsidP="00032401">
      <w:pPr>
        <w:pStyle w:val="Standard"/>
        <w:spacing w:line="276" w:lineRule="auto"/>
        <w:contextualSpacing/>
        <w:jc w:val="both"/>
        <w:rPr>
          <w:rFonts w:ascii="Arial" w:hAnsi="Arial" w:cs="Arial"/>
          <w:b/>
          <w:bCs/>
          <w:i/>
          <w:iCs/>
          <w:sz w:val="20"/>
          <w:szCs w:val="20"/>
        </w:rPr>
      </w:pPr>
      <w:r w:rsidRPr="005E0E57">
        <w:rPr>
          <w:rFonts w:ascii="Arial" w:hAnsi="Arial" w:cs="Arial"/>
          <w:b/>
          <w:bCs/>
          <w:i/>
          <w:iCs/>
          <w:sz w:val="20"/>
          <w:szCs w:val="20"/>
        </w:rPr>
        <w:t>V. Zasady zlecania robót Podwykonawcom *</w:t>
      </w:r>
    </w:p>
    <w:p w14:paraId="69AB9C0B" w14:textId="77777777" w:rsidR="007B6EF5" w:rsidRPr="005519B4" w:rsidRDefault="00A966F5" w:rsidP="00032401">
      <w:pPr>
        <w:pStyle w:val="Standard"/>
        <w:spacing w:line="276" w:lineRule="auto"/>
        <w:contextualSpacing/>
        <w:jc w:val="center"/>
        <w:rPr>
          <w:rFonts w:ascii="Arial" w:hAnsi="Arial" w:cs="Arial"/>
          <w:b/>
          <w:sz w:val="20"/>
          <w:szCs w:val="20"/>
        </w:rPr>
      </w:pPr>
      <w:r w:rsidRPr="005519B4">
        <w:rPr>
          <w:rFonts w:ascii="Arial" w:hAnsi="Arial" w:cs="Arial"/>
          <w:b/>
          <w:sz w:val="20"/>
          <w:szCs w:val="20"/>
        </w:rPr>
        <w:t>§ 9</w:t>
      </w:r>
    </w:p>
    <w:p w14:paraId="778E37F8" w14:textId="77777777" w:rsidR="007B6EF5" w:rsidRPr="005E0E57" w:rsidRDefault="007B6EF5" w:rsidP="00032401">
      <w:pPr>
        <w:pStyle w:val="Standard"/>
        <w:spacing w:line="276" w:lineRule="auto"/>
        <w:contextualSpacing/>
        <w:jc w:val="center"/>
        <w:rPr>
          <w:rFonts w:ascii="Arial" w:hAnsi="Arial" w:cs="Arial"/>
          <w:bCs/>
          <w:sz w:val="20"/>
          <w:szCs w:val="20"/>
        </w:rPr>
      </w:pPr>
    </w:p>
    <w:p w14:paraId="26062D77"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1. Wykonawca może powierzyć wykonanie części zamówienia podwykonawcy.</w:t>
      </w:r>
    </w:p>
    <w:p w14:paraId="560AF82F" w14:textId="77777777" w:rsidR="007B6EF5" w:rsidRPr="005E0E57" w:rsidRDefault="007B6EF5" w:rsidP="00032401">
      <w:pPr>
        <w:pStyle w:val="Standard"/>
        <w:spacing w:line="276" w:lineRule="auto"/>
        <w:contextualSpacing/>
        <w:jc w:val="both"/>
        <w:rPr>
          <w:rFonts w:ascii="Arial" w:hAnsi="Arial" w:cs="Arial"/>
          <w:bCs/>
          <w:sz w:val="20"/>
          <w:szCs w:val="20"/>
        </w:rPr>
      </w:pPr>
    </w:p>
    <w:p w14:paraId="7DE007A0"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2. Wykonawca przed przystąpieniem do wykonania zamówienia poda nazwy i dane kontaktowe podwykonawców, o ile są już znane. Wykonawca ma obowiązek zawiadomić Zamawiającego o wszelkich zmianach danych, o których mowa w zdaniu pierwszym, w trakcie realizacji przedmiotu zamówienia, a także przekazuje informacje na temat nowych podwykonawców, którym w późniejszym okresie zamierza powierzyć realizacje robót budowlanych lub usług.</w:t>
      </w:r>
    </w:p>
    <w:p w14:paraId="16917C30" w14:textId="77777777" w:rsidR="007B6EF5" w:rsidRPr="005E0E57" w:rsidRDefault="007B6EF5" w:rsidP="00032401">
      <w:pPr>
        <w:pStyle w:val="Standard"/>
        <w:spacing w:line="276" w:lineRule="auto"/>
        <w:contextualSpacing/>
        <w:jc w:val="both"/>
        <w:rPr>
          <w:rFonts w:ascii="Arial" w:hAnsi="Arial" w:cs="Arial"/>
          <w:b/>
          <w:bCs/>
          <w:sz w:val="20"/>
          <w:szCs w:val="20"/>
        </w:rPr>
      </w:pPr>
    </w:p>
    <w:p w14:paraId="6656090A"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3. Wykonawca, podwykonawca lub dalszy podwykonawca zamówienia zamierzający zawrzeć umowę o podwykonawstwo, której przedmiotem są roboty budowlane, jest obowiązany, w trakcie realizacji zamówienia na roboty budowlane do przedłożenia Zamawiającemu projektu tej umowy, przy czym podwykonawca lub dalszy podwykonawca jest obowiązany dołączyć zgodę Wykonawcy na zawarcie umowy o podwykonawstwo o treści zgodnej z projektem umowy.</w:t>
      </w:r>
    </w:p>
    <w:p w14:paraId="0DA5A90A" w14:textId="77777777" w:rsidR="007B6EF5" w:rsidRPr="005E0E57" w:rsidRDefault="007B6EF5" w:rsidP="00032401">
      <w:pPr>
        <w:pStyle w:val="Standard"/>
        <w:spacing w:line="276" w:lineRule="auto"/>
        <w:contextualSpacing/>
        <w:jc w:val="both"/>
        <w:rPr>
          <w:rFonts w:ascii="Arial" w:hAnsi="Arial" w:cs="Arial"/>
          <w:bCs/>
          <w:color w:val="FF0000"/>
          <w:sz w:val="20"/>
          <w:szCs w:val="20"/>
        </w:rPr>
      </w:pPr>
    </w:p>
    <w:p w14:paraId="2752A765"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4. Zamawiający, w terminie 14 dni od daty otrzymania projektu umowy, zgłasza pisemne zastrzeżenia do projektu umowy o podwykonawstwo, której przedmiotem są roboty budowlane nie spełniającego wymagań określonych w SWZ lub przewidującego termin zapłaty wynagrodzenia dłuższy niż określony w § 9 ust. 9. Nie zgłoszenie pisemnych zastrzeżeń do przedłożonego projektu w terminie 14 dni uważa się za akceptację projektu umowy przez Zamawiającego.</w:t>
      </w:r>
    </w:p>
    <w:p w14:paraId="28ECA177"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Nieuwzględnienie zastrzeżeń w treści projektu i umowy jest jednoznaczne ze sprzeciwem Zamawiającego, o którym mowa w ust. 6.</w:t>
      </w:r>
    </w:p>
    <w:p w14:paraId="18FB088E"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7183FD82"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lastRenderedPageBreak/>
        <w:t>5. Wykonawca, podwykonawca lub dalszy podwykonawca przedkłada Zamawiającemu poświadczoną za zgodność z oryginałem kopię zawartej umowy o podwykonawstwo, której przedmiotem są roboty budowlane w terminie 7 dni od dnia jej zawarcia.</w:t>
      </w:r>
    </w:p>
    <w:p w14:paraId="6FA160D4" w14:textId="77777777" w:rsidR="007B6EF5" w:rsidRPr="005E0E57" w:rsidRDefault="007B6EF5" w:rsidP="00032401">
      <w:pPr>
        <w:pStyle w:val="Standard"/>
        <w:spacing w:line="276" w:lineRule="auto"/>
        <w:ind w:left="360"/>
        <w:contextualSpacing/>
        <w:jc w:val="both"/>
        <w:rPr>
          <w:rFonts w:ascii="Arial" w:hAnsi="Arial" w:cs="Arial"/>
          <w:b/>
          <w:bCs/>
          <w:sz w:val="20"/>
          <w:szCs w:val="20"/>
        </w:rPr>
      </w:pPr>
    </w:p>
    <w:p w14:paraId="1D0CA7EB"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6. Zamawiający, w terminie 14 dni od daty otrzymania umowy, zgłasza pisemny sprzeciw do umowy o podwykonawstwo, której przedmiotem są roboty budowlane w przypadku gdy umowa nie spełnia wymagań określonych w SWZ lub gdy przewiduje termin zapłaty wynagrodzenia dłuższy niż określony § 9. ust. 9. Nie zgłoszenie pisemnego sprzeciwu do przedłożonej umowy w ww. terminie uważa się za akceptację umowy przez Zamawiającego</w:t>
      </w:r>
    </w:p>
    <w:p w14:paraId="0992A270" w14:textId="77777777" w:rsidR="007B6EF5" w:rsidRPr="005E0E57" w:rsidRDefault="007B6EF5" w:rsidP="00032401">
      <w:pPr>
        <w:pStyle w:val="Standard"/>
        <w:spacing w:line="276" w:lineRule="auto"/>
        <w:contextualSpacing/>
        <w:jc w:val="both"/>
        <w:rPr>
          <w:rFonts w:ascii="Arial" w:hAnsi="Arial" w:cs="Arial"/>
          <w:bCs/>
          <w:color w:val="FF0000"/>
          <w:sz w:val="20"/>
          <w:szCs w:val="20"/>
        </w:rPr>
      </w:pPr>
    </w:p>
    <w:p w14:paraId="596E61C7"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7.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SIWZ, jako niepodlegający niniejszemu obowiązkowi. Wyłączenie, o którym mowa w zdaniu pierwszym, nie dotyczy umów o podwykonawstwo o wartości większej niż 1000,00 zł.,</w:t>
      </w:r>
    </w:p>
    <w:p w14:paraId="7AA9E6E2"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630B52E7"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8. W przypadku, o którym mowa w ust. 7, jeżeli termin zapłaty wynagrodzenia jest dłuższy niż określony w § 9 ust. 9, Zamawiający informuje o tym Wykonawcę i wzywa go do doprowadzenia do zmiany umowy pod rygorem wystąpienia o zapłatę kary umownej.</w:t>
      </w:r>
    </w:p>
    <w:p w14:paraId="447849D9"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55B5F32E"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9.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403F1463"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4EFDEA4A"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10. Postanowienia zawarte w ust. 2-9 niniejszego paragrafu stosuje się odpowiednio do zmian tej umowy o podwykonawstwo.</w:t>
      </w:r>
    </w:p>
    <w:p w14:paraId="7E11E7EE" w14:textId="77777777" w:rsidR="007B6EF5" w:rsidRPr="005E0E57" w:rsidRDefault="007B6EF5" w:rsidP="00032401">
      <w:pPr>
        <w:pStyle w:val="Standard"/>
        <w:spacing w:line="276" w:lineRule="auto"/>
        <w:contextualSpacing/>
        <w:jc w:val="both"/>
        <w:rPr>
          <w:rFonts w:ascii="Arial" w:hAnsi="Arial" w:cs="Arial"/>
          <w:bCs/>
          <w:sz w:val="20"/>
          <w:szCs w:val="20"/>
        </w:rPr>
      </w:pPr>
    </w:p>
    <w:p w14:paraId="0FFB8781"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11. Powierzenie wykonania części zamówienia podwykonawcom nie zwalnia Wykonawcy z odpowiedzialności za należyte wykonanie Przedmiotu umowy.</w:t>
      </w:r>
    </w:p>
    <w:p w14:paraId="3F8A2506" w14:textId="77777777" w:rsidR="007B6EF5" w:rsidRPr="005E0E57" w:rsidRDefault="007B6EF5" w:rsidP="00032401">
      <w:pPr>
        <w:pStyle w:val="Standard"/>
        <w:spacing w:line="276" w:lineRule="auto"/>
        <w:contextualSpacing/>
        <w:jc w:val="both"/>
        <w:rPr>
          <w:rFonts w:ascii="Arial" w:hAnsi="Arial" w:cs="Arial"/>
          <w:bCs/>
          <w:sz w:val="20"/>
          <w:szCs w:val="20"/>
        </w:rPr>
      </w:pPr>
    </w:p>
    <w:p w14:paraId="31BB23C2" w14:textId="77777777" w:rsidR="007B6EF5" w:rsidRPr="005519B4" w:rsidRDefault="00A966F5" w:rsidP="00032401">
      <w:pPr>
        <w:pStyle w:val="Standard"/>
        <w:spacing w:line="276" w:lineRule="auto"/>
        <w:contextualSpacing/>
        <w:jc w:val="center"/>
        <w:rPr>
          <w:rFonts w:ascii="Arial" w:hAnsi="Arial" w:cs="Arial"/>
          <w:b/>
          <w:sz w:val="20"/>
          <w:szCs w:val="20"/>
        </w:rPr>
      </w:pPr>
      <w:r w:rsidRPr="005519B4">
        <w:rPr>
          <w:rFonts w:ascii="Arial" w:hAnsi="Arial" w:cs="Arial"/>
          <w:b/>
          <w:sz w:val="20"/>
          <w:szCs w:val="20"/>
        </w:rPr>
        <w:t>§ 9</w:t>
      </w:r>
      <w:r w:rsidRPr="005519B4">
        <w:rPr>
          <w:rFonts w:ascii="Arial" w:hAnsi="Arial" w:cs="Arial"/>
          <w:b/>
          <w:sz w:val="20"/>
          <w:szCs w:val="20"/>
          <w:vertAlign w:val="superscript"/>
        </w:rPr>
        <w:t>1</w:t>
      </w:r>
    </w:p>
    <w:p w14:paraId="73579560" w14:textId="77777777" w:rsidR="007B6EF5" w:rsidRPr="005E0E57" w:rsidRDefault="007B6EF5" w:rsidP="00032401">
      <w:pPr>
        <w:pStyle w:val="Standard"/>
        <w:spacing w:line="276" w:lineRule="auto"/>
        <w:contextualSpacing/>
        <w:jc w:val="both"/>
        <w:rPr>
          <w:rFonts w:ascii="Arial" w:hAnsi="Arial" w:cs="Arial"/>
          <w:bCs/>
          <w:sz w:val="20"/>
          <w:szCs w:val="20"/>
        </w:rPr>
      </w:pPr>
    </w:p>
    <w:p w14:paraId="020A8428"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87CA4CE" w14:textId="77777777" w:rsidR="007B6EF5" w:rsidRPr="005E0E57" w:rsidRDefault="007B6EF5" w:rsidP="00032401">
      <w:pPr>
        <w:pStyle w:val="Standard"/>
        <w:spacing w:line="276" w:lineRule="auto"/>
        <w:contextualSpacing/>
        <w:jc w:val="both"/>
        <w:rPr>
          <w:rFonts w:ascii="Arial" w:hAnsi="Arial" w:cs="Arial"/>
          <w:bCs/>
          <w:sz w:val="20"/>
          <w:szCs w:val="20"/>
        </w:rPr>
      </w:pPr>
    </w:p>
    <w:p w14:paraId="10CB6E79"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2. Wynagrodzenie, o którym mowa w ustępie poprzedzającym,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759D732" w14:textId="77777777" w:rsidR="007B6EF5" w:rsidRPr="005E0E57" w:rsidRDefault="007B6EF5" w:rsidP="00032401">
      <w:pPr>
        <w:pStyle w:val="Standard"/>
        <w:spacing w:line="276" w:lineRule="auto"/>
        <w:contextualSpacing/>
        <w:jc w:val="both"/>
        <w:rPr>
          <w:rFonts w:ascii="Arial" w:hAnsi="Arial" w:cs="Arial"/>
          <w:bCs/>
          <w:sz w:val="20"/>
          <w:szCs w:val="20"/>
        </w:rPr>
      </w:pPr>
    </w:p>
    <w:p w14:paraId="7CA17EB0"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3. Bezpośrednia zapłata obejmuje wyłącznie należne wynagrodzenie, bez odsetek lub kar umownych należnych podwykonawcy lub dalszemu podwykonawcy.</w:t>
      </w:r>
    </w:p>
    <w:p w14:paraId="5A862ADC"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68271CC0"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4. Przed dokonaniem bezpośredniej zapłaty Zamawiający umożliwia Wykonawcy zgłoszenie pisemnych uwag dotyczących zasadności bezpośredniej zapłaty wynagrodzenia podwykonawcy lub dalszemu podwykonawcy, o których mowa w ust. 1 niniejszego paragrafu. Zamawiający poinformuje o terminie zgłaszania uwag, w terminie nie krótszym niż 7 dni od dnia doręczenia ten informacji.</w:t>
      </w:r>
    </w:p>
    <w:p w14:paraId="3F86E1FE"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3498AADC"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5. W przypadku zgłoszenia uwag, o których mowa w ust. 4, w terminie wskazanym przez Zamawiającego, Zamawiający może:</w:t>
      </w:r>
    </w:p>
    <w:p w14:paraId="5FDF8EBD" w14:textId="77777777" w:rsidR="007B6EF5" w:rsidRPr="005E0E57" w:rsidRDefault="00A966F5" w:rsidP="00032401">
      <w:pPr>
        <w:pStyle w:val="Standard"/>
        <w:numPr>
          <w:ilvl w:val="0"/>
          <w:numId w:val="38"/>
        </w:numPr>
        <w:spacing w:line="276" w:lineRule="auto"/>
        <w:contextualSpacing/>
        <w:jc w:val="both"/>
        <w:rPr>
          <w:rFonts w:ascii="Arial" w:hAnsi="Arial" w:cs="Arial"/>
          <w:bCs/>
          <w:sz w:val="20"/>
          <w:szCs w:val="20"/>
        </w:rPr>
      </w:pPr>
      <w:r w:rsidRPr="005E0E57">
        <w:rPr>
          <w:rFonts w:ascii="Arial" w:hAnsi="Arial" w:cs="Arial"/>
          <w:bCs/>
          <w:sz w:val="20"/>
          <w:szCs w:val="20"/>
        </w:rPr>
        <w:t>Nie dokonać bezpośredniej zapłaty wynagrodzenia podwykonawcy lub dalszemu podwykonawcy, jeżeli Wykonawca wykaże niezasadność takiej zapłaty albo</w:t>
      </w:r>
    </w:p>
    <w:p w14:paraId="1E73DA2E" w14:textId="77777777" w:rsidR="007B6EF5" w:rsidRPr="005E0E57" w:rsidRDefault="00A966F5" w:rsidP="00032401">
      <w:pPr>
        <w:pStyle w:val="Standard"/>
        <w:numPr>
          <w:ilvl w:val="0"/>
          <w:numId w:val="13"/>
        </w:numPr>
        <w:spacing w:line="276" w:lineRule="auto"/>
        <w:contextualSpacing/>
        <w:jc w:val="both"/>
        <w:rPr>
          <w:rFonts w:ascii="Arial" w:hAnsi="Arial" w:cs="Arial"/>
          <w:sz w:val="20"/>
          <w:szCs w:val="20"/>
        </w:rPr>
      </w:pPr>
      <w:r w:rsidRPr="005E0E57">
        <w:rPr>
          <w:rFonts w:ascii="Arial" w:hAnsi="Arial" w:cs="Arial"/>
          <w:bCs/>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D85D14E" w14:textId="77777777" w:rsidR="007B6EF5" w:rsidRPr="005E0E57" w:rsidRDefault="00A966F5" w:rsidP="00032401">
      <w:pPr>
        <w:pStyle w:val="Standard"/>
        <w:numPr>
          <w:ilvl w:val="0"/>
          <w:numId w:val="13"/>
        </w:numPr>
        <w:spacing w:line="276" w:lineRule="auto"/>
        <w:contextualSpacing/>
        <w:jc w:val="both"/>
        <w:rPr>
          <w:rFonts w:ascii="Arial" w:hAnsi="Arial" w:cs="Arial"/>
          <w:bCs/>
          <w:sz w:val="20"/>
          <w:szCs w:val="20"/>
        </w:rPr>
      </w:pPr>
      <w:r w:rsidRPr="005E0E57">
        <w:rPr>
          <w:rFonts w:ascii="Arial" w:hAnsi="Arial" w:cs="Arial"/>
          <w:bCs/>
          <w:sz w:val="20"/>
          <w:szCs w:val="20"/>
        </w:rPr>
        <w:t>Dokonać bezpośredniej zapłaty wynagrodzenia podwykonawcy lub dalszemu podwykonawcy, jeżeli podwykonawca lub dalszy podwykonawca wykaże zasadność takiej zapłaty.</w:t>
      </w:r>
    </w:p>
    <w:p w14:paraId="71BB78D2" w14:textId="77777777" w:rsidR="007B6EF5" w:rsidRPr="005E0E57" w:rsidRDefault="007B6EF5" w:rsidP="00032401">
      <w:pPr>
        <w:pStyle w:val="Standard"/>
        <w:spacing w:line="276" w:lineRule="auto"/>
        <w:contextualSpacing/>
        <w:jc w:val="both"/>
        <w:rPr>
          <w:rFonts w:ascii="Arial" w:hAnsi="Arial" w:cs="Arial"/>
          <w:bCs/>
          <w:sz w:val="20"/>
          <w:szCs w:val="20"/>
        </w:rPr>
      </w:pPr>
    </w:p>
    <w:p w14:paraId="4017082D" w14:textId="77777777" w:rsidR="007B6EF5" w:rsidRPr="005E0E57" w:rsidRDefault="00A966F5" w:rsidP="00032401">
      <w:pPr>
        <w:pStyle w:val="Standard"/>
        <w:spacing w:line="276" w:lineRule="auto"/>
        <w:contextualSpacing/>
        <w:jc w:val="both"/>
        <w:rPr>
          <w:rFonts w:ascii="Arial" w:hAnsi="Arial" w:cs="Arial"/>
          <w:bCs/>
          <w:sz w:val="20"/>
          <w:szCs w:val="20"/>
        </w:rPr>
      </w:pPr>
      <w:r w:rsidRPr="005E0E57">
        <w:rPr>
          <w:rFonts w:ascii="Arial" w:hAnsi="Arial" w:cs="Arial"/>
          <w:bCs/>
          <w:sz w:val="20"/>
          <w:szCs w:val="20"/>
        </w:rPr>
        <w:t>6. W przypadku dokonania bezpośredniej zapłaty podwykonawcy lub dalszemu podwykonawcy, o których mowa w ust. 1 niniejszego paragrafu, Zamawiający potrąca kwotę wypłaconego wynagrodzenia z wynagrodzenia należnego Wykonawcy, na co Wykonawca wyraża zgodę.</w:t>
      </w:r>
    </w:p>
    <w:p w14:paraId="4EA171CD" w14:textId="77777777" w:rsidR="007B6EF5" w:rsidRPr="005E0E57" w:rsidRDefault="007B6EF5" w:rsidP="00032401">
      <w:pPr>
        <w:pStyle w:val="Standard"/>
        <w:spacing w:line="276" w:lineRule="auto"/>
        <w:ind w:left="360"/>
        <w:contextualSpacing/>
        <w:jc w:val="both"/>
        <w:rPr>
          <w:rFonts w:ascii="Arial" w:hAnsi="Arial" w:cs="Arial"/>
          <w:bCs/>
          <w:sz w:val="20"/>
          <w:szCs w:val="20"/>
        </w:rPr>
      </w:pPr>
    </w:p>
    <w:p w14:paraId="22979BF1"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bCs/>
          <w:sz w:val="20"/>
          <w:szCs w:val="20"/>
        </w:rPr>
        <w:t xml:space="preserve">7. Konieczność trzykrotnego dokonywania bezpośredniej zapłaty podwykonawcy lub dalszemu podwykonawcy, o których mowa w ust. 1 niniejszego paragrafu, lub konieczność dokonania bezpośrednich zapłat na sumę większą niż 5% wartości umowy w sprawie zamówienia publicznego może stanowić podstawę do odstąpienia od umowy w sprawie zamówienia publicznego przez Zamawiającego </w:t>
      </w:r>
      <w:r w:rsidRPr="005E0E57">
        <w:rPr>
          <w:rFonts w:ascii="Arial" w:hAnsi="Arial" w:cs="Arial"/>
          <w:sz w:val="20"/>
          <w:szCs w:val="20"/>
        </w:rPr>
        <w:t>z przyczyn zawinionych przez Wykonawcę</w:t>
      </w:r>
      <w:r w:rsidRPr="005E0E57">
        <w:rPr>
          <w:rFonts w:ascii="Arial" w:hAnsi="Arial" w:cs="Arial"/>
          <w:bCs/>
          <w:sz w:val="20"/>
          <w:szCs w:val="20"/>
        </w:rPr>
        <w:t>, w terminie 60 dni od daty wystąpienia powyższych przesłanek.</w:t>
      </w:r>
    </w:p>
    <w:p w14:paraId="2D46378E" w14:textId="77777777" w:rsidR="007B6EF5" w:rsidRPr="005E0E57" w:rsidRDefault="007B6EF5" w:rsidP="00032401">
      <w:pPr>
        <w:pStyle w:val="Standard"/>
        <w:spacing w:line="276" w:lineRule="auto"/>
        <w:contextualSpacing/>
        <w:jc w:val="both"/>
        <w:rPr>
          <w:rFonts w:ascii="Arial" w:hAnsi="Arial" w:cs="Arial"/>
          <w:bCs/>
          <w:sz w:val="20"/>
          <w:szCs w:val="20"/>
        </w:rPr>
      </w:pPr>
    </w:p>
    <w:p w14:paraId="79CE159A" w14:textId="77777777" w:rsidR="007B6EF5" w:rsidRPr="005519B4" w:rsidRDefault="00A966F5" w:rsidP="00032401">
      <w:pPr>
        <w:pStyle w:val="Standard"/>
        <w:spacing w:line="276" w:lineRule="auto"/>
        <w:contextualSpacing/>
        <w:jc w:val="center"/>
        <w:rPr>
          <w:rFonts w:ascii="Arial" w:hAnsi="Arial" w:cs="Arial"/>
          <w:b/>
          <w:sz w:val="20"/>
          <w:szCs w:val="20"/>
        </w:rPr>
      </w:pPr>
      <w:r w:rsidRPr="005519B4">
        <w:rPr>
          <w:rFonts w:ascii="Arial" w:hAnsi="Arial" w:cs="Arial"/>
          <w:b/>
          <w:sz w:val="20"/>
          <w:szCs w:val="20"/>
        </w:rPr>
        <w:t>§ 9</w:t>
      </w:r>
      <w:r w:rsidRPr="005519B4">
        <w:rPr>
          <w:rFonts w:ascii="Arial" w:hAnsi="Arial" w:cs="Arial"/>
          <w:b/>
          <w:sz w:val="20"/>
          <w:szCs w:val="20"/>
          <w:vertAlign w:val="superscript"/>
        </w:rPr>
        <w:t>2</w:t>
      </w:r>
    </w:p>
    <w:p w14:paraId="721FBF09" w14:textId="77777777" w:rsidR="007B6EF5" w:rsidRPr="005E0E57" w:rsidRDefault="007B6EF5" w:rsidP="00032401">
      <w:pPr>
        <w:pStyle w:val="Textbody"/>
        <w:tabs>
          <w:tab w:val="left" w:pos="0"/>
          <w:tab w:val="left" w:pos="360"/>
        </w:tabs>
        <w:spacing w:line="276" w:lineRule="auto"/>
        <w:contextualSpacing/>
        <w:jc w:val="left"/>
        <w:rPr>
          <w:rFonts w:ascii="Arial" w:hAnsi="Arial" w:cs="Arial"/>
          <w:sz w:val="20"/>
          <w:szCs w:val="20"/>
        </w:rPr>
      </w:pPr>
    </w:p>
    <w:p w14:paraId="46F0B37B" w14:textId="77777777" w:rsidR="007B6EF5" w:rsidRPr="005E0E57" w:rsidRDefault="00A966F5" w:rsidP="00032401">
      <w:pPr>
        <w:pStyle w:val="Textbody"/>
        <w:tabs>
          <w:tab w:val="left" w:pos="360"/>
        </w:tabs>
        <w:spacing w:line="276" w:lineRule="auto"/>
        <w:contextualSpacing/>
        <w:rPr>
          <w:rFonts w:ascii="Arial" w:hAnsi="Arial" w:cs="Arial"/>
          <w:sz w:val="20"/>
          <w:szCs w:val="20"/>
        </w:rPr>
      </w:pPr>
      <w:r w:rsidRPr="005E0E57">
        <w:rPr>
          <w:rFonts w:ascii="Arial" w:hAnsi="Arial" w:cs="Arial"/>
          <w:sz w:val="20"/>
          <w:szCs w:val="20"/>
        </w:rPr>
        <w:t>1. Wykonawca jest zobowiązany w umowach zawieranych z podwykonawcą wprowadzić zapis warunkujący wypłatę wynagrodzenia dla danego podwykonawcy od odbioru przez Zamawiającego danego etapu rozliczeniowego. Powyższe odnosi się również do umów z dalszymi podwykonawcami.</w:t>
      </w:r>
    </w:p>
    <w:p w14:paraId="1B224F3A" w14:textId="77777777" w:rsidR="007B6EF5" w:rsidRPr="005E0E57" w:rsidRDefault="007B6EF5" w:rsidP="00032401">
      <w:pPr>
        <w:pStyle w:val="Textbody"/>
        <w:tabs>
          <w:tab w:val="left" w:pos="360"/>
        </w:tabs>
        <w:spacing w:line="276" w:lineRule="auto"/>
        <w:contextualSpacing/>
        <w:rPr>
          <w:rFonts w:ascii="Arial" w:hAnsi="Arial" w:cs="Arial"/>
          <w:sz w:val="20"/>
          <w:szCs w:val="20"/>
        </w:rPr>
      </w:pPr>
    </w:p>
    <w:p w14:paraId="0E4619DF"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2. Umowa o podwykonawstwo nie może zawierać postanowień uzależniających uzyskanie przez podwykonawcę zapłaty od Wykonawcy za wykonanie przedmiotu umowy o podwykonawstwo od zapłaty przez Zamawiającego wynagrodzenia Wykonawcy. Niniejsze stosuje się do dalszych podwykonawców. Umowa zawierająca niniejsze postanowienie uprawnia Zamawiającego do automatycznego zgłoszenia sprzeciwu, o którym mowa w § 9 ust. 6.</w:t>
      </w:r>
    </w:p>
    <w:p w14:paraId="325B4386" w14:textId="77777777" w:rsidR="007B6EF5" w:rsidRPr="005E0E57" w:rsidRDefault="007B6EF5" w:rsidP="00032401">
      <w:pPr>
        <w:pStyle w:val="Standard"/>
        <w:spacing w:line="276" w:lineRule="auto"/>
        <w:contextualSpacing/>
        <w:rPr>
          <w:rFonts w:ascii="Arial" w:hAnsi="Arial" w:cs="Arial"/>
          <w:sz w:val="20"/>
          <w:szCs w:val="20"/>
        </w:rPr>
      </w:pPr>
    </w:p>
    <w:p w14:paraId="723A3867" w14:textId="77777777" w:rsidR="007B6EF5" w:rsidRPr="005E0E57" w:rsidRDefault="00A966F5" w:rsidP="00032401">
      <w:pPr>
        <w:pStyle w:val="Textbody"/>
        <w:tabs>
          <w:tab w:val="left" w:pos="360"/>
        </w:tabs>
        <w:spacing w:line="276" w:lineRule="auto"/>
        <w:contextualSpacing/>
        <w:rPr>
          <w:rFonts w:ascii="Arial" w:hAnsi="Arial" w:cs="Arial"/>
          <w:sz w:val="20"/>
          <w:szCs w:val="20"/>
        </w:rPr>
      </w:pPr>
      <w:r w:rsidRPr="005E0E57">
        <w:rPr>
          <w:rFonts w:ascii="Arial" w:hAnsi="Arial" w:cs="Arial"/>
          <w:sz w:val="20"/>
          <w:szCs w:val="20"/>
        </w:rPr>
        <w:t>3. Zlecenie części robót podwykonawcom i dalszym podwykonawcom nie zmienia zobowiązań Wykonawcy wobec Zamawiającego za wykonanie tej części robót. Wykonawca jest odpowiedzialny za działania, uchybienia i zaniedbania podwykonawcy i dalszego podwykonawcy i ich pracowników w takim samym stopniu jakby to były działania, uchybienia i zaniedbania jego i jego własnych pracowników.</w:t>
      </w:r>
    </w:p>
    <w:p w14:paraId="3E92C79F" w14:textId="77777777" w:rsidR="007B6EF5" w:rsidRPr="005E0E57" w:rsidRDefault="007B6EF5" w:rsidP="00032401">
      <w:pPr>
        <w:pStyle w:val="Textbody"/>
        <w:tabs>
          <w:tab w:val="left" w:pos="720"/>
        </w:tabs>
        <w:spacing w:line="276" w:lineRule="auto"/>
        <w:ind w:left="360"/>
        <w:contextualSpacing/>
        <w:rPr>
          <w:rFonts w:ascii="Arial" w:hAnsi="Arial" w:cs="Arial"/>
          <w:sz w:val="20"/>
          <w:szCs w:val="20"/>
        </w:rPr>
      </w:pPr>
    </w:p>
    <w:p w14:paraId="2000F083" w14:textId="77777777" w:rsidR="007B6EF5" w:rsidRPr="005E0E57" w:rsidRDefault="00A966F5" w:rsidP="00032401">
      <w:pPr>
        <w:pStyle w:val="Tekstpodstawowy31"/>
        <w:spacing w:line="276" w:lineRule="auto"/>
        <w:ind w:right="23"/>
        <w:contextualSpacing/>
        <w:jc w:val="both"/>
        <w:rPr>
          <w:rFonts w:ascii="Arial" w:hAnsi="Arial" w:cs="Arial"/>
          <w:sz w:val="20"/>
          <w:szCs w:val="20"/>
        </w:rPr>
      </w:pPr>
      <w:r w:rsidRPr="005E0E57">
        <w:rPr>
          <w:rFonts w:ascii="Arial" w:hAnsi="Arial" w:cs="Arial"/>
          <w:sz w:val="20"/>
          <w:szCs w:val="20"/>
        </w:rPr>
        <w:t>4.  Wykonawca zobowiązuje się i gwarantuje, że terminowo i należycie wykona płatności na rzecz podwykonawców lub dalszych podwykonawców i nie narazi Zamawiającego na odpowiedzialność wynikającą z art. 647</w:t>
      </w:r>
      <w:r w:rsidRPr="005E0E57">
        <w:rPr>
          <w:rFonts w:ascii="Arial" w:hAnsi="Arial" w:cs="Arial"/>
          <w:sz w:val="20"/>
          <w:szCs w:val="20"/>
          <w:vertAlign w:val="superscript"/>
        </w:rPr>
        <w:t xml:space="preserve">1 </w:t>
      </w:r>
      <w:r w:rsidRPr="005E0E57">
        <w:rPr>
          <w:rFonts w:ascii="Arial" w:hAnsi="Arial" w:cs="Arial"/>
          <w:sz w:val="20"/>
          <w:szCs w:val="20"/>
        </w:rPr>
        <w:t>kodeksu cywilnego. Wykonawca jest zobowiązany w okresach miesięcznych pisemnie informować Zamawiającego o wysokości swoich zobowiązań wobec poszczególnych podwykonawców lub dalszych podwykonawców i o terminach płatności tych zobowiązań. Informacje te muszą być potwierdzone pisemnymi oświadczeniami o uregulowaniu wymagalnych zobowiązań, złożonymi przez podwykonawców i dalszych podwykonawców</w:t>
      </w:r>
      <w:r w:rsidRPr="005E0E57">
        <w:rPr>
          <w:rFonts w:ascii="Arial" w:hAnsi="Arial" w:cs="Arial"/>
          <w:bCs/>
          <w:sz w:val="20"/>
          <w:szCs w:val="20"/>
        </w:rPr>
        <w:t>. Dodatkowo Wykonawca na życzenie Zamawiającego jest zobowiązany dostarczyć dowody potwierdzające zapłatę wymagalnego wynagrodzenia podwykonawcom lub dalszym podwykonawcom na potwierdzenie prawdziwości powyższych informacji.</w:t>
      </w:r>
    </w:p>
    <w:p w14:paraId="5F178B95"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bCs/>
          <w:sz w:val="20"/>
          <w:szCs w:val="20"/>
        </w:rPr>
        <w:t>5.</w:t>
      </w:r>
      <w:r w:rsidRPr="005E0E57">
        <w:rPr>
          <w:rFonts w:ascii="Arial" w:hAnsi="Arial" w:cs="Arial"/>
          <w:sz w:val="20"/>
          <w:szCs w:val="20"/>
        </w:rPr>
        <w:t xml:space="preserve"> Zamawiający ma prawo żądać od Wykonawcy:</w:t>
      </w:r>
    </w:p>
    <w:p w14:paraId="2552C399" w14:textId="77777777" w:rsidR="007B6EF5" w:rsidRPr="005E0E57" w:rsidRDefault="007B6EF5" w:rsidP="00032401">
      <w:pPr>
        <w:pStyle w:val="Standard"/>
        <w:spacing w:line="276" w:lineRule="auto"/>
        <w:contextualSpacing/>
        <w:rPr>
          <w:rFonts w:ascii="Arial" w:hAnsi="Arial" w:cs="Arial"/>
          <w:sz w:val="20"/>
          <w:szCs w:val="20"/>
        </w:rPr>
      </w:pPr>
    </w:p>
    <w:p w14:paraId="732690B5"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 xml:space="preserve">a/  zmiany lub odsunięcia podwykonawcy lub dalszego podwykonawcy od wykonywania robót budowlanych określonych umową o podwykonawstwo, jeżeli sprzęt techniczny lub osoby zatrudnione przez podwykonawcę lub dalszego podwykonawcę nie posiadają wymaganych uprawnień i nie dają </w:t>
      </w:r>
      <w:r w:rsidRPr="005E0E57">
        <w:rPr>
          <w:rFonts w:ascii="Arial" w:hAnsi="Arial" w:cs="Arial"/>
          <w:sz w:val="20"/>
          <w:szCs w:val="20"/>
        </w:rPr>
        <w:lastRenderedPageBreak/>
        <w:t>rękojmi należytego wykonania powierzonych robót budowlanych lub jeżeli przedmiot umowy wykonywany jest przez wykonawcę lub podwykonawcę w sposób sprzeczny z niniejszą umową;</w:t>
      </w:r>
    </w:p>
    <w:p w14:paraId="298A5E93" w14:textId="77777777" w:rsidR="007B6EF5" w:rsidRPr="005E0E57" w:rsidRDefault="007B6EF5" w:rsidP="00032401">
      <w:pPr>
        <w:pStyle w:val="Standard"/>
        <w:spacing w:line="276" w:lineRule="auto"/>
        <w:contextualSpacing/>
        <w:rPr>
          <w:rFonts w:ascii="Arial" w:hAnsi="Arial" w:cs="Arial"/>
          <w:sz w:val="20"/>
          <w:szCs w:val="20"/>
        </w:rPr>
      </w:pPr>
    </w:p>
    <w:p w14:paraId="3C5AF9C1"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b/ niezwłocznego usunięcia z terenu budowy podwykonawcy lub dalszego podwykonawcy, z którym nie została zawarta umowa o podwykonawstwo zaakceptowana przez Zamawiającego.</w:t>
      </w:r>
    </w:p>
    <w:p w14:paraId="092C3E7A" w14:textId="77777777" w:rsidR="007B6EF5" w:rsidRPr="005E0E57" w:rsidRDefault="007B6EF5" w:rsidP="00032401">
      <w:pPr>
        <w:pStyle w:val="Tekstpodstawowy31"/>
        <w:spacing w:line="276" w:lineRule="auto"/>
        <w:ind w:right="23"/>
        <w:contextualSpacing/>
        <w:jc w:val="both"/>
        <w:rPr>
          <w:rFonts w:ascii="Arial" w:hAnsi="Arial" w:cs="Arial"/>
          <w:bCs/>
          <w:sz w:val="20"/>
          <w:szCs w:val="20"/>
        </w:rPr>
      </w:pPr>
    </w:p>
    <w:p w14:paraId="01658E3D" w14:textId="77777777" w:rsidR="007B6EF5" w:rsidRPr="005E0E57" w:rsidRDefault="00A966F5" w:rsidP="00032401">
      <w:pPr>
        <w:pStyle w:val="Tekstpodstawowy22"/>
        <w:tabs>
          <w:tab w:val="left" w:pos="3107"/>
        </w:tabs>
        <w:spacing w:line="276" w:lineRule="auto"/>
        <w:ind w:left="227" w:right="227"/>
        <w:contextualSpacing/>
        <w:rPr>
          <w:rFonts w:ascii="Arial" w:hAnsi="Arial" w:cs="Arial"/>
          <w:sz w:val="20"/>
          <w:szCs w:val="20"/>
        </w:rPr>
      </w:pPr>
      <w:r w:rsidRPr="005E0E57">
        <w:rPr>
          <w:rFonts w:ascii="Arial" w:hAnsi="Arial" w:cs="Arial"/>
          <w:sz w:val="20"/>
          <w:szCs w:val="20"/>
        </w:rPr>
        <w:t>*) dotyczy w przypadku udziału podwykonawców w realizacji przedmiotu zamówienia</w:t>
      </w:r>
    </w:p>
    <w:p w14:paraId="300E6B50" w14:textId="77777777" w:rsidR="007B6EF5" w:rsidRPr="005E0E57" w:rsidRDefault="007B6EF5" w:rsidP="00032401">
      <w:pPr>
        <w:pStyle w:val="Standard"/>
        <w:spacing w:line="276" w:lineRule="auto"/>
        <w:contextualSpacing/>
        <w:jc w:val="both"/>
        <w:rPr>
          <w:rFonts w:ascii="Arial" w:hAnsi="Arial" w:cs="Arial"/>
          <w:b/>
          <w:bCs/>
          <w:i/>
          <w:iCs/>
          <w:sz w:val="20"/>
          <w:szCs w:val="20"/>
        </w:rPr>
      </w:pPr>
    </w:p>
    <w:p w14:paraId="3437BBE6" w14:textId="77777777" w:rsidR="007B6EF5" w:rsidRPr="005E0E57" w:rsidRDefault="007B6EF5" w:rsidP="00032401">
      <w:pPr>
        <w:pStyle w:val="Standard"/>
        <w:spacing w:line="276" w:lineRule="auto"/>
        <w:contextualSpacing/>
        <w:jc w:val="both"/>
        <w:rPr>
          <w:rFonts w:ascii="Arial" w:hAnsi="Arial" w:cs="Arial"/>
          <w:b/>
          <w:bCs/>
          <w:i/>
          <w:iCs/>
          <w:sz w:val="20"/>
          <w:szCs w:val="20"/>
        </w:rPr>
      </w:pPr>
    </w:p>
    <w:p w14:paraId="593031BE" w14:textId="77777777" w:rsidR="007B6EF5" w:rsidRPr="005E0E57" w:rsidRDefault="00A966F5" w:rsidP="00032401">
      <w:pPr>
        <w:pStyle w:val="Standard"/>
        <w:spacing w:line="276" w:lineRule="auto"/>
        <w:contextualSpacing/>
        <w:jc w:val="both"/>
        <w:rPr>
          <w:rFonts w:ascii="Arial" w:hAnsi="Arial" w:cs="Arial"/>
          <w:b/>
          <w:bCs/>
          <w:i/>
          <w:iCs/>
          <w:sz w:val="20"/>
          <w:szCs w:val="20"/>
        </w:rPr>
      </w:pPr>
      <w:r w:rsidRPr="005E0E57">
        <w:rPr>
          <w:rFonts w:ascii="Arial" w:hAnsi="Arial" w:cs="Arial"/>
          <w:b/>
          <w:bCs/>
          <w:i/>
          <w:iCs/>
          <w:sz w:val="20"/>
          <w:szCs w:val="20"/>
        </w:rPr>
        <w:t>VI. Odbiory robót</w:t>
      </w:r>
    </w:p>
    <w:p w14:paraId="28F13DA6"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10</w:t>
      </w:r>
    </w:p>
    <w:p w14:paraId="49D6CF96"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50E695DE"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 Strony ustalają, że w odbiorze uczestniczyć będą przedstawiciele ZAMAWIAJĄCEGO i WYKONAWCY w tym kierownicy robót oraz osoby ze strony Zamawiającego.</w:t>
      </w:r>
    </w:p>
    <w:p w14:paraId="39104076" w14:textId="77777777" w:rsidR="007B6EF5" w:rsidRPr="005E0E57" w:rsidRDefault="007B6EF5" w:rsidP="00032401">
      <w:pPr>
        <w:pStyle w:val="Standard"/>
        <w:tabs>
          <w:tab w:val="left" w:pos="360"/>
          <w:tab w:val="left" w:pos="900"/>
        </w:tabs>
        <w:spacing w:line="276" w:lineRule="auto"/>
        <w:contextualSpacing/>
        <w:jc w:val="both"/>
        <w:rPr>
          <w:rFonts w:ascii="Arial" w:hAnsi="Arial" w:cs="Arial"/>
          <w:b/>
          <w:bCs/>
          <w:iCs/>
          <w:sz w:val="20"/>
          <w:szCs w:val="20"/>
        </w:rPr>
      </w:pPr>
    </w:p>
    <w:p w14:paraId="3F85CE67"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b/>
          <w:bCs/>
          <w:i/>
          <w:iCs/>
          <w:sz w:val="20"/>
          <w:szCs w:val="20"/>
        </w:rPr>
        <w:t xml:space="preserve">2.   </w:t>
      </w:r>
      <w:r w:rsidRPr="005E0E57">
        <w:rPr>
          <w:rFonts w:ascii="Arial" w:hAnsi="Arial" w:cs="Arial"/>
          <w:sz w:val="20"/>
          <w:szCs w:val="20"/>
        </w:rPr>
        <w:t>Strony ustalają, że będą stosowane następujące rodzaje odbiorów:</w:t>
      </w:r>
    </w:p>
    <w:p w14:paraId="0B4C0F9A"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 xml:space="preserve">a) </w:t>
      </w:r>
      <w:r w:rsidR="005B6A1A" w:rsidRPr="005E0E57">
        <w:rPr>
          <w:rFonts w:ascii="Arial" w:hAnsi="Arial" w:cs="Arial"/>
          <w:sz w:val="20"/>
          <w:szCs w:val="20"/>
        </w:rPr>
        <w:t xml:space="preserve"> </w:t>
      </w:r>
      <w:r w:rsidRPr="005E0E57">
        <w:rPr>
          <w:rFonts w:ascii="Arial" w:hAnsi="Arial" w:cs="Arial"/>
          <w:sz w:val="20"/>
          <w:szCs w:val="20"/>
        </w:rPr>
        <w:t>odbiór robót zanikających i ulegających zakryciu,</w:t>
      </w:r>
    </w:p>
    <w:p w14:paraId="7FFF33AD"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b)  odbiór częściowy – po zrealizowaniu danej części prac (zgodnie z § 3 ust. 5),</w:t>
      </w:r>
    </w:p>
    <w:p w14:paraId="7C6E5E8B"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 xml:space="preserve">c) odbiór końcowy – po bezusterkowym zrealizowaniu przedmiotu umowy </w:t>
      </w:r>
      <w:r w:rsidR="0026141E" w:rsidRPr="005E0E57">
        <w:rPr>
          <w:rFonts w:ascii="Arial" w:hAnsi="Arial" w:cs="Arial"/>
          <w:sz w:val="20"/>
          <w:szCs w:val="20"/>
        </w:rPr>
        <w:t>i uzyskaniu</w:t>
      </w:r>
      <w:r w:rsidRPr="005E0E57">
        <w:rPr>
          <w:rFonts w:ascii="Arial" w:hAnsi="Arial" w:cs="Arial"/>
          <w:sz w:val="20"/>
          <w:szCs w:val="20"/>
        </w:rPr>
        <w:t xml:space="preserve"> wszelkich niezbędnych zezwoleń (</w:t>
      </w:r>
      <w:r w:rsidR="0026141E" w:rsidRPr="005E0E57">
        <w:rPr>
          <w:rFonts w:ascii="Arial" w:hAnsi="Arial" w:cs="Arial"/>
          <w:sz w:val="20"/>
          <w:szCs w:val="20"/>
        </w:rPr>
        <w:t>j</w:t>
      </w:r>
      <w:r w:rsidRPr="005E0E57">
        <w:rPr>
          <w:rFonts w:ascii="Arial" w:hAnsi="Arial" w:cs="Arial"/>
          <w:sz w:val="20"/>
          <w:szCs w:val="20"/>
        </w:rPr>
        <w:t>eżeli dotyczy).</w:t>
      </w:r>
    </w:p>
    <w:p w14:paraId="312DED83" w14:textId="77777777" w:rsidR="007B6EF5" w:rsidRPr="005E0E57" w:rsidRDefault="007B6EF5" w:rsidP="00032401">
      <w:pPr>
        <w:pStyle w:val="Standard"/>
        <w:tabs>
          <w:tab w:val="left" w:pos="360"/>
          <w:tab w:val="left" w:pos="900"/>
        </w:tabs>
        <w:spacing w:line="276" w:lineRule="auto"/>
        <w:contextualSpacing/>
        <w:jc w:val="both"/>
        <w:rPr>
          <w:rFonts w:ascii="Arial" w:hAnsi="Arial" w:cs="Arial"/>
          <w:sz w:val="20"/>
          <w:szCs w:val="20"/>
        </w:rPr>
      </w:pPr>
    </w:p>
    <w:p w14:paraId="49FD8D89" w14:textId="77777777" w:rsidR="007B6EF5" w:rsidRPr="005E0E57" w:rsidRDefault="00A966F5" w:rsidP="00032401">
      <w:pPr>
        <w:pStyle w:val="Zwykytekst"/>
        <w:spacing w:line="276" w:lineRule="auto"/>
        <w:contextualSpacing/>
        <w:jc w:val="both"/>
        <w:rPr>
          <w:rFonts w:ascii="Arial" w:hAnsi="Arial" w:cs="Arial"/>
        </w:rPr>
      </w:pPr>
      <w:r w:rsidRPr="005E0E57">
        <w:rPr>
          <w:rFonts w:ascii="Arial" w:hAnsi="Arial" w:cs="Arial"/>
          <w:b/>
        </w:rPr>
        <w:t>3.</w:t>
      </w:r>
      <w:r w:rsidRPr="005E0E57">
        <w:rPr>
          <w:rFonts w:ascii="Arial" w:hAnsi="Arial" w:cs="Arial"/>
        </w:rPr>
        <w:t xml:space="preserve"> Odbiór robót zanikających lub podlegających zakryciu odbędzie się protokolarnie i przeprowadzony zostanie w terminie do 3 dni roboczych od daty zgłoszenia gotowości do odbioru Zamawiającemu.</w:t>
      </w:r>
    </w:p>
    <w:p w14:paraId="1F2B9D88" w14:textId="77777777" w:rsidR="007B6EF5" w:rsidRPr="005E0E57" w:rsidRDefault="00A966F5" w:rsidP="00032401">
      <w:pPr>
        <w:pStyle w:val="Zwykytekst"/>
        <w:spacing w:line="276" w:lineRule="auto"/>
        <w:contextualSpacing/>
        <w:jc w:val="both"/>
        <w:rPr>
          <w:rFonts w:ascii="Arial" w:hAnsi="Arial" w:cs="Arial"/>
        </w:rPr>
      </w:pPr>
      <w:r w:rsidRPr="005E0E57">
        <w:rPr>
          <w:rFonts w:ascii="Arial" w:hAnsi="Arial" w:cs="Arial"/>
        </w:rPr>
        <w:t>Brak zgłoszenia do odbioru robót zanikających i ulegających zakryciu oraz elementów robót upoważnia Zamawiającego do nakazania Wykonawcy odkrycia robót zanikających i ulegających zakryciu na koszt i ryzyko Wykonawcy lub też nakazania na koszt Wykonawcy zrobienia stosownych odkrywek częściowych pomiarów i badań.</w:t>
      </w:r>
    </w:p>
    <w:p w14:paraId="67473F4C" w14:textId="77777777" w:rsidR="007B6EF5" w:rsidRPr="005E0E57" w:rsidRDefault="007B6EF5" w:rsidP="00032401">
      <w:pPr>
        <w:pStyle w:val="Zwykytekst"/>
        <w:spacing w:line="276" w:lineRule="auto"/>
        <w:contextualSpacing/>
        <w:jc w:val="both"/>
        <w:rPr>
          <w:rFonts w:ascii="Arial" w:hAnsi="Arial" w:cs="Arial"/>
        </w:rPr>
      </w:pPr>
    </w:p>
    <w:p w14:paraId="33543F18" w14:textId="77777777" w:rsidR="007B6EF5" w:rsidRPr="005E0E57" w:rsidRDefault="00A966F5" w:rsidP="00032401">
      <w:pPr>
        <w:pStyle w:val="Zwykytekst"/>
        <w:spacing w:line="276" w:lineRule="auto"/>
        <w:contextualSpacing/>
        <w:jc w:val="both"/>
        <w:rPr>
          <w:rFonts w:ascii="Arial" w:hAnsi="Arial" w:cs="Arial"/>
        </w:rPr>
      </w:pPr>
      <w:r w:rsidRPr="005E0E57">
        <w:rPr>
          <w:rFonts w:ascii="Arial" w:hAnsi="Arial" w:cs="Arial"/>
        </w:rPr>
        <w:t>4. Odbiory częściowe następować będą po zgłoszeniu gotowości do odbioru wykonanego całkowicie danego etapu rozliczeniowego protokolarnie z wyprzedzeniem co najmniej 4 dni.</w:t>
      </w:r>
    </w:p>
    <w:p w14:paraId="4205588E"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Strony ustalają, że każdorazowo z prac komisji odbiorowej zostaną sporządzone protokoły określające wszystkie ustalenia dokonane w trakcie odbioru. Zamawiający może odstąpić od czynności związanych z odbiorem, jeżeli okaże się, że nie zostały zakończone roboty będące przedmiotem odbioru.</w:t>
      </w:r>
    </w:p>
    <w:p w14:paraId="62231B72" w14:textId="77777777" w:rsidR="007B6EF5" w:rsidRPr="005E0E57" w:rsidRDefault="007B6EF5" w:rsidP="00032401">
      <w:pPr>
        <w:pStyle w:val="Zwykytekst"/>
        <w:spacing w:line="276" w:lineRule="auto"/>
        <w:contextualSpacing/>
        <w:jc w:val="both"/>
        <w:rPr>
          <w:rFonts w:ascii="Arial" w:hAnsi="Arial" w:cs="Arial"/>
        </w:rPr>
      </w:pPr>
    </w:p>
    <w:p w14:paraId="77E0D8C6" w14:textId="77777777" w:rsidR="007B6EF5" w:rsidRPr="005E0E57" w:rsidRDefault="00A966F5" w:rsidP="00032401">
      <w:pPr>
        <w:pStyle w:val="Standard"/>
        <w:tabs>
          <w:tab w:val="left" w:pos="540"/>
        </w:tabs>
        <w:spacing w:line="276" w:lineRule="auto"/>
        <w:contextualSpacing/>
        <w:jc w:val="both"/>
        <w:rPr>
          <w:rFonts w:ascii="Arial" w:hAnsi="Arial" w:cs="Arial"/>
          <w:sz w:val="20"/>
          <w:szCs w:val="20"/>
        </w:rPr>
      </w:pPr>
      <w:r w:rsidRPr="005E0E57">
        <w:rPr>
          <w:rFonts w:ascii="Arial" w:hAnsi="Arial" w:cs="Arial"/>
          <w:sz w:val="20"/>
          <w:szCs w:val="20"/>
        </w:rPr>
        <w:t xml:space="preserve">5. Wykonawca pisemnie zawiadamia Zamawiającego o gotowości przystąpienia do odbioru końcowego. Przystąpienie przez Zamawiającego do odbioru końcowego nastąpi w terminie </w:t>
      </w:r>
      <w:r w:rsidRPr="005E0E57">
        <w:rPr>
          <w:rFonts w:ascii="Arial" w:hAnsi="Arial" w:cs="Arial"/>
          <w:sz w:val="20"/>
          <w:szCs w:val="20"/>
          <w:shd w:val="clear" w:color="auto" w:fill="5983B0"/>
        </w:rPr>
        <w:t xml:space="preserve">do 14 dni </w:t>
      </w:r>
      <w:r w:rsidRPr="005E0E57">
        <w:rPr>
          <w:rFonts w:ascii="Arial" w:hAnsi="Arial" w:cs="Arial"/>
          <w:sz w:val="20"/>
          <w:szCs w:val="20"/>
        </w:rPr>
        <w:t>od zgłoszenia. Zgłoszenie winno nastąpić nie później niż w terminie wskazanym w § 3 ust. 1.</w:t>
      </w:r>
    </w:p>
    <w:p w14:paraId="07E92782"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169D5835" w14:textId="04814D0F"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 xml:space="preserve">6. Zgłoszenie przez WYKONAWCĘ gotowości dokonania odbioru końcowego przedmiotu zamówienia, o którym mowa w ust. 2 tego paragrafu, nastąpi po wykonaniu </w:t>
      </w:r>
      <w:r w:rsidR="00201C72">
        <w:rPr>
          <w:rFonts w:ascii="Arial" w:hAnsi="Arial" w:cs="Arial"/>
          <w:sz w:val="20"/>
          <w:szCs w:val="20"/>
        </w:rPr>
        <w:t>P</w:t>
      </w:r>
      <w:r w:rsidRPr="005E0E57">
        <w:rPr>
          <w:rFonts w:ascii="Arial" w:hAnsi="Arial" w:cs="Arial"/>
          <w:sz w:val="20"/>
          <w:szCs w:val="20"/>
        </w:rPr>
        <w:t>rzedmiotu umowy zgodnie z Umową, uporządkowaniu terenu budowy i jego zagospodarowaniu w zakresie określonym Umową oraz uzyskaniu przez Wykonawcę wszystkich przewidzianych prawem: atestów, zezwoleń, co do urządzeń i instalacji zamontowanych lub wykonanych w ramach Umowy, pełnej dokumentacji powykonawczej, łącznie z dokumentami potwierdzającymi bezwarunkowe pozwolenie na użytkowanie (jeśli jest wymagane)</w:t>
      </w:r>
      <w:r w:rsidR="00201C72">
        <w:rPr>
          <w:rFonts w:ascii="Arial" w:hAnsi="Arial" w:cs="Arial"/>
          <w:sz w:val="20"/>
          <w:szCs w:val="20"/>
        </w:rPr>
        <w:t xml:space="preserve">. Przystąpienie do odbiorów nastąpi </w:t>
      </w:r>
      <w:r w:rsidRPr="005E0E57">
        <w:rPr>
          <w:rFonts w:ascii="Arial" w:hAnsi="Arial" w:cs="Arial"/>
          <w:sz w:val="20"/>
          <w:szCs w:val="20"/>
        </w:rPr>
        <w:t xml:space="preserve">  w szczególności</w:t>
      </w:r>
      <w:r w:rsidR="00201C72">
        <w:rPr>
          <w:rFonts w:ascii="Arial" w:hAnsi="Arial" w:cs="Arial"/>
          <w:sz w:val="20"/>
          <w:szCs w:val="20"/>
        </w:rPr>
        <w:t xml:space="preserve"> po tym jak</w:t>
      </w:r>
      <w:r w:rsidRPr="005E0E57">
        <w:rPr>
          <w:rFonts w:ascii="Arial" w:hAnsi="Arial" w:cs="Arial"/>
          <w:sz w:val="20"/>
          <w:szCs w:val="20"/>
        </w:rPr>
        <w:t xml:space="preserve"> :</w:t>
      </w:r>
    </w:p>
    <w:p w14:paraId="2D4DA2A7" w14:textId="77777777" w:rsidR="007B6EF5" w:rsidRPr="005E0E57" w:rsidRDefault="00A966F5" w:rsidP="00032401">
      <w:pPr>
        <w:pStyle w:val="Standard"/>
        <w:tabs>
          <w:tab w:val="left" w:pos="720"/>
          <w:tab w:val="left" w:pos="1260"/>
        </w:tabs>
        <w:spacing w:line="276" w:lineRule="auto"/>
        <w:ind w:left="360"/>
        <w:contextualSpacing/>
        <w:jc w:val="both"/>
        <w:rPr>
          <w:rFonts w:ascii="Arial" w:hAnsi="Arial" w:cs="Arial"/>
          <w:sz w:val="20"/>
          <w:szCs w:val="20"/>
        </w:rPr>
      </w:pPr>
      <w:r w:rsidRPr="005E0E57">
        <w:rPr>
          <w:rFonts w:ascii="Arial" w:hAnsi="Arial" w:cs="Arial"/>
          <w:sz w:val="20"/>
          <w:szCs w:val="20"/>
        </w:rPr>
        <w:t xml:space="preserve">a) </w:t>
      </w:r>
      <w:r w:rsidRPr="005E0E57">
        <w:rPr>
          <w:rFonts w:ascii="Arial" w:hAnsi="Arial" w:cs="Arial"/>
          <w:sz w:val="20"/>
          <w:szCs w:val="20"/>
        </w:rPr>
        <w:tab/>
        <w:t>nastąpi przekazanie Zamawiającemu aprobat, atestów, świadectw dopuszczenia, świadectwa techniczne, próbki materiałów i wyniki ewentualnych badań, a</w:t>
      </w:r>
      <w:r w:rsidRPr="005E0E57">
        <w:rPr>
          <w:rFonts w:ascii="Arial" w:hAnsi="Arial" w:cs="Arial"/>
          <w:sz w:val="20"/>
          <w:szCs w:val="20"/>
          <w:shd w:val="clear" w:color="auto" w:fill="FFFFFF"/>
        </w:rPr>
        <w:t> </w:t>
      </w:r>
      <w:r w:rsidRPr="005E0E57">
        <w:rPr>
          <w:rFonts w:ascii="Arial" w:hAnsi="Arial" w:cs="Arial"/>
          <w:sz w:val="20"/>
          <w:szCs w:val="20"/>
        </w:rPr>
        <w:t>także dokumentację powykonawczą ( w 2 egzemplarzach w wersji papierowej i dodatkowo na płycie CD/DVD), z naniesionymi odrębnym kolorem zmianami w stosunku do pierwotnej dokumentacji projektowej oraz na żądanie ZAMAWIAJĄCEGO faktury zakupu na wbudowane materiały oraz</w:t>
      </w:r>
    </w:p>
    <w:p w14:paraId="16659964" w14:textId="77777777" w:rsidR="007B6EF5" w:rsidRPr="005E0E57" w:rsidRDefault="00A966F5" w:rsidP="00032401">
      <w:pPr>
        <w:pStyle w:val="Standard"/>
        <w:tabs>
          <w:tab w:val="left" w:pos="720"/>
          <w:tab w:val="left" w:pos="1260"/>
        </w:tabs>
        <w:spacing w:line="276" w:lineRule="auto"/>
        <w:ind w:left="360"/>
        <w:contextualSpacing/>
        <w:jc w:val="both"/>
        <w:rPr>
          <w:rFonts w:ascii="Arial" w:hAnsi="Arial" w:cs="Arial"/>
          <w:sz w:val="20"/>
          <w:szCs w:val="20"/>
        </w:rPr>
      </w:pPr>
      <w:r w:rsidRPr="005E0E57">
        <w:rPr>
          <w:rFonts w:ascii="Arial" w:hAnsi="Arial" w:cs="Arial"/>
          <w:sz w:val="20"/>
          <w:szCs w:val="20"/>
        </w:rPr>
        <w:t xml:space="preserve">b) </w:t>
      </w:r>
      <w:r w:rsidRPr="005E0E57">
        <w:rPr>
          <w:rFonts w:ascii="Arial" w:hAnsi="Arial" w:cs="Arial"/>
          <w:sz w:val="20"/>
          <w:szCs w:val="20"/>
        </w:rPr>
        <w:tab/>
        <w:t>Wykonawca przekaże zamawiającemu kompletną dokume</w:t>
      </w:r>
      <w:r w:rsidR="005B6A1A" w:rsidRPr="005E0E57">
        <w:rPr>
          <w:rFonts w:ascii="Arial" w:hAnsi="Arial" w:cs="Arial"/>
          <w:sz w:val="20"/>
          <w:szCs w:val="20"/>
        </w:rPr>
        <w:t>ntację zamontowanych materiałów</w:t>
      </w:r>
      <w:r w:rsidRPr="005E0E57">
        <w:rPr>
          <w:rFonts w:ascii="Arial" w:hAnsi="Arial" w:cs="Arial"/>
          <w:sz w:val="20"/>
          <w:szCs w:val="20"/>
        </w:rPr>
        <w:t xml:space="preserve"> i urządzeń przy realizacji Prze</w:t>
      </w:r>
      <w:r w:rsidR="005B6A1A" w:rsidRPr="005E0E57">
        <w:rPr>
          <w:rFonts w:ascii="Arial" w:hAnsi="Arial" w:cs="Arial"/>
          <w:sz w:val="20"/>
          <w:szCs w:val="20"/>
        </w:rPr>
        <w:t>dmiotu umowy wraz z dokumentami</w:t>
      </w:r>
      <w:r w:rsidRPr="005E0E57">
        <w:rPr>
          <w:rFonts w:ascii="Arial" w:hAnsi="Arial" w:cs="Arial"/>
          <w:sz w:val="20"/>
          <w:szCs w:val="20"/>
        </w:rPr>
        <w:t xml:space="preserve"> gwarancyjnymi jak też dotyczących </w:t>
      </w:r>
      <w:r w:rsidRPr="005E0E57">
        <w:rPr>
          <w:rFonts w:ascii="Arial" w:hAnsi="Arial" w:cs="Arial"/>
          <w:sz w:val="20"/>
          <w:szCs w:val="20"/>
        </w:rPr>
        <w:lastRenderedPageBreak/>
        <w:t>rękojmi wobec dostawców materiałów i urządzeń, z listą zawierającą spis tych dokumentów wraz z informacją o niezbędnym terminie wykonania przeglądów gwarancyjnych (jeżeli dotyczy) oraz</w:t>
      </w:r>
    </w:p>
    <w:p w14:paraId="52BA580F" w14:textId="1A786E4E" w:rsidR="007B6EF5" w:rsidRPr="005E0E57" w:rsidRDefault="00A966F5" w:rsidP="00032401">
      <w:pPr>
        <w:pStyle w:val="Standard"/>
        <w:tabs>
          <w:tab w:val="left" w:pos="720"/>
          <w:tab w:val="left" w:pos="1260"/>
        </w:tabs>
        <w:spacing w:line="276" w:lineRule="auto"/>
        <w:ind w:left="360"/>
        <w:contextualSpacing/>
        <w:jc w:val="both"/>
        <w:rPr>
          <w:rFonts w:ascii="Arial" w:hAnsi="Arial" w:cs="Arial"/>
          <w:sz w:val="20"/>
          <w:szCs w:val="20"/>
        </w:rPr>
      </w:pPr>
      <w:r w:rsidRPr="005E0E57">
        <w:rPr>
          <w:rFonts w:ascii="Arial" w:hAnsi="Arial" w:cs="Arial"/>
          <w:sz w:val="20"/>
          <w:szCs w:val="20"/>
        </w:rPr>
        <w:t xml:space="preserve">c) </w:t>
      </w:r>
      <w:r w:rsidRPr="005E0E57">
        <w:rPr>
          <w:rFonts w:ascii="Arial" w:hAnsi="Arial" w:cs="Arial"/>
          <w:sz w:val="20"/>
          <w:szCs w:val="20"/>
        </w:rPr>
        <w:tab/>
        <w:t>Wykonawca dołączy oświadczenie o wykonaniu robót zgodnie z dokumentacją wskazaną w § 8, normami obowiązującymi na terenie Polski oraz z zasadami sztuki budowlanej.</w:t>
      </w:r>
    </w:p>
    <w:p w14:paraId="51D12345" w14:textId="77777777" w:rsidR="007B6EF5" w:rsidRPr="005E0E57" w:rsidRDefault="007B6EF5" w:rsidP="00032401">
      <w:pPr>
        <w:pStyle w:val="Standard"/>
        <w:tabs>
          <w:tab w:val="left" w:pos="360"/>
          <w:tab w:val="left" w:pos="900"/>
        </w:tabs>
        <w:spacing w:line="276" w:lineRule="auto"/>
        <w:contextualSpacing/>
        <w:jc w:val="both"/>
        <w:rPr>
          <w:rFonts w:ascii="Arial" w:hAnsi="Arial" w:cs="Arial"/>
          <w:sz w:val="20"/>
          <w:szCs w:val="20"/>
        </w:rPr>
      </w:pPr>
    </w:p>
    <w:p w14:paraId="5F42F684" w14:textId="77777777"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7. W przypadku ujawnienia braków i/lub wad w Przedmiocie zamówienia przed lub w trakcie czynności odbiorowych Zamawiający może:</w:t>
      </w:r>
    </w:p>
    <w:p w14:paraId="26F807BD" w14:textId="77777777"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 xml:space="preserve"> - wstrzymać wypłatę wynagrodzenia do czasu ich usunięcia przez Wykonawcę;</w:t>
      </w:r>
    </w:p>
    <w:p w14:paraId="144D92B6" w14:textId="77777777"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 xml:space="preserve"> - wstrzymać lub odstąpić od czynności odbiorowych wyznaczając termin do usunięcia braków i wad;</w:t>
      </w:r>
    </w:p>
    <w:p w14:paraId="7F021AAB" w14:textId="77777777"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 xml:space="preserve"> - w razie nie usunięcia braków i wad w terminie zakreślonym przez Zamawiającego powierzyć ich usunięcie osobom trzecim na koszt i ryzyko WYKONAWCY.</w:t>
      </w:r>
    </w:p>
    <w:p w14:paraId="0EC60810" w14:textId="77777777" w:rsidR="007B6EF5" w:rsidRPr="005E0E57" w:rsidRDefault="00A966F5" w:rsidP="00032401">
      <w:pPr>
        <w:pStyle w:val="Textbody"/>
        <w:tabs>
          <w:tab w:val="left" w:pos="360"/>
          <w:tab w:val="left" w:pos="900"/>
        </w:tabs>
        <w:spacing w:line="276" w:lineRule="auto"/>
        <w:contextualSpacing/>
        <w:rPr>
          <w:rFonts w:ascii="Arial" w:hAnsi="Arial" w:cs="Arial"/>
          <w:sz w:val="20"/>
          <w:szCs w:val="20"/>
        </w:rPr>
      </w:pPr>
      <w:r w:rsidRPr="005E0E57">
        <w:rPr>
          <w:rFonts w:ascii="Arial" w:hAnsi="Arial" w:cs="Arial"/>
          <w:sz w:val="20"/>
          <w:szCs w:val="20"/>
        </w:rPr>
        <w:t xml:space="preserve">Powyższe nie ogranicza praw Zamawiającego wynikających z Umowy oraz obowiązujących przepisów, w tym z gwarancji </w:t>
      </w:r>
      <w:r w:rsidRPr="005E0E57">
        <w:rPr>
          <w:rFonts w:ascii="Arial" w:hAnsi="Arial" w:cs="Arial"/>
          <w:sz w:val="20"/>
          <w:szCs w:val="20"/>
          <w:shd w:val="clear" w:color="auto" w:fill="FFFFFF"/>
        </w:rPr>
        <w:t>i </w:t>
      </w:r>
      <w:r w:rsidRPr="005E0E57">
        <w:rPr>
          <w:rFonts w:ascii="Arial" w:hAnsi="Arial" w:cs="Arial"/>
          <w:sz w:val="20"/>
          <w:szCs w:val="20"/>
        </w:rPr>
        <w:t>rękojmi.</w:t>
      </w:r>
    </w:p>
    <w:p w14:paraId="5E2FFDB1" w14:textId="77777777" w:rsidR="007B6EF5" w:rsidRPr="005E0E57" w:rsidRDefault="007B6EF5" w:rsidP="00032401">
      <w:pPr>
        <w:pStyle w:val="Textbody"/>
        <w:tabs>
          <w:tab w:val="left" w:pos="360"/>
          <w:tab w:val="left" w:pos="900"/>
        </w:tabs>
        <w:spacing w:line="276" w:lineRule="auto"/>
        <w:contextualSpacing/>
        <w:rPr>
          <w:rFonts w:ascii="Arial" w:hAnsi="Arial" w:cs="Arial"/>
          <w:sz w:val="20"/>
          <w:szCs w:val="20"/>
        </w:rPr>
      </w:pPr>
    </w:p>
    <w:p w14:paraId="72244BC2" w14:textId="77777777"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8. WYKONAWCA jest zobowiązany do usunięcia braków i wad wymienionych w</w:t>
      </w:r>
      <w:r w:rsidRPr="005E0E57">
        <w:rPr>
          <w:rFonts w:ascii="Arial" w:hAnsi="Arial" w:cs="Arial"/>
          <w:sz w:val="20"/>
          <w:szCs w:val="20"/>
          <w:shd w:val="clear" w:color="auto" w:fill="FFFFFF"/>
        </w:rPr>
        <w:t> </w:t>
      </w:r>
      <w:r w:rsidRPr="005E0E57">
        <w:rPr>
          <w:rFonts w:ascii="Arial" w:hAnsi="Arial" w:cs="Arial"/>
          <w:sz w:val="20"/>
          <w:szCs w:val="20"/>
        </w:rPr>
        <w:t>protokołach odbioru w terminie wskazanym przez Zamawiającego, co zostanie stwierdzone protokolarnie. Jednocześnie strony postanawiają, iż dokonane odbiory w myśl zasad powyższych nie zwalniają Wykonawcy od odpowiedzialności za wady ujawnione po dokonaniu tych odbiorów.</w:t>
      </w:r>
    </w:p>
    <w:p w14:paraId="757B5738" w14:textId="77777777" w:rsidR="007B6EF5" w:rsidRPr="005E0E57" w:rsidRDefault="007B6EF5" w:rsidP="00032401">
      <w:pPr>
        <w:pStyle w:val="Standard"/>
        <w:tabs>
          <w:tab w:val="left" w:pos="360"/>
          <w:tab w:val="left" w:pos="900"/>
        </w:tabs>
        <w:spacing w:line="276" w:lineRule="auto"/>
        <w:contextualSpacing/>
        <w:jc w:val="both"/>
        <w:rPr>
          <w:rFonts w:ascii="Arial" w:hAnsi="Arial" w:cs="Arial"/>
          <w:sz w:val="20"/>
          <w:szCs w:val="20"/>
        </w:rPr>
      </w:pPr>
    </w:p>
    <w:p w14:paraId="17CE0864" w14:textId="0FE5290C" w:rsidR="007B6EF5" w:rsidRPr="005E0E57" w:rsidRDefault="00A966F5" w:rsidP="00032401">
      <w:pPr>
        <w:pStyle w:val="Standard"/>
        <w:tabs>
          <w:tab w:val="left" w:pos="360"/>
          <w:tab w:val="left" w:pos="900"/>
        </w:tabs>
        <w:spacing w:line="276" w:lineRule="auto"/>
        <w:contextualSpacing/>
        <w:jc w:val="both"/>
        <w:rPr>
          <w:rFonts w:ascii="Arial" w:hAnsi="Arial" w:cs="Arial"/>
          <w:sz w:val="20"/>
          <w:szCs w:val="20"/>
        </w:rPr>
      </w:pPr>
      <w:r w:rsidRPr="005E0E57">
        <w:rPr>
          <w:rFonts w:ascii="Arial" w:hAnsi="Arial" w:cs="Arial"/>
          <w:sz w:val="20"/>
          <w:szCs w:val="20"/>
        </w:rPr>
        <w:t>9. O</w:t>
      </w:r>
      <w:r w:rsidR="004F61AA">
        <w:rPr>
          <w:rFonts w:ascii="Arial" w:hAnsi="Arial" w:cs="Arial"/>
          <w:sz w:val="20"/>
          <w:szCs w:val="20"/>
        </w:rPr>
        <w:t>d</w:t>
      </w:r>
      <w:r w:rsidRPr="005E0E57">
        <w:rPr>
          <w:rFonts w:ascii="Arial" w:hAnsi="Arial" w:cs="Arial"/>
          <w:sz w:val="20"/>
          <w:szCs w:val="20"/>
        </w:rPr>
        <w:t>biór pogwarancyjny będzie dokonywany w ciągu 14 dni po upływie terminu rękojmi przez dwustronną komisję powołaną przez ZAMAWIAJĄCEGO z udziałem przedstawiciela WYKONAWCY</w:t>
      </w:r>
    </w:p>
    <w:p w14:paraId="5624A058" w14:textId="77777777" w:rsidR="007B6EF5" w:rsidRPr="005E0E57" w:rsidRDefault="007B6EF5" w:rsidP="00032401">
      <w:pPr>
        <w:pStyle w:val="Standard"/>
        <w:spacing w:line="276" w:lineRule="auto"/>
        <w:contextualSpacing/>
        <w:jc w:val="both"/>
        <w:rPr>
          <w:rFonts w:ascii="Arial" w:hAnsi="Arial" w:cs="Arial"/>
          <w:b/>
          <w:bCs/>
          <w:i/>
          <w:iCs/>
          <w:sz w:val="20"/>
          <w:szCs w:val="20"/>
        </w:rPr>
      </w:pPr>
    </w:p>
    <w:p w14:paraId="56283CC3" w14:textId="77777777" w:rsidR="007B6EF5" w:rsidRPr="005E0E57" w:rsidRDefault="00A966F5" w:rsidP="00032401">
      <w:pPr>
        <w:pStyle w:val="Standard"/>
        <w:spacing w:line="276" w:lineRule="auto"/>
        <w:contextualSpacing/>
        <w:jc w:val="both"/>
        <w:rPr>
          <w:rFonts w:ascii="Arial" w:hAnsi="Arial" w:cs="Arial"/>
          <w:b/>
          <w:sz w:val="20"/>
          <w:szCs w:val="20"/>
        </w:rPr>
      </w:pPr>
      <w:r w:rsidRPr="005E0E57">
        <w:rPr>
          <w:rFonts w:ascii="Arial" w:hAnsi="Arial" w:cs="Arial"/>
          <w:b/>
          <w:sz w:val="20"/>
          <w:szCs w:val="20"/>
        </w:rPr>
        <w:t>VII. Odstąpienie od umowy</w:t>
      </w:r>
    </w:p>
    <w:p w14:paraId="60AFFB26"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11</w:t>
      </w:r>
    </w:p>
    <w:p w14:paraId="5A42D9BD"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51A807F1"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 ZAMAWIAJĄCY może odstąpić od umowy, w terminie 60 dni od wystąpienia którejkolwiek z poniższych przesłanek, jeżeli:</w:t>
      </w:r>
    </w:p>
    <w:p w14:paraId="3645920D" w14:textId="77777777" w:rsidR="007B6EF5" w:rsidRPr="005E0E57" w:rsidRDefault="00A966F5" w:rsidP="00032401">
      <w:pPr>
        <w:pStyle w:val="Standard"/>
        <w:tabs>
          <w:tab w:val="left" w:pos="1260"/>
        </w:tabs>
        <w:spacing w:line="276" w:lineRule="auto"/>
        <w:ind w:left="720" w:hanging="720"/>
        <w:contextualSpacing/>
        <w:jc w:val="both"/>
        <w:rPr>
          <w:rFonts w:ascii="Arial" w:hAnsi="Arial" w:cs="Arial"/>
          <w:sz w:val="20"/>
          <w:szCs w:val="20"/>
        </w:rPr>
      </w:pPr>
      <w:r w:rsidRPr="005E0E57">
        <w:rPr>
          <w:rFonts w:ascii="Arial" w:hAnsi="Arial" w:cs="Arial"/>
          <w:sz w:val="20"/>
          <w:szCs w:val="20"/>
        </w:rPr>
        <w:t xml:space="preserve">            a)   nastąpi upadłość WYKONAWCY,</w:t>
      </w:r>
    </w:p>
    <w:p w14:paraId="2600CCF9" w14:textId="00CDFE5F" w:rsidR="007B6EF5" w:rsidRPr="005E0E57" w:rsidRDefault="00A966F5" w:rsidP="00032401">
      <w:pPr>
        <w:pStyle w:val="Standard"/>
        <w:tabs>
          <w:tab w:val="left" w:pos="1260"/>
          <w:tab w:val="left" w:pos="1620"/>
          <w:tab w:val="left" w:pos="1800"/>
          <w:tab w:val="left" w:pos="2160"/>
        </w:tabs>
        <w:spacing w:line="276" w:lineRule="auto"/>
        <w:ind w:left="720" w:hanging="540"/>
        <w:contextualSpacing/>
        <w:jc w:val="both"/>
        <w:rPr>
          <w:rFonts w:ascii="Arial" w:hAnsi="Arial" w:cs="Arial"/>
          <w:sz w:val="20"/>
          <w:szCs w:val="20"/>
        </w:rPr>
      </w:pPr>
      <w:r w:rsidRPr="005E0E57">
        <w:rPr>
          <w:rFonts w:ascii="Arial" w:hAnsi="Arial" w:cs="Arial"/>
          <w:sz w:val="20"/>
          <w:szCs w:val="20"/>
        </w:rPr>
        <w:t xml:space="preserve">         b)   Wykonawca zaniechał realizacji umowy tj: w sposób nieprzerwany nie realizuje jej przez okres 5 dni</w:t>
      </w:r>
      <w:r w:rsidR="005519B4">
        <w:rPr>
          <w:rFonts w:ascii="Arial" w:hAnsi="Arial" w:cs="Arial"/>
          <w:sz w:val="20"/>
          <w:szCs w:val="20"/>
        </w:rPr>
        <w:t>,</w:t>
      </w:r>
      <w:ins w:id="1" w:author="BMB" w:date="2026-06-30T10:58:00Z">
        <w:r w:rsidR="00201C72">
          <w:rPr>
            <w:rFonts w:ascii="Arial" w:hAnsi="Arial" w:cs="Arial"/>
            <w:sz w:val="20"/>
            <w:szCs w:val="20"/>
          </w:rPr>
          <w:t xml:space="preserve"> </w:t>
        </w:r>
      </w:ins>
    </w:p>
    <w:p w14:paraId="07C4348B" w14:textId="77777777" w:rsidR="007B6EF5" w:rsidRPr="005E0E57" w:rsidRDefault="00A966F5" w:rsidP="00032401">
      <w:pPr>
        <w:pStyle w:val="Standard"/>
        <w:tabs>
          <w:tab w:val="left" w:pos="1260"/>
          <w:tab w:val="left" w:pos="1800"/>
        </w:tabs>
        <w:spacing w:line="276" w:lineRule="auto"/>
        <w:ind w:left="720" w:hanging="540"/>
        <w:contextualSpacing/>
        <w:jc w:val="both"/>
        <w:rPr>
          <w:rFonts w:ascii="Arial" w:hAnsi="Arial" w:cs="Arial"/>
          <w:sz w:val="20"/>
          <w:szCs w:val="20"/>
        </w:rPr>
      </w:pPr>
      <w:r w:rsidRPr="005E0E57">
        <w:rPr>
          <w:rFonts w:ascii="Arial" w:hAnsi="Arial" w:cs="Arial"/>
          <w:sz w:val="20"/>
          <w:szCs w:val="20"/>
        </w:rPr>
        <w:t xml:space="preserve">         c)  Wykonawca bez uzasadnionego powodu nie przystąpił do robót lub wstrzymał roboty i nie podjął ich w ciągu 5 dni od </w:t>
      </w:r>
      <w:r w:rsidR="00C54554" w:rsidRPr="005E0E57">
        <w:rPr>
          <w:rFonts w:ascii="Arial" w:hAnsi="Arial" w:cs="Arial"/>
          <w:sz w:val="20"/>
          <w:szCs w:val="20"/>
        </w:rPr>
        <w:t>daty wstrzymania lub umownej daty rozpoczęcia</w:t>
      </w:r>
      <w:r w:rsidRPr="005E0E57">
        <w:rPr>
          <w:rFonts w:ascii="Arial" w:hAnsi="Arial" w:cs="Arial"/>
          <w:sz w:val="20"/>
          <w:szCs w:val="20"/>
        </w:rPr>
        <w:t>,</w:t>
      </w:r>
    </w:p>
    <w:p w14:paraId="0D2061EF" w14:textId="192C717E" w:rsidR="007B6EF5" w:rsidRPr="005E0E57" w:rsidRDefault="00A966F5" w:rsidP="00032401">
      <w:pPr>
        <w:pStyle w:val="Standard"/>
        <w:tabs>
          <w:tab w:val="left" w:pos="1260"/>
          <w:tab w:val="left" w:pos="1800"/>
        </w:tabs>
        <w:spacing w:line="276" w:lineRule="auto"/>
        <w:ind w:left="720" w:hanging="540"/>
        <w:contextualSpacing/>
        <w:jc w:val="both"/>
        <w:rPr>
          <w:rFonts w:ascii="Arial" w:hAnsi="Arial" w:cs="Arial"/>
          <w:sz w:val="20"/>
          <w:szCs w:val="20"/>
        </w:rPr>
      </w:pPr>
      <w:r w:rsidRPr="005E0E57">
        <w:rPr>
          <w:rFonts w:ascii="Arial" w:hAnsi="Arial" w:cs="Arial"/>
          <w:sz w:val="20"/>
          <w:szCs w:val="20"/>
        </w:rPr>
        <w:t xml:space="preserve">         d) jeżeli pomimo uprzednich pisemnych dwukrotnych zastrzeżeń ze strony ZAMAWIAJĄCEGO, nie wykonuje robót zgodnie z umową, uporczywie lub w rażący sposób zaniedbuje zobowiązania umowne lub inne wynikające z przepisów prawa,</w:t>
      </w:r>
    </w:p>
    <w:p w14:paraId="2E59D276" w14:textId="56362A1D" w:rsidR="007B6EF5" w:rsidRPr="005E0E57" w:rsidRDefault="00A966F5" w:rsidP="00032401">
      <w:pPr>
        <w:pStyle w:val="Standard"/>
        <w:tabs>
          <w:tab w:val="left" w:pos="1260"/>
          <w:tab w:val="left" w:pos="1800"/>
        </w:tabs>
        <w:spacing w:line="276" w:lineRule="auto"/>
        <w:ind w:left="720" w:hanging="540"/>
        <w:contextualSpacing/>
        <w:jc w:val="both"/>
        <w:rPr>
          <w:rFonts w:ascii="Arial" w:hAnsi="Arial" w:cs="Arial"/>
          <w:sz w:val="20"/>
          <w:szCs w:val="20"/>
        </w:rPr>
      </w:pPr>
      <w:r w:rsidRPr="005E0E57">
        <w:rPr>
          <w:rFonts w:ascii="Arial" w:hAnsi="Arial" w:cs="Arial"/>
          <w:sz w:val="20"/>
          <w:szCs w:val="20"/>
        </w:rPr>
        <w:t xml:space="preserve">         e)    wystąpi istotn</w:t>
      </w:r>
      <w:r w:rsidR="00201C72">
        <w:rPr>
          <w:rFonts w:ascii="Arial" w:hAnsi="Arial" w:cs="Arial"/>
          <w:sz w:val="20"/>
          <w:szCs w:val="20"/>
        </w:rPr>
        <w:t xml:space="preserve">a </w:t>
      </w:r>
      <w:r w:rsidRPr="005E0E57">
        <w:rPr>
          <w:rFonts w:ascii="Arial" w:hAnsi="Arial" w:cs="Arial"/>
          <w:sz w:val="20"/>
          <w:szCs w:val="20"/>
        </w:rPr>
        <w:t>zmian</w:t>
      </w:r>
      <w:r w:rsidR="00201C72">
        <w:rPr>
          <w:rFonts w:ascii="Arial" w:hAnsi="Arial" w:cs="Arial"/>
          <w:sz w:val="20"/>
          <w:szCs w:val="20"/>
        </w:rPr>
        <w:t>a</w:t>
      </w:r>
      <w:r w:rsidRPr="005E0E57">
        <w:rPr>
          <w:rFonts w:ascii="Arial" w:hAnsi="Arial" w:cs="Arial"/>
          <w:sz w:val="20"/>
          <w:szCs w:val="20"/>
        </w:rPr>
        <w:t xml:space="preserve"> okoliczności powodując</w:t>
      </w:r>
      <w:r w:rsidR="00201C72">
        <w:rPr>
          <w:rFonts w:ascii="Arial" w:hAnsi="Arial" w:cs="Arial"/>
          <w:sz w:val="20"/>
          <w:szCs w:val="20"/>
        </w:rPr>
        <w:t>a</w:t>
      </w:r>
      <w:r w:rsidRPr="005E0E57">
        <w:rPr>
          <w:rFonts w:ascii="Arial" w:hAnsi="Arial" w:cs="Arial"/>
          <w:sz w:val="20"/>
          <w:szCs w:val="20"/>
        </w:rPr>
        <w:t>,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46EBBB07"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5C72E44B" w14:textId="76FA7100"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 xml:space="preserve">2. W przypadku o którym mowa w  </w:t>
      </w:r>
      <w:r w:rsidR="00201C72">
        <w:rPr>
          <w:rFonts w:ascii="Arial" w:hAnsi="Arial" w:cs="Arial"/>
          <w:sz w:val="20"/>
          <w:szCs w:val="20"/>
          <w:lang w:eastAsia="ar-SA"/>
        </w:rPr>
        <w:t xml:space="preserve">ust. </w:t>
      </w:r>
      <w:r w:rsidRPr="005E0E57">
        <w:rPr>
          <w:rFonts w:ascii="Arial" w:hAnsi="Arial" w:cs="Arial"/>
          <w:sz w:val="20"/>
          <w:szCs w:val="20"/>
          <w:lang w:eastAsia="ar-SA"/>
        </w:rPr>
        <w:t>1 WYKONAWCA może żądać wyłącznie wynagrodzenia należnego z tytułu wykonania części umowy.</w:t>
      </w:r>
    </w:p>
    <w:p w14:paraId="3EACE88A" w14:textId="77777777" w:rsidR="007B6EF5" w:rsidRPr="005E0E57" w:rsidRDefault="007B6EF5" w:rsidP="00032401">
      <w:pPr>
        <w:pStyle w:val="Standard"/>
        <w:tabs>
          <w:tab w:val="left" w:pos="0"/>
        </w:tabs>
        <w:spacing w:line="276" w:lineRule="auto"/>
        <w:contextualSpacing/>
        <w:jc w:val="both"/>
        <w:rPr>
          <w:rFonts w:ascii="Arial" w:hAnsi="Arial" w:cs="Arial"/>
          <w:sz w:val="20"/>
          <w:szCs w:val="20"/>
          <w:lang w:eastAsia="ar-SA"/>
        </w:rPr>
      </w:pPr>
    </w:p>
    <w:p w14:paraId="0A61C111" w14:textId="77777777"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3. W przypadkach wymienionych w ust. 1 lit a-d ZAMAWIAJĄCY może</w:t>
      </w:r>
      <w:r w:rsidR="00C54554" w:rsidRPr="005E0E57">
        <w:rPr>
          <w:rFonts w:ascii="Arial" w:hAnsi="Arial" w:cs="Arial"/>
          <w:sz w:val="20"/>
          <w:szCs w:val="20"/>
          <w:lang w:eastAsia="ar-SA"/>
        </w:rPr>
        <w:t xml:space="preserve"> wezwać Wykonawcę do należytego wykonania Przedmiotu umowy w ciągu 5 dni, a po bezskutecznym upływie tego okresu </w:t>
      </w:r>
      <w:r w:rsidRPr="005E0E57">
        <w:rPr>
          <w:rFonts w:ascii="Arial" w:hAnsi="Arial" w:cs="Arial"/>
          <w:sz w:val="20"/>
          <w:szCs w:val="20"/>
          <w:lang w:eastAsia="ar-SA"/>
        </w:rPr>
        <w:t xml:space="preserve">powierzyć innemu </w:t>
      </w:r>
      <w:r w:rsidR="00C54554" w:rsidRPr="005E0E57">
        <w:rPr>
          <w:rFonts w:ascii="Arial" w:hAnsi="Arial" w:cs="Arial"/>
          <w:sz w:val="20"/>
          <w:szCs w:val="20"/>
          <w:lang w:eastAsia="ar-SA"/>
        </w:rPr>
        <w:t>w</w:t>
      </w:r>
      <w:r w:rsidRPr="005E0E57">
        <w:rPr>
          <w:rFonts w:ascii="Arial" w:hAnsi="Arial" w:cs="Arial"/>
          <w:sz w:val="20"/>
          <w:szCs w:val="20"/>
          <w:lang w:eastAsia="ar-SA"/>
        </w:rPr>
        <w:t>ykonawcy kontynuację robót Wykonawcy na koszt Wykonawcy.</w:t>
      </w:r>
    </w:p>
    <w:p w14:paraId="63384EDD" w14:textId="77777777" w:rsidR="007B6EF5" w:rsidRPr="005E0E57" w:rsidRDefault="007B6EF5" w:rsidP="00032401">
      <w:pPr>
        <w:pStyle w:val="Standard"/>
        <w:tabs>
          <w:tab w:val="left" w:pos="0"/>
        </w:tabs>
        <w:spacing w:line="276" w:lineRule="auto"/>
        <w:contextualSpacing/>
        <w:jc w:val="both"/>
        <w:rPr>
          <w:rFonts w:ascii="Arial" w:hAnsi="Arial" w:cs="Arial"/>
          <w:sz w:val="20"/>
          <w:szCs w:val="20"/>
          <w:lang w:eastAsia="ar-SA"/>
        </w:rPr>
      </w:pPr>
    </w:p>
    <w:p w14:paraId="02365C24" w14:textId="77777777"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4. Zamawiający winien w przypadku odstąpienia od umowy ustalić w formie pisemnej wartość zrealizowanych przez Wykonawcę robót, a także wartość nie zużytych i pozostawionych na budowie materiałów. W tym celu Wykonawcą będzie współpracował z Inspektorem Nadzoru.</w:t>
      </w:r>
    </w:p>
    <w:p w14:paraId="7A797B1C"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2174DD8F" w14:textId="77777777" w:rsidR="007B6EF5" w:rsidRPr="005E0E57" w:rsidRDefault="00A966F5" w:rsidP="00032401">
      <w:pPr>
        <w:pStyle w:val="Standard"/>
        <w:tabs>
          <w:tab w:val="left" w:pos="360"/>
        </w:tabs>
        <w:spacing w:line="276" w:lineRule="auto"/>
        <w:contextualSpacing/>
        <w:jc w:val="center"/>
        <w:rPr>
          <w:rFonts w:ascii="Arial" w:hAnsi="Arial" w:cs="Arial"/>
          <w:b/>
          <w:sz w:val="20"/>
          <w:szCs w:val="20"/>
        </w:rPr>
      </w:pPr>
      <w:r w:rsidRPr="005E0E57">
        <w:rPr>
          <w:rFonts w:ascii="Arial" w:hAnsi="Arial" w:cs="Arial"/>
          <w:b/>
          <w:sz w:val="20"/>
          <w:szCs w:val="20"/>
        </w:rPr>
        <w:t>§ 12</w:t>
      </w:r>
    </w:p>
    <w:p w14:paraId="1B646F39" w14:textId="77777777" w:rsidR="007B6EF5" w:rsidRPr="005E0E57" w:rsidRDefault="007B6EF5" w:rsidP="00032401">
      <w:pPr>
        <w:pStyle w:val="Standard"/>
        <w:tabs>
          <w:tab w:val="left" w:pos="360"/>
        </w:tabs>
        <w:spacing w:line="276" w:lineRule="auto"/>
        <w:contextualSpacing/>
        <w:jc w:val="center"/>
        <w:rPr>
          <w:rFonts w:ascii="Arial" w:hAnsi="Arial" w:cs="Arial"/>
          <w:sz w:val="20"/>
          <w:szCs w:val="20"/>
        </w:rPr>
      </w:pPr>
    </w:p>
    <w:p w14:paraId="770BA0FD" w14:textId="77777777" w:rsidR="007B6EF5" w:rsidRPr="005E0E57" w:rsidRDefault="00A966F5" w:rsidP="00032401">
      <w:pPr>
        <w:pStyle w:val="Standard"/>
        <w:tabs>
          <w:tab w:val="left" w:pos="36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lastRenderedPageBreak/>
        <w:t>1. Odstąpienie od umowy winno mieć formę pisemną i zawierać uzasadnienie. Jest ono skuteczne, jeżeli strony umowy wyznaczyły sobie stosowny</w:t>
      </w:r>
      <w:r w:rsidR="00C54554" w:rsidRPr="005E0E57">
        <w:rPr>
          <w:rFonts w:ascii="Arial" w:hAnsi="Arial" w:cs="Arial"/>
          <w:sz w:val="20"/>
          <w:szCs w:val="20"/>
          <w:lang w:eastAsia="ar-SA"/>
        </w:rPr>
        <w:t>, nie krótszy niż 5 dni</w:t>
      </w:r>
      <w:r w:rsidRPr="005E0E57">
        <w:rPr>
          <w:rFonts w:ascii="Arial" w:hAnsi="Arial" w:cs="Arial"/>
          <w:sz w:val="20"/>
          <w:szCs w:val="20"/>
          <w:lang w:eastAsia="ar-SA"/>
        </w:rPr>
        <w:t xml:space="preserve"> termin do wypełnienia postanowień umowy i poinformowały się wzajemnie, że po bezskutecznym upływie tego terminu odstąpią od umowy.</w:t>
      </w:r>
    </w:p>
    <w:p w14:paraId="142C0E76"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793384C7" w14:textId="77777777" w:rsidR="007B6EF5" w:rsidRPr="005E0E57" w:rsidRDefault="00A966F5" w:rsidP="00032401">
      <w:pPr>
        <w:pStyle w:val="Standard"/>
        <w:tabs>
          <w:tab w:val="left" w:pos="360"/>
        </w:tabs>
        <w:spacing w:line="276" w:lineRule="auto"/>
        <w:contextualSpacing/>
        <w:jc w:val="both"/>
        <w:rPr>
          <w:rFonts w:ascii="Arial" w:hAnsi="Arial" w:cs="Arial"/>
          <w:sz w:val="20"/>
          <w:szCs w:val="20"/>
        </w:rPr>
      </w:pPr>
      <w:r w:rsidRPr="005E0E57">
        <w:rPr>
          <w:rFonts w:ascii="Arial" w:hAnsi="Arial" w:cs="Arial"/>
          <w:sz w:val="20"/>
          <w:szCs w:val="20"/>
        </w:rPr>
        <w:t>2. W każdym przypadku odstąpienia od Umowy Wykonawca zabezpieczy wykonane roboty, uporządkuje i opuści teren budowy. Wykonawca jest zobowiązany utrzymywać na własny koszt i ryzyko zabezpieczenie terenu budowy do czasu przekazania tego terenu przez Zamawiającego nowemu wykonawcy. W razie uchybienia obowiązkom, o których mowa w zdaniu poprzednim, Zamawiający może powierzyć innemu podmiotowi wykonanie przedmiotowych prac lub ich poprawienie na koszt i ryzyko Wykonawcy. Także w przypadku odstąpienia od Umowy z przyczyn leżących po stronie Wykonawcy.</w:t>
      </w:r>
    </w:p>
    <w:p w14:paraId="4879C42C"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0267ABD2" w14:textId="77777777" w:rsidR="005B6A1A" w:rsidRPr="005E0E57" w:rsidRDefault="00A966F5" w:rsidP="00032401">
      <w:pPr>
        <w:pStyle w:val="Standard"/>
        <w:spacing w:line="276" w:lineRule="auto"/>
        <w:contextualSpacing/>
        <w:jc w:val="both"/>
        <w:rPr>
          <w:rFonts w:ascii="Arial" w:hAnsi="Arial" w:cs="Arial"/>
          <w:b/>
          <w:sz w:val="20"/>
          <w:szCs w:val="20"/>
        </w:rPr>
      </w:pPr>
      <w:r w:rsidRPr="005E0E57">
        <w:rPr>
          <w:rFonts w:ascii="Arial" w:hAnsi="Arial" w:cs="Arial"/>
          <w:b/>
          <w:sz w:val="20"/>
          <w:szCs w:val="20"/>
        </w:rPr>
        <w:t>VIII. Ubezpieczenie</w:t>
      </w:r>
    </w:p>
    <w:p w14:paraId="5E3756FA" w14:textId="77777777" w:rsidR="005B6A1A" w:rsidRPr="005E0E57" w:rsidRDefault="005B6A1A" w:rsidP="00032401">
      <w:pPr>
        <w:pStyle w:val="Standard"/>
        <w:spacing w:line="276" w:lineRule="auto"/>
        <w:contextualSpacing/>
        <w:jc w:val="center"/>
        <w:rPr>
          <w:rFonts w:ascii="Arial" w:hAnsi="Arial" w:cs="Arial"/>
          <w:b/>
          <w:sz w:val="20"/>
          <w:szCs w:val="20"/>
        </w:rPr>
      </w:pPr>
      <w:r w:rsidRPr="005E0E57">
        <w:rPr>
          <w:rFonts w:ascii="Arial" w:hAnsi="Arial" w:cs="Arial"/>
          <w:b/>
          <w:sz w:val="20"/>
          <w:szCs w:val="20"/>
        </w:rPr>
        <w:t>§ 13</w:t>
      </w:r>
    </w:p>
    <w:p w14:paraId="0C109DCD" w14:textId="77777777" w:rsidR="005B6A1A" w:rsidRPr="005E0E57" w:rsidRDefault="005B6A1A" w:rsidP="00032401">
      <w:pPr>
        <w:pStyle w:val="Standard"/>
        <w:spacing w:line="276" w:lineRule="auto"/>
        <w:contextualSpacing/>
        <w:jc w:val="both"/>
        <w:rPr>
          <w:rFonts w:ascii="Arial" w:hAnsi="Arial" w:cs="Arial"/>
          <w:sz w:val="20"/>
          <w:szCs w:val="20"/>
        </w:rPr>
      </w:pPr>
    </w:p>
    <w:p w14:paraId="748277F1" w14:textId="0C5FBEB0"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w:t>
      </w:r>
      <w:r w:rsidRPr="005E0E57">
        <w:rPr>
          <w:rFonts w:ascii="Arial" w:hAnsi="Arial" w:cs="Arial"/>
          <w:sz w:val="20"/>
          <w:szCs w:val="20"/>
        </w:rPr>
        <w:tab/>
        <w:t>Celem wyłączenia odpowiedzialności materialnej ZAMAWIAJĄCEGO lub WYKONAWCY z tytułu szkód powstałych w związku z zaistnieniem określonych zdarzeń losowych i odpowiedzialności cywilnej w czasie realizacji robót (od dnia podpisania Umowy do końca okresu realizacji) WYKONAWCA powinien zawrzeć odpowiednie umowy ubezpieczenia.</w:t>
      </w:r>
      <w:r w:rsidR="001813A9">
        <w:rPr>
          <w:rFonts w:ascii="Arial" w:hAnsi="Arial" w:cs="Arial"/>
          <w:sz w:val="20"/>
          <w:szCs w:val="20"/>
        </w:rPr>
        <w:t xml:space="preserve"> Suma gwarancyjna wynikająca </w:t>
      </w:r>
      <w:r w:rsidR="00A806AA">
        <w:rPr>
          <w:rFonts w:ascii="Arial" w:hAnsi="Arial" w:cs="Arial"/>
          <w:sz w:val="20"/>
          <w:szCs w:val="20"/>
        </w:rPr>
        <w:t xml:space="preserve">z </w:t>
      </w:r>
      <w:r w:rsidR="001813A9">
        <w:rPr>
          <w:rFonts w:ascii="Arial" w:hAnsi="Arial" w:cs="Arial"/>
          <w:sz w:val="20"/>
          <w:szCs w:val="20"/>
        </w:rPr>
        <w:t xml:space="preserve">umowy ubezpieczenia powinna wynosić co najmniej </w:t>
      </w:r>
      <w:r w:rsidR="00A806AA">
        <w:rPr>
          <w:rFonts w:ascii="Arial" w:hAnsi="Arial" w:cs="Arial"/>
          <w:sz w:val="20"/>
          <w:szCs w:val="20"/>
        </w:rPr>
        <w:t>5</w:t>
      </w:r>
      <w:r w:rsidR="001813A9">
        <w:rPr>
          <w:rFonts w:ascii="Arial" w:hAnsi="Arial" w:cs="Arial"/>
          <w:sz w:val="20"/>
          <w:szCs w:val="20"/>
        </w:rPr>
        <w:t>0% wartości Przedmiotu zamówienia.</w:t>
      </w:r>
    </w:p>
    <w:p w14:paraId="4C405AC7" w14:textId="77777777" w:rsidR="005B6A1A" w:rsidRPr="005E0E57" w:rsidRDefault="005B6A1A" w:rsidP="00032401">
      <w:pPr>
        <w:pStyle w:val="Standard"/>
        <w:spacing w:line="276" w:lineRule="auto"/>
        <w:contextualSpacing/>
        <w:jc w:val="both"/>
        <w:rPr>
          <w:rFonts w:ascii="Arial" w:hAnsi="Arial" w:cs="Arial"/>
          <w:sz w:val="20"/>
          <w:szCs w:val="20"/>
        </w:rPr>
      </w:pPr>
    </w:p>
    <w:p w14:paraId="5BE75271" w14:textId="77777777"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2.</w:t>
      </w:r>
      <w:r w:rsidRPr="005E0E57">
        <w:rPr>
          <w:rFonts w:ascii="Arial" w:hAnsi="Arial" w:cs="Arial"/>
          <w:sz w:val="20"/>
          <w:szCs w:val="20"/>
        </w:rPr>
        <w:tab/>
        <w:t>Koszty ubezpieczenia ponosi WYKONAWCA.</w:t>
      </w:r>
    </w:p>
    <w:p w14:paraId="5452A433" w14:textId="77777777" w:rsidR="005B6A1A" w:rsidRPr="005E0E57" w:rsidRDefault="005B6A1A" w:rsidP="00032401">
      <w:pPr>
        <w:pStyle w:val="Standard"/>
        <w:spacing w:line="276" w:lineRule="auto"/>
        <w:contextualSpacing/>
        <w:jc w:val="both"/>
        <w:rPr>
          <w:rFonts w:ascii="Arial" w:hAnsi="Arial" w:cs="Arial"/>
          <w:sz w:val="20"/>
          <w:szCs w:val="20"/>
        </w:rPr>
      </w:pPr>
    </w:p>
    <w:p w14:paraId="017208A1" w14:textId="77777777"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3.</w:t>
      </w:r>
      <w:r w:rsidRPr="005E0E57">
        <w:rPr>
          <w:rFonts w:ascii="Arial" w:hAnsi="Arial" w:cs="Arial"/>
          <w:sz w:val="20"/>
          <w:szCs w:val="20"/>
        </w:rPr>
        <w:tab/>
        <w:t>Kopie polis lub inny dokument ubezpieczenia, o których mowa w ust. 1 powyżej, wraz z dowodem uiszczania bieżących składek zostaną doręczone Zamawiającemu przez Wykonawcę najpóźniej w dniu podpisania umowy oraz każdorazowo w terminie 5 dni od dnia wygaśnięcia poprzedniej polisy.  Wykonawca zobowiązany jest do przedstawienia Zamawiającemu każdorazowo dokumentację potwierdzającą zapłatę przez Wykonawcę wszelkich opłat związanych z ww. ubezpieczeniem.</w:t>
      </w:r>
    </w:p>
    <w:p w14:paraId="0EC1C2A3" w14:textId="77777777" w:rsidR="005B6A1A" w:rsidRPr="005E0E57" w:rsidRDefault="005B6A1A" w:rsidP="00032401">
      <w:pPr>
        <w:pStyle w:val="Standard"/>
        <w:spacing w:line="276" w:lineRule="auto"/>
        <w:contextualSpacing/>
        <w:jc w:val="both"/>
        <w:rPr>
          <w:rFonts w:ascii="Arial" w:hAnsi="Arial" w:cs="Arial"/>
          <w:sz w:val="20"/>
          <w:szCs w:val="20"/>
        </w:rPr>
      </w:pPr>
    </w:p>
    <w:p w14:paraId="3A5498E5" w14:textId="77777777"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4.</w:t>
      </w:r>
      <w:r w:rsidRPr="005E0E57">
        <w:rPr>
          <w:rFonts w:ascii="Arial" w:hAnsi="Arial" w:cs="Arial"/>
          <w:sz w:val="20"/>
          <w:szCs w:val="20"/>
        </w:rPr>
        <w:tab/>
        <w:t>Ubezpieczeniu podlegają w szczególności:</w:t>
      </w:r>
    </w:p>
    <w:p w14:paraId="5A7A5894" w14:textId="77777777"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a) roboty, obiekty budowle, urządzenia, mienie ruchome związane z prowadzeniem robót – od ognia, huraganu, powodzi i innych zdarzeń losowych, jak również zdarzeń, które mogą wyniknąć w związku z prowadzeniem robót budowlanych stanowiących przedmiot niniejszej umowy,</w:t>
      </w:r>
    </w:p>
    <w:p w14:paraId="22A4FD95" w14:textId="0199FF34" w:rsidR="005B6A1A" w:rsidRPr="005E0E57" w:rsidRDefault="005B6A1A"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 b) odpowiedzialność cywilna za szkody oraz następstwa nieszczęśliwych wypadków dotyczących pracowników i osób trzecich powstałe w związku z prowadzonymi robotami, w tym także ruchem pojazdów mechanicznych.</w:t>
      </w:r>
    </w:p>
    <w:p w14:paraId="2EA11279" w14:textId="77777777" w:rsidR="005B6A1A" w:rsidRPr="005E0E57" w:rsidRDefault="005B6A1A" w:rsidP="00032401">
      <w:pPr>
        <w:pStyle w:val="Standard"/>
        <w:spacing w:line="276" w:lineRule="auto"/>
        <w:contextualSpacing/>
        <w:jc w:val="both"/>
        <w:rPr>
          <w:rFonts w:ascii="Arial" w:hAnsi="Arial" w:cs="Arial"/>
          <w:sz w:val="20"/>
          <w:szCs w:val="20"/>
        </w:rPr>
      </w:pPr>
    </w:p>
    <w:p w14:paraId="744E8186" w14:textId="7BC3A096" w:rsidR="007B6EF5" w:rsidRPr="005E0E57" w:rsidRDefault="005B6A1A" w:rsidP="00032401">
      <w:pPr>
        <w:pStyle w:val="Standard"/>
        <w:spacing w:line="276" w:lineRule="auto"/>
        <w:contextualSpacing/>
        <w:jc w:val="both"/>
        <w:rPr>
          <w:rFonts w:ascii="Arial" w:hAnsi="Arial" w:cs="Arial"/>
          <w:sz w:val="20"/>
          <w:szCs w:val="20"/>
          <w:shd w:val="clear" w:color="auto" w:fill="00FFFF"/>
        </w:rPr>
      </w:pPr>
      <w:r w:rsidRPr="005E0E57">
        <w:rPr>
          <w:rFonts w:ascii="Arial" w:hAnsi="Arial" w:cs="Arial"/>
          <w:sz w:val="20"/>
          <w:szCs w:val="20"/>
        </w:rPr>
        <w:t>5.</w:t>
      </w:r>
      <w:r w:rsidRPr="005E0E57">
        <w:rPr>
          <w:rFonts w:ascii="Arial" w:hAnsi="Arial" w:cs="Arial"/>
          <w:sz w:val="20"/>
          <w:szCs w:val="20"/>
        </w:rPr>
        <w:tab/>
        <w:t xml:space="preserve">W przypadku nieprzedłożenia </w:t>
      </w:r>
      <w:r w:rsidR="001813A9">
        <w:rPr>
          <w:rFonts w:ascii="Arial" w:hAnsi="Arial" w:cs="Arial"/>
          <w:sz w:val="20"/>
          <w:szCs w:val="20"/>
        </w:rPr>
        <w:t xml:space="preserve">potwierdzenia opłaconej </w:t>
      </w:r>
      <w:r w:rsidRPr="005E0E57">
        <w:rPr>
          <w:rFonts w:ascii="Arial" w:hAnsi="Arial" w:cs="Arial"/>
          <w:sz w:val="20"/>
          <w:szCs w:val="20"/>
        </w:rPr>
        <w:t xml:space="preserve">polisy lub innego dokumentu ubezpieczenia </w:t>
      </w:r>
      <w:r w:rsidR="001813A9">
        <w:rPr>
          <w:rFonts w:ascii="Arial" w:hAnsi="Arial" w:cs="Arial"/>
          <w:sz w:val="20"/>
          <w:szCs w:val="20"/>
        </w:rPr>
        <w:t>ZAMAWIAJACY uprawniony będzie do naliczenia kary umownej w wysokości</w:t>
      </w:r>
      <w:r w:rsidRPr="005E0E57">
        <w:rPr>
          <w:rFonts w:ascii="Arial" w:hAnsi="Arial" w:cs="Arial"/>
          <w:sz w:val="20"/>
          <w:szCs w:val="20"/>
        </w:rPr>
        <w:t xml:space="preserve"> 300,00 zł brutto za każdy dzień zwłoki w dostarczeniu polisy/dokumentu. Brak przedłożenia polisy lub innego dokumentu potwierdzającego ubezpieczenie może również stanowić podstawę do odstąpienia od umowy przez Zamawiającego, na zasadach wskazanych w § 11 ust. 1.</w:t>
      </w:r>
    </w:p>
    <w:p w14:paraId="02CBDC28" w14:textId="77777777" w:rsidR="007B6EF5" w:rsidRPr="005E0E57" w:rsidRDefault="007B6EF5" w:rsidP="00032401">
      <w:pPr>
        <w:pStyle w:val="Standard"/>
        <w:tabs>
          <w:tab w:val="left" w:pos="360"/>
        </w:tabs>
        <w:spacing w:line="276" w:lineRule="auto"/>
        <w:contextualSpacing/>
        <w:jc w:val="both"/>
        <w:rPr>
          <w:rFonts w:ascii="Arial" w:hAnsi="Arial" w:cs="Arial"/>
          <w:bCs/>
          <w:i/>
          <w:iCs/>
          <w:sz w:val="20"/>
          <w:szCs w:val="20"/>
          <w:shd w:val="clear" w:color="auto" w:fill="00FFFF"/>
        </w:rPr>
      </w:pPr>
    </w:p>
    <w:p w14:paraId="61C9A25A" w14:textId="77777777" w:rsidR="007B6EF5" w:rsidRPr="005E0E57" w:rsidRDefault="00A966F5" w:rsidP="00032401">
      <w:pPr>
        <w:pStyle w:val="Standard"/>
        <w:spacing w:line="276" w:lineRule="auto"/>
        <w:contextualSpacing/>
        <w:jc w:val="both"/>
        <w:rPr>
          <w:rFonts w:ascii="Arial" w:hAnsi="Arial" w:cs="Arial"/>
          <w:b/>
          <w:bCs/>
          <w:iCs/>
          <w:sz w:val="20"/>
          <w:szCs w:val="20"/>
        </w:rPr>
      </w:pPr>
      <w:r w:rsidRPr="005E0E57">
        <w:rPr>
          <w:rFonts w:ascii="Arial" w:hAnsi="Arial" w:cs="Arial"/>
          <w:b/>
          <w:bCs/>
          <w:iCs/>
          <w:sz w:val="20"/>
          <w:szCs w:val="20"/>
        </w:rPr>
        <w:t>IX. Odpowiedzialność za niewykonanie albo nienależyte wykonanie obowiązków wynikających z Umowy</w:t>
      </w:r>
    </w:p>
    <w:p w14:paraId="0F663CE7" w14:textId="77777777" w:rsidR="007B6EF5" w:rsidRPr="005E0E57" w:rsidRDefault="00A966F5" w:rsidP="00032401">
      <w:pPr>
        <w:spacing w:line="276" w:lineRule="auto"/>
        <w:contextualSpacing/>
        <w:jc w:val="center"/>
        <w:rPr>
          <w:rFonts w:ascii="Arial" w:hAnsi="Arial" w:cs="Arial"/>
          <w:b/>
          <w:sz w:val="20"/>
          <w:szCs w:val="20"/>
        </w:rPr>
      </w:pPr>
      <w:r w:rsidRPr="005E0E57">
        <w:rPr>
          <w:rFonts w:ascii="Arial" w:hAnsi="Arial" w:cs="Arial"/>
          <w:b/>
          <w:sz w:val="20"/>
          <w:szCs w:val="20"/>
        </w:rPr>
        <w:t>§ 14</w:t>
      </w:r>
    </w:p>
    <w:p w14:paraId="603B2B1B" w14:textId="77777777" w:rsidR="007B6EF5" w:rsidRPr="005E0E57" w:rsidRDefault="007B6EF5" w:rsidP="00032401">
      <w:pPr>
        <w:spacing w:line="276" w:lineRule="auto"/>
        <w:contextualSpacing/>
        <w:rPr>
          <w:rFonts w:ascii="Arial" w:hAnsi="Arial" w:cs="Arial"/>
          <w:sz w:val="20"/>
          <w:szCs w:val="20"/>
        </w:rPr>
      </w:pPr>
    </w:p>
    <w:p w14:paraId="58F185B2"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 Zamawiający żąda od wykonawcy wniesienia zabezpieczenia należytego wykonania umowy zwanego</w:t>
      </w:r>
    </w:p>
    <w:p w14:paraId="44A2E42A" w14:textId="07A08AE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 xml:space="preserve">dalej </w:t>
      </w:r>
      <w:r w:rsidR="001813A9">
        <w:rPr>
          <w:rFonts w:ascii="Arial" w:hAnsi="Arial" w:cs="Arial"/>
          <w:sz w:val="20"/>
          <w:szCs w:val="20"/>
        </w:rPr>
        <w:t>„Z</w:t>
      </w:r>
      <w:r w:rsidRPr="005E0E57">
        <w:rPr>
          <w:rFonts w:ascii="Arial" w:hAnsi="Arial" w:cs="Arial"/>
          <w:sz w:val="20"/>
          <w:szCs w:val="20"/>
        </w:rPr>
        <w:t>abezpieczeniem</w:t>
      </w:r>
      <w:r w:rsidR="001813A9">
        <w:rPr>
          <w:rFonts w:ascii="Arial" w:hAnsi="Arial" w:cs="Arial"/>
          <w:sz w:val="20"/>
          <w:szCs w:val="20"/>
        </w:rPr>
        <w:t>”</w:t>
      </w:r>
      <w:r w:rsidRPr="005E0E57">
        <w:rPr>
          <w:rFonts w:ascii="Arial" w:hAnsi="Arial" w:cs="Arial"/>
          <w:sz w:val="20"/>
          <w:szCs w:val="20"/>
        </w:rPr>
        <w:t>.</w:t>
      </w:r>
    </w:p>
    <w:p w14:paraId="38180BAE" w14:textId="77777777" w:rsidR="007B6EF5" w:rsidRPr="005E0E57" w:rsidRDefault="007B6EF5" w:rsidP="00032401">
      <w:pPr>
        <w:spacing w:line="276" w:lineRule="auto"/>
        <w:contextualSpacing/>
        <w:rPr>
          <w:rFonts w:ascii="Arial" w:hAnsi="Arial" w:cs="Arial"/>
          <w:sz w:val="20"/>
          <w:szCs w:val="20"/>
        </w:rPr>
      </w:pPr>
    </w:p>
    <w:p w14:paraId="0D84E5AF"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2. Zabezpieczenie służy pokryciu ewentualnych roszczeń Zamawiającego z tytułu niewyko</w:t>
      </w:r>
      <w:r w:rsidRPr="005E0E57">
        <w:rPr>
          <w:rFonts w:ascii="Arial" w:hAnsi="Arial" w:cs="Arial"/>
          <w:sz w:val="20"/>
          <w:szCs w:val="20"/>
        </w:rPr>
        <w:softHyphen/>
        <w:t>nania lub nienależytego wykonania Umowy.</w:t>
      </w:r>
    </w:p>
    <w:p w14:paraId="3E6C2B63" w14:textId="77777777" w:rsidR="007B6EF5" w:rsidRPr="005E0E57" w:rsidRDefault="007B6EF5" w:rsidP="00032401">
      <w:pPr>
        <w:spacing w:line="276" w:lineRule="auto"/>
        <w:contextualSpacing/>
        <w:rPr>
          <w:rFonts w:ascii="Arial" w:hAnsi="Arial" w:cs="Arial"/>
          <w:sz w:val="20"/>
          <w:szCs w:val="20"/>
        </w:rPr>
      </w:pPr>
    </w:p>
    <w:p w14:paraId="56C95360" w14:textId="2AB54839"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 xml:space="preserve">3. Wykonawca jest zobowiązany wnieść </w:t>
      </w:r>
      <w:r w:rsidR="001813A9">
        <w:rPr>
          <w:rFonts w:ascii="Arial" w:hAnsi="Arial" w:cs="Arial"/>
          <w:sz w:val="20"/>
          <w:szCs w:val="20"/>
        </w:rPr>
        <w:t>Z</w:t>
      </w:r>
      <w:r w:rsidRPr="005E0E57">
        <w:rPr>
          <w:rFonts w:ascii="Arial" w:hAnsi="Arial" w:cs="Arial"/>
          <w:sz w:val="20"/>
          <w:szCs w:val="20"/>
        </w:rPr>
        <w:t>abezpieczenie w wysokości 5 % ceny brutto podanej w ofercie, przed zawarciem umowy.</w:t>
      </w:r>
    </w:p>
    <w:p w14:paraId="04905E9F" w14:textId="77777777" w:rsidR="007B6EF5" w:rsidRPr="005E0E57" w:rsidRDefault="007B6EF5" w:rsidP="00032401">
      <w:pPr>
        <w:spacing w:line="276" w:lineRule="auto"/>
        <w:contextualSpacing/>
        <w:rPr>
          <w:rFonts w:ascii="Arial" w:hAnsi="Arial" w:cs="Arial"/>
          <w:sz w:val="20"/>
          <w:szCs w:val="20"/>
        </w:rPr>
      </w:pPr>
    </w:p>
    <w:p w14:paraId="318ABDF3"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4. Zabezpieczenie może być wnoszone według wyboru wykonawcy w jednej lub kilku formach wskazanych</w:t>
      </w:r>
      <w:r w:rsidR="005B6A1A" w:rsidRPr="005E0E57">
        <w:rPr>
          <w:rFonts w:ascii="Arial" w:hAnsi="Arial" w:cs="Arial"/>
          <w:sz w:val="20"/>
          <w:szCs w:val="20"/>
        </w:rPr>
        <w:t xml:space="preserve"> </w:t>
      </w:r>
      <w:r w:rsidRPr="005E0E57">
        <w:rPr>
          <w:rFonts w:ascii="Arial" w:hAnsi="Arial" w:cs="Arial"/>
          <w:sz w:val="20"/>
          <w:szCs w:val="20"/>
        </w:rPr>
        <w:t>w art. 450 ust. 1 ustawy Pzp. Zamawiający nie wyraża zgody na wniesienie zabezpieczenia w formach</w:t>
      </w:r>
      <w:r w:rsidR="005B6A1A" w:rsidRPr="005E0E57">
        <w:rPr>
          <w:rFonts w:ascii="Arial" w:hAnsi="Arial" w:cs="Arial"/>
          <w:sz w:val="20"/>
          <w:szCs w:val="20"/>
        </w:rPr>
        <w:t xml:space="preserve"> </w:t>
      </w:r>
      <w:r w:rsidRPr="005E0E57">
        <w:rPr>
          <w:rFonts w:ascii="Arial" w:hAnsi="Arial" w:cs="Arial"/>
          <w:sz w:val="20"/>
          <w:szCs w:val="20"/>
        </w:rPr>
        <w:t>wskazanych w art. 450 ust. 2 ustawy Pzp.</w:t>
      </w:r>
    </w:p>
    <w:p w14:paraId="32A5D1FE" w14:textId="77777777" w:rsidR="007B6EF5" w:rsidRPr="005E0E57" w:rsidRDefault="007B6EF5" w:rsidP="00032401">
      <w:pPr>
        <w:spacing w:line="276" w:lineRule="auto"/>
        <w:contextualSpacing/>
        <w:rPr>
          <w:rFonts w:ascii="Arial" w:hAnsi="Arial" w:cs="Arial"/>
          <w:sz w:val="20"/>
          <w:szCs w:val="20"/>
        </w:rPr>
      </w:pPr>
    </w:p>
    <w:p w14:paraId="1E75D863"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5. Zabezpieczenie należytego wykonania umowy wniesione zostaje w formie: …………………….</w:t>
      </w:r>
    </w:p>
    <w:p w14:paraId="29FB2303" w14:textId="77777777" w:rsidR="007B6EF5" w:rsidRPr="005E0E57" w:rsidRDefault="007B6EF5" w:rsidP="00032401">
      <w:pPr>
        <w:spacing w:line="276" w:lineRule="auto"/>
        <w:contextualSpacing/>
        <w:rPr>
          <w:rFonts w:ascii="Arial" w:hAnsi="Arial" w:cs="Arial"/>
          <w:sz w:val="20"/>
          <w:szCs w:val="20"/>
        </w:rPr>
      </w:pPr>
    </w:p>
    <w:p w14:paraId="227AE3C9"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6. Do zmiany formy zabezpieczenia w trakcie realizacji umowy stosuje się art. 451 ust. 1 i 3 ustawy Pzp.</w:t>
      </w:r>
    </w:p>
    <w:p w14:paraId="5F816A9D" w14:textId="77777777" w:rsidR="007B6EF5" w:rsidRPr="005E0E57" w:rsidRDefault="007B6EF5" w:rsidP="00032401">
      <w:pPr>
        <w:spacing w:line="276" w:lineRule="auto"/>
        <w:contextualSpacing/>
        <w:rPr>
          <w:rFonts w:ascii="Arial" w:hAnsi="Arial" w:cs="Arial"/>
          <w:sz w:val="20"/>
          <w:szCs w:val="20"/>
        </w:rPr>
      </w:pPr>
    </w:p>
    <w:p w14:paraId="02E3E5A7"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7. Wykonawcy wspólnie ubiegający się o udzielenie zamówienia ponoszą solidarną odpowiedzialność za</w:t>
      </w:r>
    </w:p>
    <w:p w14:paraId="7BEDD842"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wniesienie zabezpieczenia należytego wykonania umowy (jeżeli dotyczy).</w:t>
      </w:r>
    </w:p>
    <w:p w14:paraId="6E8E5CB4" w14:textId="77777777" w:rsidR="007B6EF5" w:rsidRPr="005E0E57" w:rsidRDefault="007B6EF5" w:rsidP="00032401">
      <w:pPr>
        <w:spacing w:line="276" w:lineRule="auto"/>
        <w:contextualSpacing/>
        <w:rPr>
          <w:rFonts w:ascii="Arial" w:hAnsi="Arial" w:cs="Arial"/>
          <w:sz w:val="20"/>
          <w:szCs w:val="20"/>
        </w:rPr>
      </w:pPr>
    </w:p>
    <w:p w14:paraId="6687588E"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8. Dokument stanowiący formę zabezpieczenia należytego wykonania umowy powinny zawierać stwierdzenie, że na pierwsze pisemne żądanie Zamawiającego, wzywające do zapłaty kwot z tytułu nienależytego wykonania umowy, zgodnie z warunkami umowy, następuje jego bezwarunkowa wypłata ze strony gwaranta/poręczyciela.</w:t>
      </w:r>
    </w:p>
    <w:p w14:paraId="715D2077" w14:textId="77777777" w:rsidR="007B6EF5" w:rsidRPr="005E0E57" w:rsidRDefault="007B6EF5" w:rsidP="00032401">
      <w:pPr>
        <w:spacing w:line="276" w:lineRule="auto"/>
        <w:contextualSpacing/>
        <w:rPr>
          <w:rFonts w:ascii="Arial" w:hAnsi="Arial" w:cs="Arial"/>
          <w:sz w:val="20"/>
          <w:szCs w:val="20"/>
        </w:rPr>
      </w:pPr>
    </w:p>
    <w:p w14:paraId="1CB3701E"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9. Koszty wniesienia zabezpieczenia ponosi Wykonawca.</w:t>
      </w:r>
    </w:p>
    <w:p w14:paraId="2AE0DE2E" w14:textId="77777777" w:rsidR="007B6EF5" w:rsidRPr="005E0E57" w:rsidRDefault="007B6EF5" w:rsidP="00032401">
      <w:pPr>
        <w:spacing w:line="276" w:lineRule="auto"/>
        <w:contextualSpacing/>
        <w:rPr>
          <w:rFonts w:ascii="Arial" w:hAnsi="Arial" w:cs="Arial"/>
          <w:sz w:val="20"/>
          <w:szCs w:val="20"/>
        </w:rPr>
      </w:pPr>
    </w:p>
    <w:p w14:paraId="0FB855CB" w14:textId="500AA5FD"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10. 70 % zabezpieczenia, tj kwota ………. zł zostanie zwrócona w terminie 30 dni, od dnia wykonania zamówienia i uznania przez ZAMAWIAJĄCEGO robót za należycie wykonane;</w:t>
      </w:r>
    </w:p>
    <w:p w14:paraId="2DC00060" w14:textId="2BC7611A"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 w przypadku wnoszenia tej części zabezpieczenia w formie innej niż pieniężna, zabezpieczenie musi posiadać termin obowiązywania o 30 dni dłuższych niż umowny termin wykonania</w:t>
      </w:r>
      <w:r w:rsidR="001813A9">
        <w:rPr>
          <w:rFonts w:ascii="Arial" w:hAnsi="Arial" w:cs="Arial"/>
          <w:sz w:val="20"/>
          <w:szCs w:val="20"/>
        </w:rPr>
        <w:t xml:space="preserve"> całości</w:t>
      </w:r>
      <w:r w:rsidRPr="005E0E57">
        <w:rPr>
          <w:rFonts w:ascii="Arial" w:hAnsi="Arial" w:cs="Arial"/>
          <w:sz w:val="20"/>
          <w:szCs w:val="20"/>
        </w:rPr>
        <w:t xml:space="preserve"> </w:t>
      </w:r>
      <w:r w:rsidR="001813A9">
        <w:rPr>
          <w:rFonts w:ascii="Arial" w:hAnsi="Arial" w:cs="Arial"/>
          <w:sz w:val="20"/>
          <w:szCs w:val="20"/>
        </w:rPr>
        <w:t xml:space="preserve">Przedmiotu </w:t>
      </w:r>
      <w:r w:rsidRPr="005E0E57">
        <w:rPr>
          <w:rFonts w:ascii="Arial" w:hAnsi="Arial" w:cs="Arial"/>
          <w:sz w:val="20"/>
          <w:szCs w:val="20"/>
        </w:rPr>
        <w:t>zamówienia.</w:t>
      </w:r>
    </w:p>
    <w:p w14:paraId="39DB1C1F" w14:textId="77777777" w:rsidR="007B6EF5" w:rsidRPr="005E0E57" w:rsidRDefault="007B6EF5" w:rsidP="00032401">
      <w:pPr>
        <w:spacing w:line="276" w:lineRule="auto"/>
        <w:contextualSpacing/>
        <w:rPr>
          <w:rFonts w:ascii="Arial" w:hAnsi="Arial" w:cs="Arial"/>
          <w:sz w:val="20"/>
          <w:szCs w:val="20"/>
        </w:rPr>
      </w:pPr>
    </w:p>
    <w:p w14:paraId="25D2A269" w14:textId="453671F2"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11. 30 % kwoty zabezpieczenia, tj………………. zł pozostawiona będzie na zabezpieczenie roszczeń z tytułu rękojmi za wady i gwarancji jakości i zwrócona zostanie nie później niż w 15</w:t>
      </w:r>
      <w:r w:rsidR="00A806AA">
        <w:rPr>
          <w:rFonts w:ascii="Arial" w:hAnsi="Arial" w:cs="Arial"/>
          <w:sz w:val="20"/>
          <w:szCs w:val="20"/>
        </w:rPr>
        <w:t>-</w:t>
      </w:r>
      <w:r w:rsidRPr="005E0E57">
        <w:rPr>
          <w:rFonts w:ascii="Arial" w:hAnsi="Arial" w:cs="Arial"/>
          <w:sz w:val="20"/>
          <w:szCs w:val="20"/>
        </w:rPr>
        <w:t>tym dniu po upływie okresu rękojmi za wady i gwarancji jakości;</w:t>
      </w:r>
    </w:p>
    <w:p w14:paraId="1CAD651F"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 w przypadku wnoszenia zabezpieczenia z tytułu rękojmi za wady w formie innej niż pieniężna, zabezpieczenie to musi posiadać termin obowiązywania o 15 dni dłuższy niż termin upływu okresu rękojmi za wady.</w:t>
      </w:r>
    </w:p>
    <w:p w14:paraId="430D1AF9" w14:textId="77777777" w:rsidR="007B6EF5" w:rsidRPr="005E0E57" w:rsidRDefault="007B6EF5" w:rsidP="00032401">
      <w:pPr>
        <w:spacing w:line="276" w:lineRule="auto"/>
        <w:contextualSpacing/>
        <w:rPr>
          <w:rFonts w:ascii="Arial" w:hAnsi="Arial" w:cs="Arial"/>
          <w:sz w:val="20"/>
          <w:szCs w:val="20"/>
        </w:rPr>
      </w:pPr>
    </w:p>
    <w:p w14:paraId="68D08B96"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12.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2387DE1F" w14:textId="77777777" w:rsidR="007B6EF5" w:rsidRPr="005E0E57" w:rsidRDefault="007B6EF5" w:rsidP="00032401">
      <w:pPr>
        <w:spacing w:line="276" w:lineRule="auto"/>
        <w:contextualSpacing/>
        <w:rPr>
          <w:rFonts w:ascii="Arial" w:hAnsi="Arial" w:cs="Arial"/>
          <w:sz w:val="20"/>
          <w:szCs w:val="20"/>
        </w:rPr>
      </w:pPr>
    </w:p>
    <w:p w14:paraId="2E6122EE"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13. Zabezpieczenie wnoszone w formie innej niż pieniężna powinno być dostarczone w formie oryginału, przez wykonawcę do siedziby zamawiającego, najpóźniej w dniu podpisania umowy – do chwili jej podpisania. Treść oświadczenia zawartego w gwarancji lub w poręczeniu musi zostać zaakceptowana przez zamawiającego przed podpisaniem umowy.</w:t>
      </w:r>
    </w:p>
    <w:p w14:paraId="5F85CBDE" w14:textId="77777777" w:rsidR="007B6EF5" w:rsidRPr="005E0E57" w:rsidRDefault="007B6EF5" w:rsidP="00032401">
      <w:pPr>
        <w:spacing w:line="276" w:lineRule="auto"/>
        <w:contextualSpacing/>
        <w:rPr>
          <w:rFonts w:ascii="Arial" w:hAnsi="Arial" w:cs="Arial"/>
          <w:sz w:val="20"/>
          <w:szCs w:val="20"/>
        </w:rPr>
      </w:pPr>
    </w:p>
    <w:p w14:paraId="2AEAE176"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14. Zamawiający, z zabezpieczenia należytego wykonania umowy, może zaspokoić wszelkie swoje roszczenia wynikające z umowy i przepisów prawa, w związku z niewykonaniem lub nienależytym wykonaniem umowy, a w szczególności z tytułu kar umownych lub usunięcia szkód i pokrycia strat powstałych z przyczyn zależnych od Wykonawcy.</w:t>
      </w:r>
    </w:p>
    <w:p w14:paraId="0FD82F3B" w14:textId="77777777" w:rsidR="007B6EF5" w:rsidRPr="005E0E57" w:rsidRDefault="007B6EF5" w:rsidP="00032401">
      <w:pPr>
        <w:spacing w:line="276" w:lineRule="auto"/>
        <w:contextualSpacing/>
        <w:rPr>
          <w:rFonts w:ascii="Arial" w:hAnsi="Arial" w:cs="Arial"/>
          <w:sz w:val="20"/>
          <w:szCs w:val="20"/>
        </w:rPr>
      </w:pPr>
    </w:p>
    <w:p w14:paraId="7398A938"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15. W przypadku przedłużenia terminu realizacji zamówienia zgodnie z zapisami umowy, oraz na skutek zgłoszenia wady przy odbiorze lub w okresie gwarancji i rękojmi, zabezpieczenie należytego wykonania umowy ulega automatycznemu proporcjonalnemu wydłużeniu. W przypadku kiedy wydłużenie okresu zabezpieczenia wymaga działania Wykonawcy, zobowiązuje się on do podjęcia wszelkich niezbędnych czynności, w tym zakresie, pod rygorem wstrzymania płatności przez Zamawiającego oraz naliczenia kar</w:t>
      </w:r>
    </w:p>
    <w:p w14:paraId="42A0D1CA"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umownych.</w:t>
      </w:r>
    </w:p>
    <w:p w14:paraId="2E9D0362" w14:textId="77777777" w:rsidR="007B6EF5" w:rsidRPr="005E0E57" w:rsidRDefault="007B6EF5" w:rsidP="00032401">
      <w:pPr>
        <w:spacing w:line="276" w:lineRule="auto"/>
        <w:contextualSpacing/>
        <w:rPr>
          <w:rFonts w:ascii="Arial" w:hAnsi="Arial" w:cs="Arial"/>
          <w:sz w:val="20"/>
          <w:szCs w:val="20"/>
        </w:rPr>
      </w:pPr>
    </w:p>
    <w:p w14:paraId="589787A3"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16. W przypadku wydłużenia okresu realizacji Umowy, Wykonawca zobowiązuje się do odpowiedniego przedłużenia ważności zabezpieczenia należytego wykonania Umowy o okres wynikający z planowanego lub ustalonego przedłużenia terminu realizacji Umowy lub wniesienia nowego zabezpieczenia, bez odrębnego w tym zakresie wezwania przez Zamawiającego. Koszty przedłużenia ważności zabezpieczenia ponosi wykonawca.</w:t>
      </w:r>
    </w:p>
    <w:p w14:paraId="483B6B88" w14:textId="77777777" w:rsidR="007B6EF5" w:rsidRPr="005E0E57" w:rsidRDefault="007B6EF5" w:rsidP="00032401">
      <w:pPr>
        <w:spacing w:line="276" w:lineRule="auto"/>
        <w:contextualSpacing/>
        <w:rPr>
          <w:rFonts w:ascii="Arial" w:hAnsi="Arial" w:cs="Arial"/>
          <w:sz w:val="20"/>
          <w:szCs w:val="20"/>
        </w:rPr>
      </w:pPr>
    </w:p>
    <w:p w14:paraId="2A9908CA"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17. Jeżeli wykonawca w terminie, o którym mowa w ust. 16 nie dostarczy Zamawiającemu przedłużonego zabezpieczenia lub nie wniesie nowego zabezpieczenia, zamawiający zmienia formę zabezpieczenia wniesionego w innej formie niż w pieniądzu na zabezpieczenie w pieniądzu, poprzez wypłatę kwoty z dotychczasowego zabezpieczenia.</w:t>
      </w:r>
    </w:p>
    <w:p w14:paraId="4BF2F2B1" w14:textId="77777777" w:rsidR="007B6EF5" w:rsidRPr="005E0E57" w:rsidRDefault="007B6EF5" w:rsidP="00032401">
      <w:pPr>
        <w:spacing w:line="276" w:lineRule="auto"/>
        <w:contextualSpacing/>
        <w:rPr>
          <w:rFonts w:ascii="Arial" w:hAnsi="Arial" w:cs="Arial"/>
          <w:sz w:val="20"/>
          <w:szCs w:val="20"/>
        </w:rPr>
      </w:pPr>
    </w:p>
    <w:p w14:paraId="42554AD0"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18. Wypłata, o której mowa w ust. 17, nastąpi po upływie terminu przewidzianego na przedłużenie lub wniesienie nowego zabezpieczenia, lecz nie później niż w ostatnim dniu ważności dotychczasowego zabezpieczenia.</w:t>
      </w:r>
    </w:p>
    <w:p w14:paraId="5D23F796" w14:textId="77777777" w:rsidR="007B6EF5" w:rsidRPr="005E0E57" w:rsidRDefault="007B6EF5" w:rsidP="00032401">
      <w:pPr>
        <w:spacing w:line="276" w:lineRule="auto"/>
        <w:contextualSpacing/>
        <w:rPr>
          <w:rFonts w:ascii="Arial" w:hAnsi="Arial" w:cs="Arial"/>
          <w:sz w:val="20"/>
          <w:szCs w:val="20"/>
        </w:rPr>
      </w:pPr>
    </w:p>
    <w:p w14:paraId="47DE1028" w14:textId="77777777" w:rsidR="007B6EF5" w:rsidRPr="005E0E57" w:rsidRDefault="00A966F5" w:rsidP="00032401">
      <w:pPr>
        <w:spacing w:line="276" w:lineRule="auto"/>
        <w:contextualSpacing/>
        <w:rPr>
          <w:rFonts w:ascii="Arial" w:hAnsi="Arial" w:cs="Arial"/>
          <w:sz w:val="20"/>
          <w:szCs w:val="20"/>
        </w:rPr>
      </w:pPr>
      <w:r w:rsidRPr="005E0E57">
        <w:rPr>
          <w:rFonts w:ascii="Arial" w:hAnsi="Arial" w:cs="Arial"/>
          <w:sz w:val="20"/>
          <w:szCs w:val="20"/>
        </w:rPr>
        <w:t>19. W przypadku nieprzedłużenia zabezpieczenia należytego wykonania umowy, wysokość kary wyniesie 300,00 zł brutto za każdy dzień zwłoki w dostarczeniu przedłużonego zabezpieczenia należytego wykonania umowy.</w:t>
      </w:r>
    </w:p>
    <w:p w14:paraId="2D1EA021" w14:textId="77777777" w:rsidR="007B6EF5" w:rsidRPr="005E0E57" w:rsidRDefault="007B6EF5" w:rsidP="00032401">
      <w:pPr>
        <w:pStyle w:val="Akapitzlist"/>
        <w:contextualSpacing/>
        <w:jc w:val="both"/>
        <w:rPr>
          <w:rFonts w:ascii="Arial" w:hAnsi="Arial" w:cs="Arial"/>
          <w:b/>
          <w:bCs/>
          <w:sz w:val="20"/>
          <w:szCs w:val="20"/>
        </w:rPr>
      </w:pPr>
    </w:p>
    <w:p w14:paraId="0AF1E46A" w14:textId="77777777" w:rsidR="007B6EF5" w:rsidRPr="005E0E57" w:rsidRDefault="00A966F5" w:rsidP="00032401">
      <w:pPr>
        <w:pStyle w:val="Standard"/>
        <w:spacing w:line="276" w:lineRule="auto"/>
        <w:contextualSpacing/>
        <w:jc w:val="center"/>
        <w:rPr>
          <w:rFonts w:ascii="Arial" w:hAnsi="Arial" w:cs="Arial"/>
          <w:b/>
          <w:bCs/>
          <w:sz w:val="20"/>
          <w:szCs w:val="20"/>
        </w:rPr>
      </w:pPr>
      <w:r w:rsidRPr="005E0E57">
        <w:rPr>
          <w:rFonts w:ascii="Arial" w:hAnsi="Arial" w:cs="Arial"/>
          <w:b/>
          <w:bCs/>
          <w:sz w:val="20"/>
          <w:szCs w:val="20"/>
        </w:rPr>
        <w:t>§ 15</w:t>
      </w:r>
    </w:p>
    <w:p w14:paraId="7CD4627D" w14:textId="77777777" w:rsidR="007B6EF5" w:rsidRPr="005E0E57" w:rsidRDefault="007B6EF5" w:rsidP="00032401">
      <w:pPr>
        <w:pStyle w:val="Standard"/>
        <w:spacing w:line="276" w:lineRule="auto"/>
        <w:contextualSpacing/>
        <w:jc w:val="center"/>
        <w:rPr>
          <w:rFonts w:ascii="Arial" w:hAnsi="Arial" w:cs="Arial"/>
          <w:b/>
          <w:bCs/>
          <w:sz w:val="20"/>
          <w:szCs w:val="20"/>
        </w:rPr>
      </w:pPr>
    </w:p>
    <w:p w14:paraId="7AD34726"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 WYKONAWCA zobowiązany jest zapłacić ZAMAWIAJĄCEMU karę umowną za zwłokę w przypadku:</w:t>
      </w:r>
    </w:p>
    <w:p w14:paraId="165D72D2" w14:textId="7E31C6CE" w:rsidR="007B6EF5" w:rsidRPr="005E0E57" w:rsidRDefault="00A966F5" w:rsidP="00032401">
      <w:pPr>
        <w:pStyle w:val="Standard"/>
        <w:numPr>
          <w:ilvl w:val="1"/>
          <w:numId w:val="5"/>
        </w:numPr>
        <w:tabs>
          <w:tab w:val="left" w:pos="360"/>
        </w:tabs>
        <w:spacing w:line="276" w:lineRule="auto"/>
        <w:ind w:left="0" w:firstLine="0"/>
        <w:contextualSpacing/>
        <w:jc w:val="both"/>
        <w:rPr>
          <w:rFonts w:ascii="Arial" w:hAnsi="Arial" w:cs="Arial"/>
          <w:sz w:val="20"/>
          <w:szCs w:val="20"/>
        </w:rPr>
      </w:pPr>
      <w:r w:rsidRPr="005E0E57">
        <w:rPr>
          <w:rFonts w:ascii="Arial" w:hAnsi="Arial" w:cs="Arial"/>
          <w:sz w:val="20"/>
          <w:szCs w:val="20"/>
        </w:rPr>
        <w:t xml:space="preserve">nieterminowego wykonania </w:t>
      </w:r>
      <w:r w:rsidR="005B4FEE" w:rsidRPr="005E0E57">
        <w:rPr>
          <w:rFonts w:ascii="Arial" w:hAnsi="Arial" w:cs="Arial"/>
          <w:sz w:val="20"/>
          <w:szCs w:val="20"/>
        </w:rPr>
        <w:t>przedmiotu umowy</w:t>
      </w:r>
      <w:r w:rsidRPr="005E0E57">
        <w:rPr>
          <w:rFonts w:ascii="Arial" w:hAnsi="Arial" w:cs="Arial"/>
          <w:sz w:val="20"/>
          <w:szCs w:val="20"/>
        </w:rPr>
        <w:t xml:space="preserve"> 0,</w:t>
      </w:r>
      <w:r w:rsidR="00C54554" w:rsidRPr="005E0E57">
        <w:rPr>
          <w:rFonts w:ascii="Arial" w:hAnsi="Arial" w:cs="Arial"/>
          <w:sz w:val="20"/>
          <w:szCs w:val="20"/>
        </w:rPr>
        <w:t>3</w:t>
      </w:r>
      <w:r w:rsidRPr="005E0E57">
        <w:rPr>
          <w:rFonts w:ascii="Arial" w:hAnsi="Arial" w:cs="Arial"/>
          <w:sz w:val="20"/>
          <w:szCs w:val="20"/>
        </w:rPr>
        <w:t xml:space="preserve"> % wynagrodzenia umownego brutto za każdy dzień zwłoki</w:t>
      </w:r>
    </w:p>
    <w:p w14:paraId="1A0A9910" w14:textId="77777777" w:rsidR="007B6EF5" w:rsidRPr="005E0E57" w:rsidRDefault="00A966F5" w:rsidP="00032401">
      <w:pPr>
        <w:pStyle w:val="Standard"/>
        <w:numPr>
          <w:ilvl w:val="1"/>
          <w:numId w:val="5"/>
        </w:numPr>
        <w:tabs>
          <w:tab w:val="left" w:pos="360"/>
        </w:tabs>
        <w:spacing w:line="276" w:lineRule="auto"/>
        <w:ind w:left="0" w:firstLine="0"/>
        <w:contextualSpacing/>
        <w:jc w:val="both"/>
        <w:rPr>
          <w:rFonts w:ascii="Arial" w:hAnsi="Arial" w:cs="Arial"/>
          <w:sz w:val="20"/>
          <w:szCs w:val="20"/>
        </w:rPr>
      </w:pPr>
      <w:r w:rsidRPr="005E0E57">
        <w:rPr>
          <w:rFonts w:ascii="Arial" w:hAnsi="Arial" w:cs="Arial"/>
          <w:sz w:val="20"/>
          <w:szCs w:val="20"/>
        </w:rPr>
        <w:t>nieterminowego usunięcia wad w przedmiocie umowy ( w tym także w okresie gwarancji i rękojmi) w wysokości 0,</w:t>
      </w:r>
      <w:r w:rsidR="00C54554" w:rsidRPr="005E0E57">
        <w:rPr>
          <w:rFonts w:ascii="Arial" w:hAnsi="Arial" w:cs="Arial"/>
          <w:sz w:val="20"/>
          <w:szCs w:val="20"/>
        </w:rPr>
        <w:t>3</w:t>
      </w:r>
      <w:r w:rsidRPr="005E0E57">
        <w:rPr>
          <w:rFonts w:ascii="Arial" w:hAnsi="Arial" w:cs="Arial"/>
          <w:sz w:val="20"/>
          <w:szCs w:val="20"/>
        </w:rPr>
        <w:t xml:space="preserve"> % wynagrodzenia umownego brutto za każdy dzień zwłoki od wyznaczonego na usunięcie wad.</w:t>
      </w:r>
    </w:p>
    <w:p w14:paraId="239ECC30" w14:textId="77777777" w:rsidR="007B6EF5" w:rsidRPr="005E0E57" w:rsidRDefault="00A966F5" w:rsidP="00032401">
      <w:pPr>
        <w:pStyle w:val="Standard"/>
        <w:numPr>
          <w:ilvl w:val="1"/>
          <w:numId w:val="5"/>
        </w:numPr>
        <w:tabs>
          <w:tab w:val="left" w:pos="360"/>
        </w:tabs>
        <w:spacing w:line="276" w:lineRule="auto"/>
        <w:ind w:left="0" w:firstLine="0"/>
        <w:contextualSpacing/>
        <w:jc w:val="both"/>
        <w:rPr>
          <w:rFonts w:ascii="Arial" w:hAnsi="Arial" w:cs="Arial"/>
          <w:sz w:val="20"/>
          <w:szCs w:val="20"/>
        </w:rPr>
      </w:pPr>
      <w:r w:rsidRPr="005E0E57">
        <w:rPr>
          <w:rFonts w:ascii="Arial" w:hAnsi="Arial" w:cs="Arial"/>
          <w:sz w:val="20"/>
          <w:szCs w:val="20"/>
        </w:rPr>
        <w:t>odstąpienia od umowy przez ZAMAWIAJĄCEGO, z przyczyn leżących po stronie WYKONAWCY w wysokości 10 % wynagrodzenia umownego brutto za przedmiot umowy.</w:t>
      </w:r>
    </w:p>
    <w:p w14:paraId="1E0C0AF5" w14:textId="77777777" w:rsidR="007B6EF5" w:rsidRPr="005E0E57" w:rsidRDefault="007B6EF5" w:rsidP="00032401">
      <w:pPr>
        <w:pStyle w:val="Standard"/>
        <w:tabs>
          <w:tab w:val="left" w:pos="1440"/>
        </w:tabs>
        <w:spacing w:line="276" w:lineRule="auto"/>
        <w:contextualSpacing/>
        <w:jc w:val="both"/>
        <w:rPr>
          <w:rFonts w:ascii="Arial" w:hAnsi="Arial" w:cs="Arial"/>
          <w:sz w:val="20"/>
          <w:szCs w:val="20"/>
        </w:rPr>
      </w:pPr>
    </w:p>
    <w:p w14:paraId="4F0D1159"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1.1.</w:t>
      </w:r>
      <w:r w:rsidRPr="005E0E57">
        <w:rPr>
          <w:rFonts w:ascii="Arial" w:hAnsi="Arial" w:cs="Arial"/>
          <w:sz w:val="20"/>
          <w:szCs w:val="20"/>
          <w:vertAlign w:val="superscript"/>
        </w:rPr>
        <w:t xml:space="preserve"> </w:t>
      </w:r>
      <w:r w:rsidRPr="005E0E57">
        <w:rPr>
          <w:rFonts w:ascii="Arial" w:hAnsi="Arial" w:cs="Arial"/>
          <w:sz w:val="20"/>
          <w:szCs w:val="20"/>
        </w:rPr>
        <w:t>WYKONAWCA jest również zobowiązany zapłacić ZAMAWIAJĄCEMU karę umowną w przypadku:</w:t>
      </w:r>
    </w:p>
    <w:p w14:paraId="435F73F3"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a. braku zapłaty lub nieterminowej zapłaty wymagalnego wynagrodzenia należnego podwykonawcom lub dalszym podwykonawcom za bezusterkowe wykonanie robót – w wysokości 0,2% wynagrodzenia umownego brutto przysługującego podwykonawcy lub dalszemu podwykonawcy za każdy dzień zwłoki</w:t>
      </w:r>
    </w:p>
    <w:p w14:paraId="3FF00B57"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b. nieprzedłożenia do zaakceptowania projektu umowy o podwykonawstwo, której przedmiotem są roboty budowlane, lub projektu jej zmiany - w wysokości 0,2% wynagrodzenia umownego brutto przysługującego podwykonawcy lub dalszemu podwykonawcy za każdy dzień zwłoki</w:t>
      </w:r>
    </w:p>
    <w:p w14:paraId="76EFEF2E"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c. nieprzedłożenia poświadczonej za zgodność z oryginałem kopii umowy o podwykonawstwo lub jej zmiany – w wysokości 0,2% wynagrodzenia umownego brutto przysługującego podwykonawcy lub dalszemu podwykonawcy za każdy dzień zwłoki</w:t>
      </w:r>
    </w:p>
    <w:p w14:paraId="6DB7AB19"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d. braku zmiany umowy o podwykonawstwo w zakresie terminu zapłaty – w wysokości 0,2% wynagrodzenia umownego brutto przysługującego podwykonawcy lub dalszemu podwykonawcy za każdy dzień zwłoki</w:t>
      </w:r>
    </w:p>
    <w:p w14:paraId="3A2BD3CC"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t>e. braku zapłaty lub nieterminowej zapłaty wynagrodzenia należnego podwykonawcom z tytułu zmiany wysokości wynagrodzenia, o której mowa w art. 439 ust. 5 ustawy z dnia 11 września 2019r. Prawo zamówień publicznych ((Dz.U. z 2022 r. poz. 1710 z późn. zm.) - w wysokości 0,2% wynagrodzenia umownego brutto przysługującego podwykonawcy lub dalszemu podwykonawcy za każdy dzień zwłoki</w:t>
      </w:r>
    </w:p>
    <w:p w14:paraId="3E68FA5F"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5C59F05E" w14:textId="66613221"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 xml:space="preserve">2. ZAMAWIAJĄCY zobowiązany jest zapłacić WYKONAWCY karę umowną za zwłokę w przystąpieniu do odbioru w wysokości </w:t>
      </w:r>
      <w:r w:rsidR="005B4FEE" w:rsidRPr="005E0E57">
        <w:rPr>
          <w:rFonts w:ascii="Arial" w:hAnsi="Arial" w:cs="Arial"/>
          <w:sz w:val="20"/>
          <w:szCs w:val="20"/>
        </w:rPr>
        <w:t>200 zł</w:t>
      </w:r>
      <w:r w:rsidRPr="005E0E57">
        <w:rPr>
          <w:rFonts w:ascii="Arial" w:hAnsi="Arial" w:cs="Arial"/>
          <w:sz w:val="20"/>
          <w:szCs w:val="20"/>
        </w:rPr>
        <w:t xml:space="preserve"> za każdy dzień zwłoki w stosunku do terminu określonego w niniejszej umowie.</w:t>
      </w:r>
    </w:p>
    <w:p w14:paraId="01672889" w14:textId="77777777" w:rsidR="007B6EF5" w:rsidRPr="005E0E57" w:rsidRDefault="007B6EF5" w:rsidP="00032401">
      <w:pPr>
        <w:pStyle w:val="Standard"/>
        <w:spacing w:line="276" w:lineRule="auto"/>
        <w:contextualSpacing/>
        <w:jc w:val="both"/>
        <w:rPr>
          <w:rFonts w:ascii="Arial" w:hAnsi="Arial" w:cs="Arial"/>
          <w:sz w:val="20"/>
          <w:szCs w:val="20"/>
        </w:rPr>
      </w:pPr>
    </w:p>
    <w:p w14:paraId="6D8AAFD6" w14:textId="77777777" w:rsidR="007B6EF5" w:rsidRPr="005E0E57" w:rsidRDefault="00A966F5" w:rsidP="00032401">
      <w:pPr>
        <w:pStyle w:val="Standard"/>
        <w:tabs>
          <w:tab w:val="left" w:pos="1440"/>
        </w:tabs>
        <w:spacing w:line="276" w:lineRule="auto"/>
        <w:contextualSpacing/>
        <w:jc w:val="both"/>
        <w:rPr>
          <w:rFonts w:ascii="Arial" w:hAnsi="Arial" w:cs="Arial"/>
          <w:sz w:val="20"/>
          <w:szCs w:val="20"/>
        </w:rPr>
      </w:pPr>
      <w:r w:rsidRPr="005E0E57">
        <w:rPr>
          <w:rFonts w:ascii="Arial" w:hAnsi="Arial" w:cs="Arial"/>
          <w:sz w:val="20"/>
          <w:szCs w:val="20"/>
        </w:rPr>
        <w:lastRenderedPageBreak/>
        <w:t>2.1 Zamawiający zapłaci Wykonawcy karę umowną za odstąpienia od umowy przez Wykonawcę, z przyczyn leżących po stronie Zamawiającego w wysokości 10 % wynagrodzenia umownego brutto za przedmiot umowy.</w:t>
      </w:r>
    </w:p>
    <w:p w14:paraId="7C889B0D"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rPr>
      </w:pPr>
    </w:p>
    <w:p w14:paraId="1FB14646"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3. Jeżeli kara umowna nie pokrywa poniesionej szkody, strony mogą dochodzić odszkodowania uzupełniającego na zasadach ogólnych.</w:t>
      </w:r>
    </w:p>
    <w:p w14:paraId="6EE1AB57" w14:textId="77777777" w:rsidR="007B6EF5" w:rsidRPr="005E0E57" w:rsidRDefault="007B6EF5" w:rsidP="00032401">
      <w:pPr>
        <w:pStyle w:val="Standard"/>
        <w:tabs>
          <w:tab w:val="left" w:pos="180"/>
        </w:tabs>
        <w:spacing w:line="276" w:lineRule="auto"/>
        <w:contextualSpacing/>
        <w:jc w:val="both"/>
        <w:rPr>
          <w:rFonts w:ascii="Arial" w:hAnsi="Arial" w:cs="Arial"/>
          <w:sz w:val="20"/>
          <w:szCs w:val="20"/>
        </w:rPr>
      </w:pPr>
    </w:p>
    <w:p w14:paraId="6277267C" w14:textId="76658E3B"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4.  Niezależnie od ka</w:t>
      </w:r>
      <w:r w:rsidR="005B6A1A" w:rsidRPr="005E0E57">
        <w:rPr>
          <w:rFonts w:ascii="Arial" w:hAnsi="Arial" w:cs="Arial"/>
          <w:sz w:val="20"/>
          <w:szCs w:val="20"/>
        </w:rPr>
        <w:t xml:space="preserve">r umownych za </w:t>
      </w:r>
      <w:r w:rsidR="005B4FEE" w:rsidRPr="005E0E57">
        <w:rPr>
          <w:rFonts w:ascii="Arial" w:hAnsi="Arial" w:cs="Arial"/>
          <w:sz w:val="20"/>
          <w:szCs w:val="20"/>
        </w:rPr>
        <w:t>zwłokę</w:t>
      </w:r>
      <w:r w:rsidR="005B6A1A" w:rsidRPr="005E0E57">
        <w:rPr>
          <w:rFonts w:ascii="Arial" w:hAnsi="Arial" w:cs="Arial"/>
          <w:sz w:val="20"/>
          <w:szCs w:val="20"/>
        </w:rPr>
        <w:t>, w tym</w:t>
      </w:r>
      <w:r w:rsidRPr="005E0E57">
        <w:rPr>
          <w:rFonts w:ascii="Arial" w:hAnsi="Arial" w:cs="Arial"/>
          <w:sz w:val="20"/>
          <w:szCs w:val="20"/>
        </w:rPr>
        <w:t xml:space="preserve"> w wykonaniu obowiązków gwarancyjnych lub wynikających z rękojmi, Zamawiający w razie zwłoki Wykonawcy może, po pisemnym uprzedzeniu Wykonawcy i wyznaczeniu mu ostatecznego terminu wykonania obowiązków, powierzyć wykonanie określonych obowiązków osobie trzeciej na koszt i ryzyko Wykonawcy.</w:t>
      </w:r>
    </w:p>
    <w:p w14:paraId="100C42E2" w14:textId="77777777" w:rsidR="007B6EF5" w:rsidRPr="005E0E57" w:rsidRDefault="007B6EF5" w:rsidP="00032401">
      <w:pPr>
        <w:pStyle w:val="Standard"/>
        <w:spacing w:line="276" w:lineRule="auto"/>
        <w:contextualSpacing/>
        <w:jc w:val="both"/>
        <w:rPr>
          <w:rFonts w:ascii="Arial" w:hAnsi="Arial" w:cs="Arial"/>
          <w:sz w:val="20"/>
          <w:szCs w:val="20"/>
        </w:rPr>
      </w:pPr>
    </w:p>
    <w:p w14:paraId="416E97CA" w14:textId="77777777" w:rsidR="007B6EF5" w:rsidRPr="005E0E57" w:rsidRDefault="00A966F5" w:rsidP="00032401">
      <w:pPr>
        <w:pStyle w:val="Standard"/>
        <w:spacing w:line="276" w:lineRule="auto"/>
        <w:contextualSpacing/>
        <w:rPr>
          <w:rFonts w:ascii="Arial" w:hAnsi="Arial" w:cs="Arial"/>
          <w:spacing w:val="4"/>
          <w:sz w:val="20"/>
          <w:szCs w:val="20"/>
        </w:rPr>
      </w:pPr>
      <w:r w:rsidRPr="005E0E57">
        <w:rPr>
          <w:rFonts w:ascii="Arial" w:hAnsi="Arial" w:cs="Arial"/>
          <w:spacing w:val="4"/>
          <w:sz w:val="20"/>
          <w:szCs w:val="20"/>
        </w:rPr>
        <w:t xml:space="preserve">5. Zamawiający zastrzega łączna maksymalną wysokość kary umownej do wartości brutto niniejszej umowy.  </w:t>
      </w:r>
    </w:p>
    <w:p w14:paraId="4AC2095B" w14:textId="77777777" w:rsidR="007B6EF5" w:rsidRPr="005E0E57" w:rsidRDefault="007B6EF5" w:rsidP="00032401">
      <w:pPr>
        <w:pStyle w:val="Standard"/>
        <w:spacing w:line="276" w:lineRule="auto"/>
        <w:contextualSpacing/>
        <w:jc w:val="both"/>
        <w:rPr>
          <w:rFonts w:ascii="Arial" w:hAnsi="Arial" w:cs="Arial"/>
          <w:sz w:val="20"/>
          <w:szCs w:val="20"/>
        </w:rPr>
      </w:pPr>
    </w:p>
    <w:p w14:paraId="10EDD442" w14:textId="77777777" w:rsidR="007B6EF5" w:rsidRPr="005E0E57" w:rsidRDefault="007B6EF5" w:rsidP="00032401">
      <w:pPr>
        <w:pStyle w:val="Standard"/>
        <w:spacing w:line="276" w:lineRule="auto"/>
        <w:contextualSpacing/>
        <w:jc w:val="both"/>
        <w:rPr>
          <w:rFonts w:ascii="Arial" w:hAnsi="Arial" w:cs="Arial"/>
          <w:sz w:val="20"/>
          <w:szCs w:val="20"/>
        </w:rPr>
      </w:pPr>
    </w:p>
    <w:p w14:paraId="0EF4A68C" w14:textId="77777777" w:rsidR="007B6EF5" w:rsidRPr="005E0E57" w:rsidRDefault="00A966F5" w:rsidP="00032401">
      <w:pPr>
        <w:pStyle w:val="Standard"/>
        <w:tabs>
          <w:tab w:val="left" w:pos="360"/>
        </w:tabs>
        <w:spacing w:line="276" w:lineRule="auto"/>
        <w:contextualSpacing/>
        <w:jc w:val="both"/>
        <w:rPr>
          <w:rFonts w:ascii="Arial" w:hAnsi="Arial" w:cs="Arial"/>
          <w:b/>
          <w:bCs/>
          <w:i/>
          <w:iCs/>
          <w:sz w:val="20"/>
          <w:szCs w:val="20"/>
        </w:rPr>
      </w:pPr>
      <w:r w:rsidRPr="005E0E57">
        <w:rPr>
          <w:rFonts w:ascii="Arial" w:hAnsi="Arial" w:cs="Arial"/>
          <w:b/>
          <w:bCs/>
          <w:i/>
          <w:iCs/>
          <w:sz w:val="20"/>
          <w:szCs w:val="20"/>
        </w:rPr>
        <w:t>X. Rękojmia za wady i gwarancje jakości</w:t>
      </w:r>
    </w:p>
    <w:p w14:paraId="5AA5EFAC" w14:textId="77777777" w:rsidR="007B6EF5" w:rsidRPr="005E0E57" w:rsidRDefault="007B6EF5" w:rsidP="00032401">
      <w:pPr>
        <w:pStyle w:val="Standard"/>
        <w:tabs>
          <w:tab w:val="left" w:pos="360"/>
        </w:tabs>
        <w:spacing w:line="276" w:lineRule="auto"/>
        <w:contextualSpacing/>
        <w:jc w:val="center"/>
        <w:rPr>
          <w:rFonts w:ascii="Arial" w:hAnsi="Arial" w:cs="Arial"/>
          <w:b/>
          <w:bCs/>
          <w:sz w:val="20"/>
          <w:szCs w:val="20"/>
        </w:rPr>
      </w:pPr>
    </w:p>
    <w:p w14:paraId="2AE876C6" w14:textId="77777777" w:rsidR="007B6EF5" w:rsidRPr="005E0E57" w:rsidRDefault="00A966F5" w:rsidP="00032401">
      <w:pPr>
        <w:pStyle w:val="Standard"/>
        <w:tabs>
          <w:tab w:val="left" w:pos="360"/>
        </w:tabs>
        <w:spacing w:line="276" w:lineRule="auto"/>
        <w:contextualSpacing/>
        <w:jc w:val="center"/>
        <w:rPr>
          <w:rFonts w:ascii="Arial" w:hAnsi="Arial" w:cs="Arial"/>
          <w:b/>
          <w:bCs/>
          <w:sz w:val="20"/>
          <w:szCs w:val="20"/>
          <w:lang w:eastAsia="ar-SA"/>
        </w:rPr>
      </w:pPr>
      <w:r w:rsidRPr="005E0E57">
        <w:rPr>
          <w:rFonts w:ascii="Arial" w:hAnsi="Arial" w:cs="Arial"/>
          <w:b/>
          <w:bCs/>
          <w:sz w:val="20"/>
          <w:szCs w:val="20"/>
          <w:lang w:eastAsia="ar-SA"/>
        </w:rPr>
        <w:t>§ 16</w:t>
      </w:r>
    </w:p>
    <w:p w14:paraId="332142E0" w14:textId="77777777" w:rsidR="007B6EF5" w:rsidRPr="005E0E57" w:rsidRDefault="00A966F5" w:rsidP="00032401">
      <w:pPr>
        <w:pStyle w:val="Standard"/>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1. WYKONAWCA gwarantuje wykonanie robót z najwyższą starannością, z materiałów o bardzo dobrej jakości, zgodnie z dokumentacją, normami technicznymi, warunkami umowy i obowiązującymi w tym zakresie przepisami prawa.</w:t>
      </w:r>
    </w:p>
    <w:p w14:paraId="1E0F6704"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lang w:eastAsia="ar-SA"/>
        </w:rPr>
      </w:pPr>
    </w:p>
    <w:p w14:paraId="4FEFBD8C" w14:textId="77777777" w:rsidR="007B6EF5" w:rsidRPr="005E0E57" w:rsidRDefault="00A966F5" w:rsidP="00032401">
      <w:pPr>
        <w:pStyle w:val="Standard"/>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2. WYKONAWCA jest odpowiedzialny względem ZAMAWIAJĄCEGO za wady zmniejszające użyteczność wykonanego przedmiotu umowy ze względu na jego cel określony w umowie.</w:t>
      </w:r>
    </w:p>
    <w:p w14:paraId="3B478D6F"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lang w:eastAsia="ar-SA"/>
        </w:rPr>
      </w:pPr>
    </w:p>
    <w:p w14:paraId="4309B28A" w14:textId="77777777" w:rsidR="007B6EF5" w:rsidRPr="005E0E57" w:rsidRDefault="00A966F5" w:rsidP="00032401">
      <w:pPr>
        <w:pStyle w:val="Standard"/>
        <w:tabs>
          <w:tab w:val="left" w:pos="36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3.  WYKONAWCA jest odpowiedzialny z tytułu gwarancji i rękojmi za usunięcie wad fizycznych Przedmiotu umowy istniejących w czasie dokonywania czynności odbioru oraz za wady powstałe po odbiorze, lecz z przyczyn tkwiących w przedmiocie umowy w chwili odbioru. Wykonawca jest również odpowiedzialny z tytułu rękojmi za wady prawne Przedmiotu umowy.</w:t>
      </w:r>
    </w:p>
    <w:p w14:paraId="66134274"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lang w:eastAsia="ar-SA"/>
        </w:rPr>
      </w:pPr>
    </w:p>
    <w:p w14:paraId="0BE952AE" w14:textId="77777777" w:rsidR="007B6EF5" w:rsidRPr="005E0E57" w:rsidRDefault="00A966F5" w:rsidP="00032401">
      <w:pPr>
        <w:pStyle w:val="Standard"/>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4.  W razie stwierdzenia w toku czynności odbioru lub w okresie gwarancji i rękojmi istnienia wad nie nadających si</w:t>
      </w:r>
      <w:r w:rsidR="005B6A1A" w:rsidRPr="005E0E57">
        <w:rPr>
          <w:rFonts w:ascii="Arial" w:hAnsi="Arial" w:cs="Arial"/>
          <w:sz w:val="20"/>
          <w:szCs w:val="20"/>
          <w:lang w:eastAsia="ar-SA"/>
        </w:rPr>
        <w:t>ę do usunięcia ZAMAWIAJĄCY może</w:t>
      </w:r>
      <w:r w:rsidRPr="005E0E57">
        <w:rPr>
          <w:rFonts w:ascii="Arial" w:hAnsi="Arial" w:cs="Arial"/>
          <w:sz w:val="20"/>
          <w:szCs w:val="20"/>
          <w:lang w:eastAsia="ar-SA"/>
        </w:rPr>
        <w:t>:</w:t>
      </w:r>
    </w:p>
    <w:p w14:paraId="11159E54" w14:textId="54BE1878" w:rsidR="007B6EF5" w:rsidRPr="005E0E57" w:rsidRDefault="00A966F5" w:rsidP="00032401">
      <w:pPr>
        <w:pStyle w:val="Standard"/>
        <w:numPr>
          <w:ilvl w:val="1"/>
          <w:numId w:val="6"/>
        </w:numPr>
        <w:tabs>
          <w:tab w:val="left" w:pos="360"/>
          <w:tab w:val="left" w:pos="1440"/>
        </w:tabs>
        <w:spacing w:line="276" w:lineRule="auto"/>
        <w:ind w:left="0" w:firstLine="0"/>
        <w:contextualSpacing/>
        <w:jc w:val="both"/>
        <w:rPr>
          <w:rFonts w:ascii="Arial" w:hAnsi="Arial" w:cs="Arial"/>
          <w:sz w:val="20"/>
          <w:szCs w:val="20"/>
          <w:lang w:eastAsia="ar-SA"/>
        </w:rPr>
      </w:pPr>
      <w:r w:rsidRPr="005E0E57">
        <w:rPr>
          <w:rFonts w:ascii="Arial" w:hAnsi="Arial" w:cs="Arial"/>
          <w:sz w:val="20"/>
          <w:szCs w:val="20"/>
          <w:lang w:eastAsia="ar-SA"/>
        </w:rPr>
        <w:t xml:space="preserve">jeżeli wady nie uniemożliwiają użytkowania przedmiotu umowy zgodnie z jego przeznaczeniem - obniżyć wynagrodzenie za </w:t>
      </w:r>
      <w:r w:rsidR="003B4BD0">
        <w:rPr>
          <w:rFonts w:ascii="Arial" w:hAnsi="Arial" w:cs="Arial"/>
          <w:sz w:val="20"/>
          <w:szCs w:val="20"/>
          <w:lang w:eastAsia="ar-SA"/>
        </w:rPr>
        <w:t>P</w:t>
      </w:r>
      <w:r w:rsidRPr="005E0E57">
        <w:rPr>
          <w:rFonts w:ascii="Arial" w:hAnsi="Arial" w:cs="Arial"/>
          <w:sz w:val="20"/>
          <w:szCs w:val="20"/>
          <w:lang w:eastAsia="ar-SA"/>
        </w:rPr>
        <w:t>rzedmiot umowy odpowiednio do utraconej wartości użytkowej i technicznej;</w:t>
      </w:r>
    </w:p>
    <w:p w14:paraId="0567AA13" w14:textId="77777777" w:rsidR="007B6EF5" w:rsidRPr="005E0E57" w:rsidRDefault="00A966F5" w:rsidP="00032401">
      <w:pPr>
        <w:pStyle w:val="Standard"/>
        <w:numPr>
          <w:ilvl w:val="1"/>
          <w:numId w:val="6"/>
        </w:numPr>
        <w:tabs>
          <w:tab w:val="left" w:pos="360"/>
          <w:tab w:val="left" w:pos="1440"/>
        </w:tabs>
        <w:spacing w:line="276" w:lineRule="auto"/>
        <w:ind w:left="0" w:firstLine="0"/>
        <w:contextualSpacing/>
        <w:jc w:val="both"/>
        <w:rPr>
          <w:rFonts w:ascii="Arial" w:hAnsi="Arial" w:cs="Arial"/>
          <w:sz w:val="20"/>
          <w:szCs w:val="20"/>
          <w:lang w:eastAsia="ar-SA"/>
        </w:rPr>
      </w:pPr>
      <w:r w:rsidRPr="005E0E57">
        <w:rPr>
          <w:rFonts w:ascii="Arial" w:hAnsi="Arial" w:cs="Arial"/>
          <w:sz w:val="20"/>
          <w:szCs w:val="20"/>
          <w:lang w:eastAsia="ar-SA"/>
        </w:rPr>
        <w:t>jeżeli wady uniemożliwiają użytkowanie przedmiotu umowy zgodnie z jego przeznaczeniem - żądać wykonania przedmiotu umowy po raz drugi, zachowując prawo domagania się od WYKONAWCY naprawienia szkody lub odstąpić od umowy;</w:t>
      </w:r>
    </w:p>
    <w:p w14:paraId="74F45F29" w14:textId="77777777" w:rsidR="007B6EF5" w:rsidRPr="005E0E57" w:rsidRDefault="007B6EF5" w:rsidP="00032401">
      <w:pPr>
        <w:pStyle w:val="Standard"/>
        <w:tabs>
          <w:tab w:val="left" w:pos="360"/>
        </w:tabs>
        <w:spacing w:line="276" w:lineRule="auto"/>
        <w:contextualSpacing/>
        <w:jc w:val="both"/>
        <w:rPr>
          <w:rFonts w:ascii="Arial" w:hAnsi="Arial" w:cs="Arial"/>
          <w:sz w:val="20"/>
          <w:szCs w:val="20"/>
          <w:lang w:eastAsia="ar-SA"/>
        </w:rPr>
      </w:pPr>
    </w:p>
    <w:p w14:paraId="5DF393F1" w14:textId="77777777"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 xml:space="preserve">5.  Istnienie wady powinno być stwierdzone protokolarnie. O dacie i miejscu oględzin mających na celu jej stwierdzenie ZAMAWIAJĄCY zawiadomi WYKONAWCĘ na piśmie na </w:t>
      </w:r>
      <w:r w:rsidR="005B6A1A" w:rsidRPr="005E0E57">
        <w:rPr>
          <w:rFonts w:ascii="Arial" w:hAnsi="Arial" w:cs="Arial"/>
          <w:sz w:val="20"/>
          <w:szCs w:val="20"/>
          <w:lang w:eastAsia="ar-SA"/>
        </w:rPr>
        <w:t>7 dni przed dokonaniem oględzin</w:t>
      </w:r>
      <w:r w:rsidRPr="005E0E57">
        <w:rPr>
          <w:rFonts w:ascii="Arial" w:hAnsi="Arial" w:cs="Arial"/>
          <w:sz w:val="20"/>
          <w:szCs w:val="20"/>
          <w:lang w:eastAsia="ar-SA"/>
        </w:rPr>
        <w:t>, chy</w:t>
      </w:r>
      <w:r w:rsidR="005B6A1A" w:rsidRPr="005E0E57">
        <w:rPr>
          <w:rFonts w:ascii="Arial" w:hAnsi="Arial" w:cs="Arial"/>
          <w:sz w:val="20"/>
          <w:szCs w:val="20"/>
          <w:lang w:eastAsia="ar-SA"/>
        </w:rPr>
        <w:t>ba że strony umówią się inaczej</w:t>
      </w:r>
      <w:r w:rsidRPr="005E0E57">
        <w:rPr>
          <w:rFonts w:ascii="Arial" w:hAnsi="Arial" w:cs="Arial"/>
          <w:sz w:val="20"/>
          <w:szCs w:val="20"/>
          <w:lang w:eastAsia="ar-SA"/>
        </w:rPr>
        <w:t>. ZAMAWIAJĄCY wyznaczy termin na usunięcie wad.</w:t>
      </w:r>
    </w:p>
    <w:p w14:paraId="647F5BB1" w14:textId="77777777" w:rsidR="007B6EF5" w:rsidRPr="005E0E57" w:rsidRDefault="007B6EF5" w:rsidP="00032401">
      <w:pPr>
        <w:pStyle w:val="Standard"/>
        <w:tabs>
          <w:tab w:val="left" w:pos="0"/>
          <w:tab w:val="left" w:pos="360"/>
        </w:tabs>
        <w:spacing w:line="276" w:lineRule="auto"/>
        <w:contextualSpacing/>
        <w:jc w:val="both"/>
        <w:rPr>
          <w:rFonts w:ascii="Arial" w:hAnsi="Arial" w:cs="Arial"/>
          <w:sz w:val="20"/>
          <w:szCs w:val="20"/>
          <w:lang w:eastAsia="ar-SA"/>
        </w:rPr>
      </w:pPr>
    </w:p>
    <w:p w14:paraId="04ED78A9" w14:textId="77777777"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6.  WYKONAWCA nie może odmówić usunięcia wad na swój koszt.</w:t>
      </w:r>
    </w:p>
    <w:p w14:paraId="253A9954" w14:textId="77777777" w:rsidR="007B6EF5" w:rsidRPr="005E0E57" w:rsidRDefault="007B6EF5" w:rsidP="00032401">
      <w:pPr>
        <w:pStyle w:val="Standard"/>
        <w:tabs>
          <w:tab w:val="left" w:pos="0"/>
        </w:tabs>
        <w:spacing w:line="276" w:lineRule="auto"/>
        <w:contextualSpacing/>
        <w:jc w:val="both"/>
        <w:rPr>
          <w:rFonts w:ascii="Arial" w:hAnsi="Arial" w:cs="Arial"/>
          <w:sz w:val="20"/>
          <w:szCs w:val="20"/>
          <w:lang w:eastAsia="ar-SA"/>
        </w:rPr>
      </w:pPr>
    </w:p>
    <w:p w14:paraId="5418EC41" w14:textId="0832D569"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lang w:eastAsia="ar-SA"/>
        </w:rPr>
        <w:t xml:space="preserve">7.  </w:t>
      </w:r>
      <w:r w:rsidRPr="005E0E57">
        <w:rPr>
          <w:rFonts w:ascii="Arial" w:hAnsi="Arial" w:cs="Arial"/>
          <w:sz w:val="20"/>
          <w:szCs w:val="20"/>
        </w:rPr>
        <w:t xml:space="preserve">Wykonawca udzieli gwarancji i rękojmi na okres  </w:t>
      </w:r>
      <w:r w:rsidRPr="005E0E57">
        <w:rPr>
          <w:rFonts w:ascii="Arial" w:hAnsi="Arial" w:cs="Arial"/>
          <w:b/>
          <w:sz w:val="20"/>
          <w:szCs w:val="20"/>
        </w:rPr>
        <w:t xml:space="preserve">……….. </w:t>
      </w:r>
      <w:r w:rsidR="00AC6AE7" w:rsidRPr="005E0E57">
        <w:rPr>
          <w:rFonts w:ascii="Arial" w:hAnsi="Arial" w:cs="Arial"/>
          <w:b/>
          <w:sz w:val="20"/>
          <w:szCs w:val="20"/>
        </w:rPr>
        <w:t>miesięcy</w:t>
      </w:r>
      <w:r w:rsidRPr="005E0E57">
        <w:rPr>
          <w:rFonts w:ascii="Arial" w:hAnsi="Arial" w:cs="Arial"/>
          <w:sz w:val="20"/>
          <w:szCs w:val="20"/>
        </w:rPr>
        <w:t xml:space="preserve"> na roboty budowlane i wyposażenie stałe oraz min. </w:t>
      </w:r>
      <w:r w:rsidRPr="005E0E57">
        <w:rPr>
          <w:rFonts w:ascii="Arial" w:hAnsi="Arial" w:cs="Arial"/>
          <w:b/>
          <w:sz w:val="20"/>
          <w:szCs w:val="20"/>
        </w:rPr>
        <w:t>……..</w:t>
      </w:r>
      <w:r w:rsidR="00AC6AE7" w:rsidRPr="005E0E57">
        <w:rPr>
          <w:rFonts w:ascii="Arial" w:hAnsi="Arial" w:cs="Arial"/>
          <w:b/>
          <w:sz w:val="20"/>
          <w:szCs w:val="20"/>
        </w:rPr>
        <w:t>miesięcy</w:t>
      </w:r>
      <w:r w:rsidRPr="005E0E57">
        <w:rPr>
          <w:rFonts w:ascii="Arial" w:hAnsi="Arial" w:cs="Arial"/>
          <w:sz w:val="20"/>
          <w:szCs w:val="20"/>
        </w:rPr>
        <w:t xml:space="preserve"> na zamontowany sprzęt </w:t>
      </w:r>
      <w:r w:rsidR="00AC6AE7" w:rsidRPr="005E0E57">
        <w:rPr>
          <w:rFonts w:ascii="Arial" w:hAnsi="Arial" w:cs="Arial"/>
          <w:sz w:val="20"/>
          <w:szCs w:val="20"/>
        </w:rPr>
        <w:t xml:space="preserve">i elementy wyposażenia, oraz </w:t>
      </w:r>
      <w:r w:rsidR="005B4FEE" w:rsidRPr="005E0E57">
        <w:rPr>
          <w:rFonts w:ascii="Arial" w:hAnsi="Arial" w:cs="Arial"/>
          <w:b/>
          <w:sz w:val="20"/>
          <w:szCs w:val="20"/>
        </w:rPr>
        <w:t>……..miesięcy</w:t>
      </w:r>
      <w:r w:rsidR="00AC6AE7" w:rsidRPr="005E0E57">
        <w:rPr>
          <w:rFonts w:ascii="Arial" w:hAnsi="Arial" w:cs="Arial"/>
          <w:sz w:val="20"/>
          <w:szCs w:val="20"/>
        </w:rPr>
        <w:t xml:space="preserve"> na sprzęt medyczny </w:t>
      </w:r>
      <w:r w:rsidRPr="005E0E57">
        <w:rPr>
          <w:rFonts w:ascii="Arial" w:hAnsi="Arial" w:cs="Arial"/>
          <w:sz w:val="20"/>
          <w:szCs w:val="20"/>
        </w:rPr>
        <w:t xml:space="preserve">objęty przedmiotem zamówienia. Termin gwarancji będzie liczony od dnia zakończenia całości robót, potwierdzonych protokołem odbioru końcowego.  </w:t>
      </w:r>
    </w:p>
    <w:p w14:paraId="5B2C510E" w14:textId="77777777" w:rsidR="007B6EF5" w:rsidRPr="005E0E57" w:rsidRDefault="007B6EF5" w:rsidP="00032401">
      <w:pPr>
        <w:pStyle w:val="Standard"/>
        <w:tabs>
          <w:tab w:val="left" w:pos="0"/>
        </w:tabs>
        <w:spacing w:line="276" w:lineRule="auto"/>
        <w:contextualSpacing/>
        <w:jc w:val="both"/>
        <w:rPr>
          <w:rFonts w:ascii="Arial" w:hAnsi="Arial" w:cs="Arial"/>
          <w:sz w:val="20"/>
          <w:szCs w:val="20"/>
          <w:lang w:eastAsia="ar-SA"/>
        </w:rPr>
      </w:pPr>
    </w:p>
    <w:p w14:paraId="4E2E5EF3" w14:textId="77777777" w:rsidR="007B6EF5" w:rsidRPr="005E0E57" w:rsidRDefault="00A966F5" w:rsidP="00032401">
      <w:pPr>
        <w:pStyle w:val="Standard"/>
        <w:tabs>
          <w:tab w:val="left" w:pos="0"/>
        </w:tabs>
        <w:spacing w:line="276" w:lineRule="auto"/>
        <w:contextualSpacing/>
        <w:jc w:val="both"/>
        <w:rPr>
          <w:rFonts w:ascii="Arial" w:hAnsi="Arial" w:cs="Arial"/>
          <w:sz w:val="20"/>
          <w:szCs w:val="20"/>
          <w:lang w:eastAsia="ar-SA"/>
        </w:rPr>
      </w:pPr>
      <w:r w:rsidRPr="005E0E57">
        <w:rPr>
          <w:rFonts w:ascii="Arial" w:hAnsi="Arial" w:cs="Arial"/>
          <w:sz w:val="20"/>
          <w:szCs w:val="20"/>
          <w:lang w:eastAsia="ar-SA"/>
        </w:rPr>
        <w:t>8. ZAMAWIAJĄCY może dochodzić roszczeń z tytułu gwarancji i rękojmi za wady także po upływie terminów gwarancji i rękojmi, jeżeli zgłaszał wadę przed upływem tych terminów.</w:t>
      </w:r>
    </w:p>
    <w:p w14:paraId="63FD7A73" w14:textId="77777777" w:rsidR="007B6EF5" w:rsidRPr="005E0E57" w:rsidRDefault="00A966F5" w:rsidP="00032401">
      <w:pPr>
        <w:pStyle w:val="Standard"/>
        <w:spacing w:before="280" w:after="119" w:line="276" w:lineRule="auto"/>
        <w:contextualSpacing/>
        <w:rPr>
          <w:rFonts w:ascii="Arial" w:hAnsi="Arial" w:cs="Arial"/>
          <w:sz w:val="20"/>
          <w:szCs w:val="20"/>
        </w:rPr>
      </w:pPr>
      <w:r w:rsidRPr="005E0E57">
        <w:rPr>
          <w:rFonts w:ascii="Arial" w:hAnsi="Arial" w:cs="Arial"/>
          <w:sz w:val="20"/>
          <w:szCs w:val="20"/>
        </w:rPr>
        <w:t>9. Wykonawca zapewni w okresie gwarancji bezpłatne przeglądy serwisowe</w:t>
      </w:r>
      <w:r w:rsidR="00F146A9" w:rsidRPr="005E0E57">
        <w:rPr>
          <w:rFonts w:ascii="Arial" w:hAnsi="Arial" w:cs="Arial"/>
          <w:sz w:val="20"/>
          <w:szCs w:val="20"/>
        </w:rPr>
        <w:t>, gwarancyjne</w:t>
      </w:r>
      <w:r w:rsidRPr="005E0E57">
        <w:rPr>
          <w:rFonts w:ascii="Arial" w:hAnsi="Arial" w:cs="Arial"/>
          <w:sz w:val="20"/>
          <w:szCs w:val="20"/>
        </w:rPr>
        <w:t xml:space="preserve"> oraz wymianę lub uzupełnienie materiałów eksploatacyjnych, zgodnie z zaleceniami producenta i potwierdzi ich </w:t>
      </w:r>
      <w:r w:rsidRPr="005E0E57">
        <w:rPr>
          <w:rFonts w:ascii="Arial" w:hAnsi="Arial" w:cs="Arial"/>
          <w:sz w:val="20"/>
          <w:szCs w:val="20"/>
        </w:rPr>
        <w:lastRenderedPageBreak/>
        <w:t>wykonanie protokołem, który każdorazowo przekaże Zamawiającemu.</w:t>
      </w:r>
      <w:r w:rsidR="00F146A9" w:rsidRPr="005E0E57">
        <w:rPr>
          <w:rFonts w:ascii="Arial" w:hAnsi="Arial" w:cs="Arial"/>
          <w:sz w:val="20"/>
          <w:szCs w:val="20"/>
        </w:rPr>
        <w:t xml:space="preserve"> Również w zakresie zamontowanego sprzętu medycznego. </w:t>
      </w:r>
    </w:p>
    <w:p w14:paraId="0E4F7661" w14:textId="31447922" w:rsidR="007B6EF5" w:rsidRPr="005E0E57" w:rsidRDefault="00A966F5" w:rsidP="00032401">
      <w:pPr>
        <w:pStyle w:val="Bezodstpw1"/>
        <w:tabs>
          <w:tab w:val="left" w:pos="-540"/>
          <w:tab w:val="left" w:pos="180"/>
        </w:tabs>
        <w:spacing w:before="30" w:after="30" w:line="276" w:lineRule="auto"/>
        <w:contextualSpacing/>
        <w:jc w:val="both"/>
        <w:rPr>
          <w:rFonts w:ascii="Arial" w:hAnsi="Arial" w:cs="Arial"/>
          <w:sz w:val="20"/>
          <w:szCs w:val="20"/>
        </w:rPr>
      </w:pPr>
      <w:r w:rsidRPr="005E0E57">
        <w:rPr>
          <w:rFonts w:ascii="Arial" w:hAnsi="Arial" w:cs="Arial"/>
          <w:sz w:val="20"/>
          <w:szCs w:val="20"/>
        </w:rPr>
        <w:t xml:space="preserve">10. W okresie gwarancji Wykonawca zobowiązany jest do bezpłatnego usuwania wad i usterek w terminie do 5 dni roboczych, od daty ich zgłoszenia przez Zamawiającego e-mailem lub pisemnie, za wyjątkiem wad i usterek, krytycznych, uniemożliwiających normalne funkcjonowanie </w:t>
      </w:r>
      <w:r w:rsidR="00A806AA">
        <w:rPr>
          <w:rFonts w:ascii="Arial" w:hAnsi="Arial" w:cs="Arial"/>
          <w:sz w:val="20"/>
          <w:szCs w:val="20"/>
        </w:rPr>
        <w:t>Oddziału</w:t>
      </w:r>
      <w:r w:rsidRPr="005E0E57">
        <w:rPr>
          <w:rFonts w:ascii="Arial" w:hAnsi="Arial" w:cs="Arial"/>
          <w:sz w:val="20"/>
          <w:szCs w:val="20"/>
        </w:rPr>
        <w:t>– w tym przypadku wad i usterki powinny być usunięcie do 3 dni od daty zgłoszenia.</w:t>
      </w:r>
    </w:p>
    <w:p w14:paraId="197D3099" w14:textId="77777777" w:rsidR="007B6EF5" w:rsidRPr="005E0E57" w:rsidRDefault="007B6EF5" w:rsidP="00032401">
      <w:pPr>
        <w:pStyle w:val="Bezodstpw1"/>
        <w:tabs>
          <w:tab w:val="left" w:pos="-540"/>
          <w:tab w:val="left" w:pos="180"/>
        </w:tabs>
        <w:spacing w:before="30" w:after="30" w:line="276" w:lineRule="auto"/>
        <w:contextualSpacing/>
        <w:jc w:val="both"/>
        <w:rPr>
          <w:rFonts w:ascii="Arial" w:hAnsi="Arial" w:cs="Arial"/>
          <w:sz w:val="20"/>
          <w:szCs w:val="20"/>
        </w:rPr>
      </w:pPr>
    </w:p>
    <w:p w14:paraId="72BE0A63"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11. W przypadku, kiedy wady nie będzie można usunąć w w/w terminie z przyczyn niezależnych od wykonawcy usuniecie nastąpi w terminie wskazanym przez Zamawiającego.</w:t>
      </w:r>
    </w:p>
    <w:p w14:paraId="7FA169A1" w14:textId="77777777" w:rsidR="007B6EF5" w:rsidRPr="005E0E57" w:rsidRDefault="007B6EF5" w:rsidP="00032401">
      <w:pPr>
        <w:pStyle w:val="Standard"/>
        <w:spacing w:line="276" w:lineRule="auto"/>
        <w:contextualSpacing/>
        <w:jc w:val="both"/>
        <w:rPr>
          <w:rFonts w:ascii="Arial" w:hAnsi="Arial" w:cs="Arial"/>
          <w:sz w:val="20"/>
          <w:szCs w:val="20"/>
        </w:rPr>
      </w:pPr>
    </w:p>
    <w:p w14:paraId="6E5E3474" w14:textId="77777777" w:rsidR="007B6EF5" w:rsidRPr="005E0E57" w:rsidRDefault="00A966F5" w:rsidP="00032401">
      <w:pPr>
        <w:pStyle w:val="Standard"/>
        <w:spacing w:line="276" w:lineRule="auto"/>
        <w:contextualSpacing/>
        <w:jc w:val="both"/>
        <w:rPr>
          <w:rFonts w:ascii="Arial" w:hAnsi="Arial" w:cs="Arial"/>
          <w:sz w:val="20"/>
          <w:szCs w:val="20"/>
        </w:rPr>
      </w:pPr>
      <w:r w:rsidRPr="005E0E57">
        <w:rPr>
          <w:rFonts w:ascii="Arial" w:hAnsi="Arial" w:cs="Arial"/>
          <w:sz w:val="20"/>
          <w:szCs w:val="20"/>
        </w:rPr>
        <w:t>12. Okres gwarancji ulega przedłużeniu o czas trwania napraw gwarancyjnych.</w:t>
      </w:r>
    </w:p>
    <w:p w14:paraId="2F0F46CB" w14:textId="77777777" w:rsidR="007B6EF5" w:rsidRPr="005E0E57" w:rsidRDefault="007B6EF5" w:rsidP="00032401">
      <w:pPr>
        <w:pStyle w:val="Standard"/>
        <w:spacing w:before="60" w:line="276" w:lineRule="auto"/>
        <w:ind w:right="567"/>
        <w:contextualSpacing/>
        <w:jc w:val="both"/>
        <w:rPr>
          <w:rFonts w:ascii="Arial" w:hAnsi="Arial" w:cs="Arial"/>
          <w:sz w:val="20"/>
          <w:szCs w:val="20"/>
          <w:shd w:val="clear" w:color="auto" w:fill="FFFF00"/>
        </w:rPr>
      </w:pPr>
    </w:p>
    <w:p w14:paraId="781BAEF0" w14:textId="2AE7E8EA" w:rsidR="007B6EF5" w:rsidRPr="005E0E57" w:rsidRDefault="00A966F5" w:rsidP="00032401">
      <w:pPr>
        <w:pStyle w:val="Standard"/>
        <w:spacing w:before="60" w:line="276" w:lineRule="auto"/>
        <w:ind w:right="567"/>
        <w:contextualSpacing/>
        <w:jc w:val="both"/>
        <w:rPr>
          <w:rFonts w:ascii="Arial" w:hAnsi="Arial" w:cs="Arial"/>
          <w:sz w:val="20"/>
          <w:szCs w:val="20"/>
        </w:rPr>
      </w:pPr>
      <w:r w:rsidRPr="005E0E57">
        <w:rPr>
          <w:rFonts w:ascii="Arial" w:hAnsi="Arial" w:cs="Arial"/>
          <w:sz w:val="20"/>
          <w:szCs w:val="20"/>
        </w:rPr>
        <w:t>13. Zamawiający zastrzega sobie prawo obciążenia Wykonawcy wszystkimi kosztami usunięcia wad, jeśli Wykonawca nie przystąpi do ich usunięcia w terminie określonym w</w:t>
      </w:r>
      <w:r w:rsidR="004F61AA">
        <w:rPr>
          <w:rFonts w:ascii="Arial" w:hAnsi="Arial" w:cs="Arial"/>
          <w:sz w:val="20"/>
          <w:szCs w:val="20"/>
        </w:rPr>
        <w:t xml:space="preserve"> </w:t>
      </w:r>
      <w:r w:rsidR="004F61AA" w:rsidRPr="004F61AA">
        <w:rPr>
          <w:rFonts w:ascii="Arial" w:hAnsi="Arial" w:cs="Arial"/>
          <w:sz w:val="20"/>
          <w:szCs w:val="20"/>
        </w:rPr>
        <w:t>ust. 10</w:t>
      </w:r>
      <w:r w:rsidR="004F61AA">
        <w:rPr>
          <w:rFonts w:ascii="Arial" w:hAnsi="Arial" w:cs="Arial"/>
          <w:sz w:val="20"/>
          <w:szCs w:val="20"/>
        </w:rPr>
        <w:t>.</w:t>
      </w:r>
    </w:p>
    <w:p w14:paraId="59131B2E" w14:textId="77777777" w:rsidR="007B6EF5" w:rsidRPr="005E0E57" w:rsidRDefault="007B6EF5" w:rsidP="00032401">
      <w:pPr>
        <w:pStyle w:val="Standard"/>
        <w:spacing w:line="276" w:lineRule="auto"/>
        <w:ind w:right="567"/>
        <w:contextualSpacing/>
        <w:rPr>
          <w:rFonts w:ascii="Arial" w:hAnsi="Arial" w:cs="Arial"/>
          <w:b/>
          <w:sz w:val="20"/>
          <w:szCs w:val="20"/>
        </w:rPr>
      </w:pPr>
    </w:p>
    <w:p w14:paraId="4D06A66D" w14:textId="77777777" w:rsidR="007B6EF5" w:rsidRPr="005E0E57" w:rsidRDefault="00A966F5" w:rsidP="00032401">
      <w:pPr>
        <w:pStyle w:val="Standard"/>
        <w:spacing w:line="276" w:lineRule="auto"/>
        <w:ind w:right="567"/>
        <w:contextualSpacing/>
        <w:jc w:val="both"/>
        <w:rPr>
          <w:rFonts w:ascii="Arial" w:hAnsi="Arial" w:cs="Arial"/>
          <w:sz w:val="20"/>
          <w:szCs w:val="20"/>
        </w:rPr>
      </w:pPr>
      <w:r w:rsidRPr="005E0E57">
        <w:rPr>
          <w:rFonts w:ascii="Arial" w:hAnsi="Arial" w:cs="Arial"/>
          <w:sz w:val="20"/>
          <w:szCs w:val="20"/>
        </w:rPr>
        <w:t>14. Wykonawca zapewni dostępność części zamiennych, przez co najmniej 10 lat od daty upływu okresu gwarancji i rękojmi.</w:t>
      </w:r>
    </w:p>
    <w:p w14:paraId="132B80F6" w14:textId="77777777" w:rsidR="007B6EF5" w:rsidRPr="005E0E57" w:rsidRDefault="007B6EF5" w:rsidP="00032401">
      <w:pPr>
        <w:pStyle w:val="Standard"/>
        <w:spacing w:line="276" w:lineRule="auto"/>
        <w:contextualSpacing/>
        <w:jc w:val="both"/>
        <w:rPr>
          <w:rFonts w:ascii="Arial" w:hAnsi="Arial" w:cs="Arial"/>
          <w:sz w:val="20"/>
          <w:szCs w:val="20"/>
          <w:lang w:eastAsia="ar-SA"/>
        </w:rPr>
      </w:pPr>
    </w:p>
    <w:p w14:paraId="06FF1D49" w14:textId="77777777" w:rsidR="007B6EF5" w:rsidRPr="005E0E57" w:rsidRDefault="00A966F5" w:rsidP="00032401">
      <w:pPr>
        <w:pStyle w:val="Standard"/>
        <w:spacing w:line="276" w:lineRule="auto"/>
        <w:contextualSpacing/>
        <w:jc w:val="both"/>
        <w:rPr>
          <w:rFonts w:ascii="Arial" w:hAnsi="Arial" w:cs="Arial"/>
          <w:b/>
          <w:bCs/>
          <w:i/>
          <w:iCs/>
          <w:sz w:val="20"/>
          <w:szCs w:val="20"/>
          <w:lang w:eastAsia="ar-SA"/>
        </w:rPr>
      </w:pPr>
      <w:r w:rsidRPr="005E0E57">
        <w:rPr>
          <w:rFonts w:ascii="Arial" w:hAnsi="Arial" w:cs="Arial"/>
          <w:b/>
          <w:bCs/>
          <w:i/>
          <w:iCs/>
          <w:sz w:val="20"/>
          <w:szCs w:val="20"/>
          <w:lang w:eastAsia="ar-SA"/>
        </w:rPr>
        <w:t>XI. Zatrudnienie na podstawie umowy o pracę</w:t>
      </w:r>
    </w:p>
    <w:p w14:paraId="04132AAD" w14:textId="77777777" w:rsidR="007B6EF5" w:rsidRPr="005E0E57" w:rsidRDefault="00A966F5" w:rsidP="00032401">
      <w:pPr>
        <w:pStyle w:val="Standard"/>
        <w:spacing w:line="276" w:lineRule="auto"/>
        <w:contextualSpacing/>
        <w:jc w:val="center"/>
        <w:rPr>
          <w:rFonts w:ascii="Arial" w:hAnsi="Arial" w:cs="Arial"/>
          <w:b/>
          <w:bCs/>
          <w:sz w:val="20"/>
          <w:szCs w:val="20"/>
          <w:lang w:eastAsia="ar-SA"/>
        </w:rPr>
      </w:pPr>
      <w:r w:rsidRPr="005E0E57">
        <w:rPr>
          <w:rFonts w:ascii="Arial" w:hAnsi="Arial" w:cs="Arial"/>
          <w:b/>
          <w:bCs/>
          <w:sz w:val="20"/>
          <w:szCs w:val="20"/>
          <w:lang w:eastAsia="ar-SA"/>
        </w:rPr>
        <w:t>§ 17</w:t>
      </w:r>
    </w:p>
    <w:p w14:paraId="6E58E851" w14:textId="77777777" w:rsidR="007B6EF5" w:rsidRPr="005E0E57" w:rsidRDefault="007B6EF5" w:rsidP="00032401">
      <w:pPr>
        <w:pStyle w:val="Standard"/>
        <w:spacing w:line="276" w:lineRule="auto"/>
        <w:contextualSpacing/>
        <w:jc w:val="both"/>
        <w:rPr>
          <w:rFonts w:ascii="Arial" w:hAnsi="Arial" w:cs="Arial"/>
          <w:b/>
          <w:bCs/>
          <w:i/>
          <w:iCs/>
          <w:sz w:val="20"/>
          <w:szCs w:val="20"/>
          <w:lang w:eastAsia="ar-SA"/>
        </w:rPr>
      </w:pPr>
    </w:p>
    <w:p w14:paraId="63D5517A" w14:textId="77777777" w:rsidR="007B6EF5" w:rsidRPr="005E0E57" w:rsidRDefault="00A966F5" w:rsidP="00032401">
      <w:pPr>
        <w:pStyle w:val="Standard"/>
        <w:numPr>
          <w:ilvl w:val="3"/>
          <w:numId w:val="6"/>
        </w:numPr>
        <w:spacing w:line="276" w:lineRule="auto"/>
        <w:ind w:left="360"/>
        <w:contextualSpacing/>
        <w:jc w:val="both"/>
        <w:rPr>
          <w:rFonts w:ascii="Arial" w:hAnsi="Arial" w:cs="Arial"/>
          <w:bCs/>
          <w:iCs/>
          <w:sz w:val="20"/>
          <w:szCs w:val="20"/>
          <w:lang w:eastAsia="ar-SA"/>
        </w:rPr>
      </w:pPr>
      <w:r w:rsidRPr="005E0E57">
        <w:rPr>
          <w:rFonts w:ascii="Arial" w:hAnsi="Arial" w:cs="Arial"/>
          <w:bCs/>
          <w:iCs/>
          <w:sz w:val="20"/>
          <w:szCs w:val="20"/>
          <w:lang w:eastAsia="ar-SA"/>
        </w:rPr>
        <w:t>Wykonawca zobowiązuje się do zatrudnienia w pełnym wymiarze czasu pracy w rozumieniu przepisów ustawy z dnia 26 czerwca 1974r. – Kodeks pracy (Dz. U. z 2018r. poz. 917 ze zm.) z uwzględnieniem minimalnego wynagrodzenia za prace ustalonego na podstawie art. 2 ust. 3-5 ustawy z dnia 10 października 2002r. przez cały okres realizacji przedmiotu umowy przez Wykonawcę lub Podwykonawcę 3 pracowników fizycznych – bezpośrednio wykonujących roboty budowlane lub montażowe.</w:t>
      </w:r>
    </w:p>
    <w:p w14:paraId="09A39E73" w14:textId="77777777" w:rsidR="007B6EF5" w:rsidRPr="005E0E57" w:rsidRDefault="00A966F5" w:rsidP="00032401">
      <w:pPr>
        <w:pStyle w:val="Standard"/>
        <w:numPr>
          <w:ilvl w:val="3"/>
          <w:numId w:val="6"/>
        </w:numPr>
        <w:spacing w:line="276" w:lineRule="auto"/>
        <w:ind w:left="360"/>
        <w:contextualSpacing/>
        <w:jc w:val="both"/>
        <w:rPr>
          <w:rFonts w:ascii="Arial" w:hAnsi="Arial" w:cs="Arial"/>
          <w:bCs/>
          <w:iCs/>
          <w:sz w:val="20"/>
          <w:szCs w:val="20"/>
          <w:lang w:eastAsia="ar-SA"/>
        </w:rPr>
      </w:pPr>
      <w:r w:rsidRPr="005E0E57">
        <w:rPr>
          <w:rFonts w:ascii="Arial" w:hAnsi="Arial" w:cs="Arial"/>
          <w:bCs/>
          <w:iCs/>
          <w:sz w:val="20"/>
          <w:szCs w:val="20"/>
          <w:lang w:eastAsia="ar-SA"/>
        </w:rPr>
        <w:t>Wykonawca zobowiązany jest do złożenia, w terminie 3 dni od zawarcia umowy, oświadczenia potwierdzającego zatrudnienie pracowników, o których mowa w ust. 1, na umowę o pracę.</w:t>
      </w:r>
    </w:p>
    <w:p w14:paraId="65024F2F" w14:textId="77777777" w:rsidR="007B6EF5" w:rsidRPr="005E0E57" w:rsidRDefault="00A966F5" w:rsidP="00032401">
      <w:pPr>
        <w:pStyle w:val="Standard"/>
        <w:numPr>
          <w:ilvl w:val="3"/>
          <w:numId w:val="6"/>
        </w:numPr>
        <w:spacing w:line="276" w:lineRule="auto"/>
        <w:ind w:left="360"/>
        <w:contextualSpacing/>
        <w:jc w:val="both"/>
        <w:rPr>
          <w:rFonts w:ascii="Arial" w:hAnsi="Arial" w:cs="Arial"/>
          <w:bCs/>
          <w:iCs/>
          <w:sz w:val="20"/>
          <w:szCs w:val="20"/>
          <w:lang w:eastAsia="ar-SA"/>
        </w:rPr>
      </w:pPr>
      <w:r w:rsidRPr="005E0E57">
        <w:rPr>
          <w:rFonts w:ascii="Arial" w:hAnsi="Arial" w:cs="Arial"/>
          <w:bCs/>
          <w:iCs/>
          <w:sz w:val="20"/>
          <w:szCs w:val="20"/>
          <w:lang w:eastAsia="ar-SA"/>
        </w:rPr>
        <w:t>Wykonawca na każde wezwanie Zamawiającego, w terminie 5 dni roboczych przedstawi Zamawiającemu oświadczenia pracowników, o których mowa w ust. 1, o zatrudnieniu na podstawie umowy o pracę w pełnym wymiarze czasu pracy oraz otrzymaniu wynagrodzenia za ostatni miesiąc pracy.</w:t>
      </w:r>
    </w:p>
    <w:p w14:paraId="24A49AC3" w14:textId="2131C47C" w:rsidR="007B6EF5" w:rsidRPr="005E0E57" w:rsidRDefault="00A966F5" w:rsidP="00032401">
      <w:pPr>
        <w:pStyle w:val="Standard"/>
        <w:numPr>
          <w:ilvl w:val="3"/>
          <w:numId w:val="6"/>
        </w:numPr>
        <w:spacing w:line="276" w:lineRule="auto"/>
        <w:ind w:left="360"/>
        <w:contextualSpacing/>
        <w:jc w:val="both"/>
        <w:rPr>
          <w:rFonts w:ascii="Arial" w:hAnsi="Arial" w:cs="Arial"/>
          <w:sz w:val="20"/>
          <w:szCs w:val="20"/>
        </w:rPr>
      </w:pPr>
      <w:r w:rsidRPr="005E0E57">
        <w:rPr>
          <w:rFonts w:ascii="Arial" w:hAnsi="Arial" w:cs="Arial"/>
          <w:bCs/>
          <w:iCs/>
          <w:sz w:val="20"/>
          <w:szCs w:val="20"/>
          <w:lang w:eastAsia="ar-SA"/>
        </w:rPr>
        <w:t xml:space="preserve">Nie przedłożenie przez Wykonawcę oświadczeń, o których mowa w ust. 2 i 3, </w:t>
      </w:r>
      <w:r w:rsidR="005B4FEE" w:rsidRPr="005E0E57">
        <w:rPr>
          <w:rFonts w:ascii="Arial" w:hAnsi="Arial" w:cs="Arial"/>
          <w:bCs/>
          <w:iCs/>
          <w:sz w:val="20"/>
          <w:szCs w:val="20"/>
          <w:lang w:eastAsia="ar-SA"/>
        </w:rPr>
        <w:t xml:space="preserve">w terminie </w:t>
      </w:r>
      <w:r w:rsidRPr="005E0E57">
        <w:rPr>
          <w:rFonts w:ascii="Arial" w:hAnsi="Arial" w:cs="Arial"/>
          <w:bCs/>
          <w:iCs/>
          <w:sz w:val="20"/>
          <w:szCs w:val="20"/>
          <w:lang w:eastAsia="ar-SA"/>
        </w:rPr>
        <w:t xml:space="preserve">skutkować będzie naliczeniem kary umownej w wysokości </w:t>
      </w:r>
      <w:r w:rsidRPr="005E0E57">
        <w:rPr>
          <w:rFonts w:ascii="Arial" w:hAnsi="Arial" w:cs="Arial"/>
          <w:bCs/>
          <w:iCs/>
          <w:sz w:val="20"/>
          <w:szCs w:val="20"/>
          <w:shd w:val="clear" w:color="auto" w:fill="FFFF00"/>
          <w:lang w:eastAsia="ar-SA"/>
        </w:rPr>
        <w:t>1 000,00 zł.</w:t>
      </w:r>
    </w:p>
    <w:p w14:paraId="59D1F8C4" w14:textId="77777777" w:rsidR="007B6EF5" w:rsidRPr="005E0E57" w:rsidRDefault="00A966F5" w:rsidP="00032401">
      <w:pPr>
        <w:pStyle w:val="Standard"/>
        <w:numPr>
          <w:ilvl w:val="3"/>
          <w:numId w:val="6"/>
        </w:numPr>
        <w:spacing w:line="276" w:lineRule="auto"/>
        <w:ind w:left="360"/>
        <w:contextualSpacing/>
        <w:jc w:val="both"/>
        <w:rPr>
          <w:rFonts w:ascii="Arial" w:hAnsi="Arial" w:cs="Arial"/>
          <w:bCs/>
          <w:iCs/>
          <w:sz w:val="20"/>
          <w:szCs w:val="20"/>
          <w:lang w:eastAsia="ar-SA"/>
        </w:rPr>
      </w:pPr>
      <w:r w:rsidRPr="005E0E57">
        <w:rPr>
          <w:rFonts w:ascii="Arial" w:hAnsi="Arial" w:cs="Arial"/>
          <w:bCs/>
          <w:iCs/>
          <w:sz w:val="20"/>
          <w:szCs w:val="20"/>
          <w:lang w:eastAsia="ar-SA"/>
        </w:rPr>
        <w:t>W przypadku uzasadnionych wątpliwości co do przestrzegania obowiązków wynikających z ust. 1 przez Wykonawcę lub Podwykonawcę, Zamawiający może zwrócić się o przeprowadzenie kontroli przez Państwową Inspekcję Pracy.</w:t>
      </w:r>
    </w:p>
    <w:p w14:paraId="67414D72" w14:textId="77777777" w:rsidR="007B6EF5" w:rsidRPr="005E0E57" w:rsidRDefault="007B6EF5" w:rsidP="00032401">
      <w:pPr>
        <w:pStyle w:val="Standard"/>
        <w:spacing w:line="276" w:lineRule="auto"/>
        <w:contextualSpacing/>
        <w:jc w:val="both"/>
        <w:rPr>
          <w:rFonts w:ascii="Arial" w:hAnsi="Arial" w:cs="Arial"/>
          <w:b/>
          <w:bCs/>
          <w:i/>
          <w:iCs/>
          <w:sz w:val="20"/>
          <w:szCs w:val="20"/>
          <w:lang w:eastAsia="ar-SA"/>
        </w:rPr>
      </w:pPr>
    </w:p>
    <w:p w14:paraId="4F44EAE0" w14:textId="43AF2B1C" w:rsidR="007B6EF5" w:rsidRPr="005E0E57" w:rsidRDefault="00A966F5" w:rsidP="00032401">
      <w:pPr>
        <w:pStyle w:val="Standard"/>
        <w:spacing w:line="276" w:lineRule="auto"/>
        <w:contextualSpacing/>
        <w:jc w:val="both"/>
        <w:rPr>
          <w:rFonts w:ascii="Arial" w:hAnsi="Arial" w:cs="Arial"/>
          <w:b/>
          <w:bCs/>
          <w:i/>
          <w:iCs/>
          <w:sz w:val="20"/>
          <w:szCs w:val="20"/>
          <w:lang w:eastAsia="ar-SA"/>
        </w:rPr>
      </w:pPr>
      <w:r w:rsidRPr="005E0E57">
        <w:rPr>
          <w:rFonts w:ascii="Arial" w:hAnsi="Arial" w:cs="Arial"/>
          <w:b/>
          <w:bCs/>
          <w:i/>
          <w:iCs/>
          <w:sz w:val="20"/>
          <w:szCs w:val="20"/>
          <w:lang w:eastAsia="ar-SA"/>
        </w:rPr>
        <w:t>XII. Postanowienia końcowe</w:t>
      </w:r>
      <w:r w:rsidR="003B4BD0">
        <w:rPr>
          <w:rFonts w:ascii="Arial" w:hAnsi="Arial" w:cs="Arial"/>
          <w:b/>
          <w:bCs/>
          <w:i/>
          <w:iCs/>
          <w:sz w:val="20"/>
          <w:szCs w:val="20"/>
          <w:lang w:eastAsia="ar-SA"/>
        </w:rPr>
        <w:t>, zmiany umowy</w:t>
      </w:r>
    </w:p>
    <w:p w14:paraId="21F372C3" w14:textId="77777777" w:rsidR="007B6EF5" w:rsidRPr="005E0E57" w:rsidRDefault="00A966F5" w:rsidP="00032401">
      <w:pPr>
        <w:pStyle w:val="Standard"/>
        <w:spacing w:line="276" w:lineRule="auto"/>
        <w:contextualSpacing/>
        <w:jc w:val="center"/>
        <w:rPr>
          <w:rFonts w:ascii="Arial" w:hAnsi="Arial" w:cs="Arial"/>
          <w:b/>
          <w:bCs/>
          <w:sz w:val="20"/>
          <w:szCs w:val="20"/>
          <w:lang w:eastAsia="ar-SA"/>
        </w:rPr>
      </w:pPr>
      <w:r w:rsidRPr="005E0E57">
        <w:rPr>
          <w:rFonts w:ascii="Arial" w:hAnsi="Arial" w:cs="Arial"/>
          <w:b/>
          <w:bCs/>
          <w:sz w:val="20"/>
          <w:szCs w:val="20"/>
          <w:lang w:eastAsia="ar-SA"/>
        </w:rPr>
        <w:t>§ 18</w:t>
      </w:r>
    </w:p>
    <w:p w14:paraId="13865F16" w14:textId="77777777" w:rsidR="007B6EF5" w:rsidRPr="005E0E57" w:rsidRDefault="007B6EF5" w:rsidP="00032401">
      <w:pPr>
        <w:pStyle w:val="NormalnyWeb"/>
        <w:spacing w:line="276" w:lineRule="auto"/>
        <w:ind w:left="0"/>
        <w:contextualSpacing/>
        <w:rPr>
          <w:rFonts w:ascii="Arial" w:hAnsi="Arial" w:cs="Arial"/>
          <w:sz w:val="20"/>
        </w:rPr>
      </w:pPr>
    </w:p>
    <w:p w14:paraId="24FA83F8" w14:textId="48C21FCB" w:rsidR="007B6EF5" w:rsidRPr="004F61AA" w:rsidRDefault="00A966F5" w:rsidP="00032401">
      <w:pPr>
        <w:pStyle w:val="Standard"/>
        <w:tabs>
          <w:tab w:val="left" w:pos="0"/>
        </w:tabs>
        <w:spacing w:line="276" w:lineRule="auto"/>
        <w:contextualSpacing/>
        <w:jc w:val="both"/>
        <w:rPr>
          <w:rFonts w:ascii="Arial" w:hAnsi="Arial" w:cs="Arial"/>
          <w:sz w:val="20"/>
          <w:szCs w:val="20"/>
        </w:rPr>
      </w:pPr>
      <w:r w:rsidRPr="004F61AA">
        <w:rPr>
          <w:rFonts w:ascii="Arial" w:hAnsi="Arial" w:cs="Arial"/>
          <w:sz w:val="20"/>
          <w:szCs w:val="20"/>
          <w:lang w:eastAsia="ar-SA"/>
        </w:rPr>
        <w:t xml:space="preserve">1.  W sprawach nieuregulowanych umową będą miały zastosowanie przepisy Ustawy </w:t>
      </w:r>
      <w:r w:rsidRPr="004F61AA">
        <w:rPr>
          <w:rFonts w:ascii="Arial" w:hAnsi="Arial" w:cs="Arial"/>
          <w:b/>
          <w:bCs/>
          <w:i/>
          <w:iCs/>
          <w:sz w:val="20"/>
          <w:szCs w:val="20"/>
          <w:lang w:eastAsia="ar-SA"/>
        </w:rPr>
        <w:t xml:space="preserve">Prawo zamówień publicznych </w:t>
      </w:r>
      <w:r w:rsidRPr="004F61AA">
        <w:rPr>
          <w:rFonts w:ascii="Arial" w:hAnsi="Arial" w:cs="Arial"/>
          <w:sz w:val="20"/>
          <w:szCs w:val="20"/>
          <w:lang w:eastAsia="ar-SA"/>
        </w:rPr>
        <w:t xml:space="preserve">i </w:t>
      </w:r>
      <w:r w:rsidRPr="004F61AA">
        <w:rPr>
          <w:rFonts w:ascii="Arial" w:hAnsi="Arial" w:cs="Arial"/>
          <w:b/>
          <w:bCs/>
          <w:i/>
          <w:iCs/>
          <w:sz w:val="20"/>
          <w:szCs w:val="20"/>
          <w:lang w:eastAsia="ar-SA"/>
        </w:rPr>
        <w:t>Kodeksu Cywilnego</w:t>
      </w:r>
      <w:r w:rsidR="003B4BD0" w:rsidRPr="004F61AA">
        <w:rPr>
          <w:rFonts w:ascii="Arial" w:hAnsi="Arial" w:cs="Arial"/>
          <w:b/>
          <w:bCs/>
          <w:i/>
          <w:iCs/>
          <w:sz w:val="20"/>
          <w:szCs w:val="20"/>
          <w:lang w:eastAsia="ar-SA"/>
        </w:rPr>
        <w:t>.</w:t>
      </w:r>
    </w:p>
    <w:p w14:paraId="39A584AE" w14:textId="77777777" w:rsidR="007B6EF5" w:rsidRPr="004F61AA" w:rsidRDefault="007B6EF5" w:rsidP="00032401">
      <w:pPr>
        <w:pStyle w:val="Standard"/>
        <w:tabs>
          <w:tab w:val="left" w:pos="0"/>
        </w:tabs>
        <w:spacing w:line="276" w:lineRule="auto"/>
        <w:contextualSpacing/>
        <w:jc w:val="both"/>
        <w:rPr>
          <w:rFonts w:ascii="Arial" w:hAnsi="Arial" w:cs="Arial"/>
          <w:b/>
          <w:bCs/>
          <w:i/>
          <w:iCs/>
          <w:sz w:val="20"/>
          <w:szCs w:val="20"/>
          <w:lang w:eastAsia="ar-SA"/>
        </w:rPr>
      </w:pPr>
    </w:p>
    <w:p w14:paraId="1DDFDAE9" w14:textId="37E4C5DC" w:rsidR="007B6EF5" w:rsidRPr="004F61AA" w:rsidRDefault="00A966F5" w:rsidP="00032401">
      <w:pPr>
        <w:pStyle w:val="Textbody"/>
        <w:tabs>
          <w:tab w:val="left" w:pos="4320"/>
        </w:tabs>
        <w:spacing w:line="276" w:lineRule="auto"/>
        <w:contextualSpacing/>
        <w:rPr>
          <w:rFonts w:ascii="Arial" w:hAnsi="Arial" w:cs="Arial"/>
          <w:sz w:val="20"/>
          <w:szCs w:val="20"/>
        </w:rPr>
      </w:pPr>
      <w:r w:rsidRPr="004F61AA">
        <w:rPr>
          <w:rFonts w:ascii="Arial" w:hAnsi="Arial" w:cs="Arial"/>
          <w:bCs/>
          <w:iCs/>
          <w:sz w:val="20"/>
          <w:szCs w:val="20"/>
          <w:lang w:eastAsia="ar-SA"/>
        </w:rPr>
        <w:t xml:space="preserve">2. </w:t>
      </w:r>
      <w:r w:rsidRPr="004F61AA">
        <w:rPr>
          <w:rFonts w:ascii="Arial" w:hAnsi="Arial" w:cs="Arial"/>
          <w:sz w:val="20"/>
          <w:szCs w:val="20"/>
        </w:rPr>
        <w:t xml:space="preserve">Wykonawca nie może przenieść wierzytelności wobec Zamawiającego wynikających z niniejszej umowy na osobę trzecią, bez pisemnej zgody </w:t>
      </w:r>
      <w:r w:rsidR="005B4FEE" w:rsidRPr="004F61AA">
        <w:rPr>
          <w:rFonts w:ascii="Arial" w:hAnsi="Arial" w:cs="Arial"/>
          <w:sz w:val="20"/>
          <w:szCs w:val="20"/>
        </w:rPr>
        <w:t xml:space="preserve">podmiotu tworzącego </w:t>
      </w:r>
      <w:r w:rsidRPr="004F61AA">
        <w:rPr>
          <w:rFonts w:ascii="Arial" w:hAnsi="Arial" w:cs="Arial"/>
          <w:sz w:val="20"/>
          <w:szCs w:val="20"/>
        </w:rPr>
        <w:t>Zamawiającego.</w:t>
      </w:r>
    </w:p>
    <w:p w14:paraId="2FDDCC00" w14:textId="77777777" w:rsidR="007B6EF5" w:rsidRPr="004F61AA" w:rsidRDefault="007B6EF5" w:rsidP="00032401">
      <w:pPr>
        <w:pStyle w:val="Standard"/>
        <w:tabs>
          <w:tab w:val="left" w:pos="0"/>
        </w:tabs>
        <w:spacing w:line="276" w:lineRule="auto"/>
        <w:contextualSpacing/>
        <w:jc w:val="both"/>
        <w:rPr>
          <w:rFonts w:ascii="Arial" w:hAnsi="Arial" w:cs="Arial"/>
          <w:b/>
          <w:bCs/>
          <w:i/>
          <w:iCs/>
          <w:sz w:val="20"/>
          <w:szCs w:val="20"/>
          <w:lang w:eastAsia="ar-SA"/>
        </w:rPr>
      </w:pPr>
    </w:p>
    <w:p w14:paraId="6AE7EE0B" w14:textId="1DDF3180" w:rsidR="007B6EF5" w:rsidRPr="004F61AA" w:rsidRDefault="00A966F5" w:rsidP="00032401">
      <w:pPr>
        <w:pStyle w:val="Standard"/>
        <w:tabs>
          <w:tab w:val="left" w:pos="0"/>
        </w:tabs>
        <w:spacing w:line="276" w:lineRule="auto"/>
        <w:contextualSpacing/>
        <w:jc w:val="both"/>
        <w:rPr>
          <w:rFonts w:ascii="Arial" w:hAnsi="Arial" w:cs="Arial"/>
          <w:sz w:val="20"/>
          <w:szCs w:val="20"/>
          <w:lang w:eastAsia="ar-SA"/>
        </w:rPr>
      </w:pPr>
      <w:r w:rsidRPr="004F61AA">
        <w:rPr>
          <w:rFonts w:ascii="Arial" w:hAnsi="Arial" w:cs="Arial"/>
          <w:sz w:val="20"/>
          <w:szCs w:val="20"/>
          <w:lang w:eastAsia="ar-SA"/>
        </w:rPr>
        <w:t>3.  Wszelkie spory powstałe na tle postanowień niniejszej umowy będą rozstrzygane przez s</w:t>
      </w:r>
      <w:r w:rsidR="004F61AA">
        <w:rPr>
          <w:rFonts w:ascii="Arial" w:hAnsi="Arial" w:cs="Arial"/>
          <w:sz w:val="20"/>
          <w:szCs w:val="20"/>
          <w:lang w:eastAsia="ar-SA"/>
        </w:rPr>
        <w:t>ą</w:t>
      </w:r>
      <w:r w:rsidRPr="004F61AA">
        <w:rPr>
          <w:rFonts w:ascii="Arial" w:hAnsi="Arial" w:cs="Arial"/>
          <w:sz w:val="20"/>
          <w:szCs w:val="20"/>
          <w:lang w:eastAsia="ar-SA"/>
        </w:rPr>
        <w:t>d powszechny właściwy dla siedziby ZAMAWIAJACEGO.</w:t>
      </w:r>
    </w:p>
    <w:p w14:paraId="5EA4183A" w14:textId="77777777" w:rsidR="007B6EF5" w:rsidRPr="004F61AA" w:rsidRDefault="007B6EF5" w:rsidP="00032401">
      <w:pPr>
        <w:pStyle w:val="Standard"/>
        <w:tabs>
          <w:tab w:val="left" w:pos="0"/>
        </w:tabs>
        <w:spacing w:line="276" w:lineRule="auto"/>
        <w:contextualSpacing/>
        <w:jc w:val="both"/>
        <w:rPr>
          <w:rFonts w:ascii="Arial" w:hAnsi="Arial" w:cs="Arial"/>
          <w:sz w:val="20"/>
          <w:szCs w:val="20"/>
          <w:lang w:eastAsia="ar-SA"/>
        </w:rPr>
      </w:pPr>
    </w:p>
    <w:p w14:paraId="58424934" w14:textId="77777777" w:rsidR="007B6EF5" w:rsidRPr="004F61AA" w:rsidRDefault="00A966F5" w:rsidP="00032401">
      <w:pPr>
        <w:pStyle w:val="Standard"/>
        <w:tabs>
          <w:tab w:val="left" w:pos="0"/>
        </w:tabs>
        <w:spacing w:line="276" w:lineRule="auto"/>
        <w:contextualSpacing/>
        <w:jc w:val="both"/>
        <w:rPr>
          <w:rFonts w:ascii="Arial" w:hAnsi="Arial" w:cs="Arial"/>
          <w:sz w:val="20"/>
          <w:szCs w:val="20"/>
          <w:lang w:eastAsia="ar-SA"/>
        </w:rPr>
      </w:pPr>
      <w:r w:rsidRPr="004F61AA">
        <w:rPr>
          <w:rFonts w:ascii="Arial" w:hAnsi="Arial" w:cs="Arial"/>
          <w:sz w:val="20"/>
          <w:szCs w:val="20"/>
          <w:lang w:eastAsia="ar-SA"/>
        </w:rPr>
        <w:t>4.  Wszelkie zmiany postanowień umownych mogą być dokonywane wyłącznie w drodze pisemnej w formie aneksu pod rygorem nieważności.</w:t>
      </w:r>
    </w:p>
    <w:p w14:paraId="01FF2B75" w14:textId="77777777" w:rsidR="007B6EF5" w:rsidRPr="004F61AA" w:rsidRDefault="007B6EF5" w:rsidP="00032401">
      <w:pPr>
        <w:pStyle w:val="Standard"/>
        <w:tabs>
          <w:tab w:val="left" w:pos="0"/>
        </w:tabs>
        <w:spacing w:line="276" w:lineRule="auto"/>
        <w:contextualSpacing/>
        <w:rPr>
          <w:rFonts w:ascii="Arial" w:hAnsi="Arial" w:cs="Arial"/>
          <w:b/>
          <w:sz w:val="20"/>
          <w:szCs w:val="20"/>
          <w:lang w:eastAsia="ar-SA"/>
        </w:rPr>
      </w:pPr>
    </w:p>
    <w:p w14:paraId="3532D9A2" w14:textId="77777777" w:rsidR="007B6EF5" w:rsidRPr="004F61AA" w:rsidRDefault="00A966F5" w:rsidP="00032401">
      <w:pPr>
        <w:pStyle w:val="Standard"/>
        <w:tabs>
          <w:tab w:val="left" w:pos="0"/>
        </w:tabs>
        <w:spacing w:line="276" w:lineRule="auto"/>
        <w:contextualSpacing/>
        <w:rPr>
          <w:rFonts w:ascii="Arial" w:hAnsi="Arial" w:cs="Arial"/>
          <w:sz w:val="20"/>
          <w:szCs w:val="20"/>
        </w:rPr>
      </w:pPr>
      <w:r w:rsidRPr="004F61AA">
        <w:rPr>
          <w:rFonts w:ascii="Arial" w:hAnsi="Arial" w:cs="Arial"/>
          <w:sz w:val="20"/>
          <w:szCs w:val="20"/>
        </w:rPr>
        <w:t>5.   Za zmiany umowy nie uznaje się:</w:t>
      </w:r>
    </w:p>
    <w:p w14:paraId="7AD3E32F" w14:textId="77777777" w:rsidR="007B6EF5" w:rsidRPr="004F61AA" w:rsidRDefault="00A966F5" w:rsidP="00032401">
      <w:pPr>
        <w:pStyle w:val="Standard"/>
        <w:tabs>
          <w:tab w:val="left" w:pos="0"/>
        </w:tabs>
        <w:spacing w:line="276" w:lineRule="auto"/>
        <w:contextualSpacing/>
        <w:rPr>
          <w:rFonts w:ascii="Arial" w:hAnsi="Arial" w:cs="Arial"/>
          <w:sz w:val="20"/>
          <w:szCs w:val="20"/>
        </w:rPr>
      </w:pPr>
      <w:r w:rsidRPr="004F61AA">
        <w:rPr>
          <w:rFonts w:ascii="Arial" w:hAnsi="Arial" w:cs="Arial"/>
          <w:sz w:val="20"/>
          <w:szCs w:val="20"/>
        </w:rPr>
        <w:t>- zmian na stanowisku kierownika budowy oraz osób reprezentujących strony, przy czym strona której zmiana dotyczy zobowiązana jest do pisemnego poinformowania drugiej strony o tym fakcie,</w:t>
      </w:r>
    </w:p>
    <w:p w14:paraId="2DBF6FEC" w14:textId="77777777" w:rsidR="007B6EF5" w:rsidRPr="004F61AA" w:rsidRDefault="00A966F5" w:rsidP="00032401">
      <w:pPr>
        <w:pStyle w:val="Standard"/>
        <w:tabs>
          <w:tab w:val="left" w:pos="0"/>
        </w:tabs>
        <w:spacing w:line="276" w:lineRule="auto"/>
        <w:contextualSpacing/>
        <w:rPr>
          <w:rFonts w:ascii="Arial" w:hAnsi="Arial" w:cs="Arial"/>
          <w:sz w:val="20"/>
          <w:szCs w:val="20"/>
        </w:rPr>
      </w:pPr>
      <w:r w:rsidRPr="004F61AA">
        <w:rPr>
          <w:rFonts w:ascii="Arial" w:hAnsi="Arial" w:cs="Arial"/>
          <w:sz w:val="20"/>
          <w:szCs w:val="20"/>
        </w:rPr>
        <w:t>- zmiany w zakresie obowiązującego podatku VAT (w razie jego zmiany ulegnie zmiana wysokości wynagrodzenia brutto).</w:t>
      </w:r>
    </w:p>
    <w:p w14:paraId="24356F4D" w14:textId="77777777" w:rsidR="007B6EF5" w:rsidRPr="004F61AA" w:rsidRDefault="007B6EF5" w:rsidP="00032401">
      <w:pPr>
        <w:pStyle w:val="Standard"/>
        <w:tabs>
          <w:tab w:val="left" w:pos="0"/>
        </w:tabs>
        <w:spacing w:line="276" w:lineRule="auto"/>
        <w:contextualSpacing/>
        <w:rPr>
          <w:rFonts w:ascii="Arial" w:hAnsi="Arial" w:cs="Arial"/>
          <w:sz w:val="20"/>
          <w:szCs w:val="20"/>
        </w:rPr>
      </w:pPr>
    </w:p>
    <w:p w14:paraId="30FBAA26" w14:textId="77777777" w:rsidR="007B6EF5" w:rsidRPr="004F61AA" w:rsidRDefault="007B6EF5" w:rsidP="00032401">
      <w:pPr>
        <w:pStyle w:val="NormalnyWeb"/>
        <w:tabs>
          <w:tab w:val="left" w:pos="0"/>
        </w:tabs>
        <w:spacing w:line="276" w:lineRule="auto"/>
        <w:ind w:left="0"/>
        <w:contextualSpacing/>
        <w:rPr>
          <w:rFonts w:ascii="Arial" w:hAnsi="Arial" w:cs="Arial"/>
          <w:spacing w:val="0"/>
          <w:sz w:val="20"/>
          <w:lang w:eastAsia="pl-PL"/>
        </w:rPr>
      </w:pPr>
    </w:p>
    <w:p w14:paraId="41BB5117" w14:textId="77777777"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shd w:val="clear" w:color="auto" w:fill="FFFF00"/>
        </w:rPr>
        <w:t xml:space="preserve">6.  Zamawiający </w:t>
      </w:r>
      <w:r w:rsidRPr="004F61AA">
        <w:rPr>
          <w:rFonts w:ascii="Arial" w:hAnsi="Arial" w:cs="Arial"/>
          <w:b/>
          <w:spacing w:val="0"/>
          <w:sz w:val="20"/>
          <w:u w:val="single"/>
          <w:shd w:val="clear" w:color="auto" w:fill="FFFF00"/>
        </w:rPr>
        <w:t>dopuszcza możliwość</w:t>
      </w:r>
      <w:r w:rsidRPr="004F61AA">
        <w:rPr>
          <w:rFonts w:ascii="Arial" w:hAnsi="Arial" w:cs="Arial"/>
          <w:spacing w:val="0"/>
          <w:sz w:val="20"/>
          <w:shd w:val="clear" w:color="auto" w:fill="FFFF00"/>
        </w:rPr>
        <w:t xml:space="preserve"> dokonania zmiany umowy w zakresie:</w:t>
      </w:r>
    </w:p>
    <w:p w14:paraId="4A22BEAA" w14:textId="77777777" w:rsidR="007B6EF5" w:rsidRPr="004F61AA" w:rsidRDefault="007B6EF5" w:rsidP="00032401">
      <w:pPr>
        <w:pStyle w:val="NormalnyWeb"/>
        <w:tabs>
          <w:tab w:val="left" w:pos="0"/>
        </w:tabs>
        <w:spacing w:line="276" w:lineRule="auto"/>
        <w:ind w:left="0"/>
        <w:contextualSpacing/>
        <w:rPr>
          <w:rFonts w:ascii="Arial" w:hAnsi="Arial" w:cs="Arial"/>
          <w:spacing w:val="0"/>
          <w:sz w:val="20"/>
        </w:rPr>
      </w:pPr>
    </w:p>
    <w:p w14:paraId="31F95B65" w14:textId="77777777" w:rsidR="007B6EF5" w:rsidRPr="004F61AA" w:rsidRDefault="00A966F5" w:rsidP="00032401">
      <w:pPr>
        <w:pStyle w:val="NormalnyWeb"/>
        <w:tabs>
          <w:tab w:val="left" w:pos="0"/>
        </w:tabs>
        <w:spacing w:line="276" w:lineRule="auto"/>
        <w:ind w:left="0"/>
        <w:contextualSpacing/>
        <w:rPr>
          <w:rFonts w:ascii="Arial" w:hAnsi="Arial" w:cs="Arial"/>
          <w:b/>
          <w:spacing w:val="0"/>
          <w:sz w:val="20"/>
        </w:rPr>
      </w:pPr>
      <w:r w:rsidRPr="004F61AA">
        <w:rPr>
          <w:rFonts w:ascii="Arial" w:hAnsi="Arial" w:cs="Arial"/>
          <w:b/>
          <w:spacing w:val="0"/>
          <w:sz w:val="20"/>
        </w:rPr>
        <w:t>I.  sposobu wykonania i zakresu robót, w następujących przypadkach:</w:t>
      </w:r>
    </w:p>
    <w:p w14:paraId="46341126" w14:textId="167AC2D6"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a) wystąpienia konieczności wykonania robót zamiennych z uwagi na potrzebę usprawnienia lub zapewnienia prawidłowego wykonania niniejszej umowy</w:t>
      </w:r>
      <w:r w:rsidR="004F61AA">
        <w:rPr>
          <w:rFonts w:ascii="Arial" w:hAnsi="Arial" w:cs="Arial"/>
          <w:spacing w:val="0"/>
          <w:sz w:val="20"/>
        </w:rPr>
        <w:t>;</w:t>
      </w:r>
    </w:p>
    <w:p w14:paraId="5682C861" w14:textId="24C01E31"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b) wprowadzenia na rynek technologii, materiałów lub urządzeń nowszej generacji pozwalających na zaoszczędzenie kosztów eksploatacji wykonanego obiektu, czasu realizacji lub kosztów inwestycji</w:t>
      </w:r>
      <w:r w:rsidR="004F61AA">
        <w:rPr>
          <w:rFonts w:ascii="Arial" w:hAnsi="Arial" w:cs="Arial"/>
          <w:spacing w:val="0"/>
          <w:sz w:val="20"/>
        </w:rPr>
        <w:t>;</w:t>
      </w:r>
    </w:p>
    <w:p w14:paraId="724E0874" w14:textId="7E913C38"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c) Zamawiający przewiduje możliwość zmiany Umowy w stosunku do treści oferty Wykonawcy poprzez zmianę zakresu rzeczowego</w:t>
      </w:r>
      <w:r w:rsidR="00AC6AE7" w:rsidRPr="004F61AA">
        <w:rPr>
          <w:rFonts w:ascii="Arial" w:hAnsi="Arial" w:cs="Arial"/>
          <w:spacing w:val="0"/>
          <w:sz w:val="20"/>
        </w:rPr>
        <w:t>,</w:t>
      </w:r>
      <w:r w:rsidRPr="004F61AA">
        <w:rPr>
          <w:rFonts w:ascii="Arial" w:hAnsi="Arial" w:cs="Arial"/>
          <w:spacing w:val="0"/>
          <w:sz w:val="20"/>
        </w:rPr>
        <w:t xml:space="preserve"> w przypadku, gdy Wykonawca w trakcie realizacji Robót ustali błędy lub braki dotyczące zakresu robót w Dokumentacji Projektowej</w:t>
      </w:r>
      <w:r w:rsidR="004F61AA">
        <w:rPr>
          <w:rFonts w:ascii="Arial" w:hAnsi="Arial" w:cs="Arial"/>
          <w:spacing w:val="0"/>
          <w:sz w:val="20"/>
        </w:rPr>
        <w:t>;</w:t>
      </w:r>
    </w:p>
    <w:p w14:paraId="36A73477" w14:textId="77777777"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d) Zamawiający z przyczyn ekonomicznych, technicznych lub prawnych zmieni sposób wykonania przedmiotu zamówienia wprowadzając inne rozwiązania techniczne lub projektowe. Różnica pomiędzy wartościami Robót niezbędnymi do wykonania w wyniku ww. zmiany a przewidzianymi do wykonania Dokumentacją i Umową i nie wykonywanymi w wyniku ww. zmiany będzie określona na podstawie kosztorysu zamiennego i o tę różnicę zmienione zostanie wynagrodzenie Wykonawcy. Zmiany te dopuszcza się tylko w przypadku, gdy proponowane rozwiązanie jest co najmniej równorzędne lub lepsze funkcjonalnie. Zmiana może odbyć się wyłącznie na żądanie Zamawiającego.</w:t>
      </w:r>
    </w:p>
    <w:p w14:paraId="49A9AEE2" w14:textId="53B3B5AA" w:rsidR="004827DA" w:rsidRPr="004F61AA" w:rsidRDefault="004827DA"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e) gdy z przyczyn organizacyjnych, technologicznych lub innych uzasadnionych okolicznościami przyczyn dojdzie do zmiany harmonogramu wykonania robót, o ile wprowadzone zmiany w zakresie harmonogramu nie będą miały wpływu na końcowy termin wykonania Przedmiotu zamówienia i będą uzasadnione obiektywnymi przesłankami wskazanymi przez Wykonawcę.</w:t>
      </w:r>
    </w:p>
    <w:p w14:paraId="4794897B" w14:textId="77777777" w:rsidR="007B6EF5" w:rsidRPr="004F61AA" w:rsidRDefault="00A966F5" w:rsidP="00032401">
      <w:pPr>
        <w:pStyle w:val="NormalnyWeb"/>
        <w:tabs>
          <w:tab w:val="left" w:pos="0"/>
        </w:tabs>
        <w:spacing w:line="276" w:lineRule="auto"/>
        <w:ind w:left="0"/>
        <w:contextualSpacing/>
        <w:rPr>
          <w:rFonts w:ascii="Arial" w:hAnsi="Arial" w:cs="Arial"/>
          <w:spacing w:val="0"/>
          <w:sz w:val="20"/>
        </w:rPr>
      </w:pPr>
      <w:r w:rsidRPr="004F61AA">
        <w:rPr>
          <w:rFonts w:ascii="Arial" w:hAnsi="Arial" w:cs="Arial"/>
          <w:spacing w:val="0"/>
          <w:sz w:val="20"/>
        </w:rPr>
        <w:t xml:space="preserve"> </w:t>
      </w:r>
    </w:p>
    <w:p w14:paraId="286AFBC4" w14:textId="77777777" w:rsidR="007B6EF5" w:rsidRPr="004F61AA" w:rsidRDefault="007B6EF5" w:rsidP="00032401">
      <w:pPr>
        <w:pStyle w:val="NormalnyWeb"/>
        <w:tabs>
          <w:tab w:val="left" w:pos="0"/>
        </w:tabs>
        <w:spacing w:line="276" w:lineRule="auto"/>
        <w:ind w:left="0"/>
        <w:contextualSpacing/>
        <w:rPr>
          <w:rFonts w:ascii="Arial" w:hAnsi="Arial" w:cs="Arial"/>
          <w:spacing w:val="0"/>
          <w:sz w:val="20"/>
        </w:rPr>
      </w:pPr>
    </w:p>
    <w:p w14:paraId="2B495E01" w14:textId="77777777" w:rsidR="007B6EF5" w:rsidRPr="004F61AA" w:rsidRDefault="00A966F5" w:rsidP="00032401">
      <w:pPr>
        <w:pStyle w:val="NormalnyWeb"/>
        <w:tabs>
          <w:tab w:val="left" w:pos="0"/>
        </w:tabs>
        <w:spacing w:line="276" w:lineRule="auto"/>
        <w:ind w:left="0"/>
        <w:contextualSpacing/>
        <w:rPr>
          <w:rFonts w:ascii="Arial" w:hAnsi="Arial" w:cs="Arial"/>
          <w:b/>
          <w:spacing w:val="0"/>
          <w:sz w:val="20"/>
        </w:rPr>
      </w:pPr>
      <w:r w:rsidRPr="004F61AA">
        <w:rPr>
          <w:rFonts w:ascii="Arial" w:hAnsi="Arial" w:cs="Arial"/>
          <w:b/>
          <w:spacing w:val="0"/>
          <w:sz w:val="20"/>
        </w:rPr>
        <w:t>II. terminów zakończenia robót, w przypadku:</w:t>
      </w:r>
    </w:p>
    <w:p w14:paraId="38A81100" w14:textId="77777777" w:rsidR="007B6EF5" w:rsidRPr="004F61AA" w:rsidRDefault="00A966F5" w:rsidP="00032401">
      <w:pPr>
        <w:pStyle w:val="NormalnyWeb"/>
        <w:tabs>
          <w:tab w:val="left" w:pos="900"/>
        </w:tabs>
        <w:spacing w:line="276" w:lineRule="auto"/>
        <w:ind w:left="0"/>
        <w:contextualSpacing/>
        <w:rPr>
          <w:rFonts w:ascii="Arial" w:hAnsi="Arial" w:cs="Arial"/>
          <w:spacing w:val="0"/>
          <w:sz w:val="20"/>
        </w:rPr>
      </w:pPr>
      <w:r w:rsidRPr="004F61AA">
        <w:rPr>
          <w:rFonts w:ascii="Arial" w:hAnsi="Arial" w:cs="Arial"/>
          <w:spacing w:val="0"/>
          <w:sz w:val="20"/>
        </w:rPr>
        <w:t>a) wystąpienia w trakcie obowiązywania umowy okoliczności nadzwyczajnych, tj. zdarzeń nagłych, nieprzewidywalnych i niezależnych od woli Wykonawcy, uniemożliwiających wykonanie umowy w całości lub części, którym nie można było zapobiec, ani przeciwdziałać przy zachowaniu należytej staranności, takich jak w szczególności złe warunki pogodowe o charakterze ekstremalnym;</w:t>
      </w:r>
    </w:p>
    <w:p w14:paraId="22A0EF2A" w14:textId="77777777" w:rsidR="007B6EF5" w:rsidRPr="004F61AA" w:rsidRDefault="00A966F5" w:rsidP="00032401">
      <w:pPr>
        <w:pStyle w:val="NormalnyWeb"/>
        <w:spacing w:line="276" w:lineRule="auto"/>
        <w:ind w:left="0"/>
        <w:contextualSpacing/>
        <w:rPr>
          <w:rFonts w:ascii="Arial" w:hAnsi="Arial" w:cs="Arial"/>
          <w:spacing w:val="0"/>
          <w:sz w:val="20"/>
        </w:rPr>
      </w:pPr>
      <w:r w:rsidRPr="004F61AA">
        <w:rPr>
          <w:rFonts w:ascii="Arial" w:hAnsi="Arial" w:cs="Arial"/>
          <w:spacing w:val="0"/>
          <w:sz w:val="20"/>
        </w:rPr>
        <w:t>b) wystąpienia opóźnień w realizacji prac budowlanych na terenie realizacji przedmiotu zamówienia, nie objętych niniejsza umową,</w:t>
      </w:r>
    </w:p>
    <w:p w14:paraId="1303E0A6" w14:textId="77777777" w:rsidR="007B6EF5" w:rsidRPr="004F61AA" w:rsidRDefault="00A966F5" w:rsidP="00032401">
      <w:pPr>
        <w:pStyle w:val="NormalnyWeb"/>
        <w:spacing w:line="276" w:lineRule="auto"/>
        <w:ind w:left="0"/>
        <w:contextualSpacing/>
        <w:rPr>
          <w:rFonts w:ascii="Arial" w:hAnsi="Arial" w:cs="Arial"/>
          <w:spacing w:val="0"/>
          <w:sz w:val="20"/>
        </w:rPr>
      </w:pPr>
      <w:r w:rsidRPr="004F61AA">
        <w:rPr>
          <w:rFonts w:ascii="Arial" w:hAnsi="Arial" w:cs="Arial"/>
          <w:spacing w:val="0"/>
          <w:sz w:val="20"/>
        </w:rPr>
        <w:t>c) opóźnień w rozpoczęciu i wykonywaniu robót budowlanych powstałych z przyczyn nie leżących po stronie Wykonawcy, których nie można było przewidzieć w chwili zawarcia Umowy, przy zachowaniu należytej staranności,</w:t>
      </w:r>
    </w:p>
    <w:p w14:paraId="16CDF13C" w14:textId="77777777" w:rsidR="007B6EF5" w:rsidRPr="004F61AA" w:rsidRDefault="00A966F5" w:rsidP="00032401">
      <w:pPr>
        <w:pStyle w:val="Standard"/>
        <w:spacing w:line="276" w:lineRule="auto"/>
        <w:contextualSpacing/>
        <w:rPr>
          <w:rFonts w:ascii="Arial" w:hAnsi="Arial" w:cs="Arial"/>
          <w:sz w:val="20"/>
          <w:szCs w:val="20"/>
        </w:rPr>
      </w:pPr>
      <w:r w:rsidRPr="004F61AA">
        <w:rPr>
          <w:rFonts w:ascii="Arial" w:hAnsi="Arial" w:cs="Arial"/>
          <w:sz w:val="20"/>
          <w:szCs w:val="20"/>
        </w:rPr>
        <w:t>e) innych pos</w:t>
      </w:r>
      <w:r w:rsidR="001158EC" w:rsidRPr="004F61AA">
        <w:rPr>
          <w:rFonts w:ascii="Arial" w:hAnsi="Arial" w:cs="Arial"/>
          <w:sz w:val="20"/>
          <w:szCs w:val="20"/>
        </w:rPr>
        <w:t>tanowień umowy, w przypadku gdy</w:t>
      </w:r>
      <w:r w:rsidRPr="004F61AA">
        <w:rPr>
          <w:rFonts w:ascii="Arial" w:hAnsi="Arial" w:cs="Arial"/>
          <w:sz w:val="20"/>
          <w:szCs w:val="20"/>
        </w:rPr>
        <w:t xml:space="preserve"> zmiana umowy będzie konieczna na skutek wystąpienia okoliczności nadzwyczajnych, tj. zdarzeń nagłych, nieprzewidywalnych i niezależnych od woli Wykonawcy, uniemożliwiających wykonanie umowy w całości lub części, którym nie można było zapobiec, ani przeciwdziałać przy zachowaniu należytej staranności.</w:t>
      </w:r>
    </w:p>
    <w:p w14:paraId="75AC55B9" w14:textId="77777777" w:rsidR="007B6EF5" w:rsidRPr="004F61AA" w:rsidRDefault="00A966F5" w:rsidP="00032401">
      <w:pPr>
        <w:pStyle w:val="Standard"/>
        <w:spacing w:line="276" w:lineRule="auto"/>
        <w:contextualSpacing/>
        <w:rPr>
          <w:rFonts w:ascii="Arial" w:hAnsi="Arial" w:cs="Arial"/>
          <w:sz w:val="20"/>
          <w:szCs w:val="20"/>
        </w:rPr>
      </w:pPr>
      <w:r w:rsidRPr="004F61AA">
        <w:rPr>
          <w:rFonts w:ascii="Arial" w:hAnsi="Arial" w:cs="Arial"/>
          <w:sz w:val="20"/>
          <w:szCs w:val="20"/>
        </w:rPr>
        <w:t>f) gdy wystąpią opóźnienia w wydawaniu jakichkolwiek decyzji administracyjnych,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F618C9F" w14:textId="77777777" w:rsidR="007B6EF5" w:rsidRPr="004F61AA" w:rsidRDefault="007B6EF5" w:rsidP="00032401">
      <w:pPr>
        <w:pStyle w:val="Standard"/>
        <w:spacing w:line="276" w:lineRule="auto"/>
        <w:contextualSpacing/>
        <w:rPr>
          <w:rFonts w:ascii="Arial" w:hAnsi="Arial" w:cs="Arial"/>
          <w:sz w:val="20"/>
          <w:szCs w:val="20"/>
        </w:rPr>
      </w:pPr>
    </w:p>
    <w:p w14:paraId="0C5C97B1" w14:textId="77777777" w:rsidR="007B6EF5" w:rsidRPr="004F61AA" w:rsidRDefault="00A966F5" w:rsidP="00032401">
      <w:pPr>
        <w:pStyle w:val="Standard"/>
        <w:spacing w:line="276" w:lineRule="auto"/>
        <w:contextualSpacing/>
        <w:rPr>
          <w:rFonts w:ascii="Arial" w:hAnsi="Arial" w:cs="Arial"/>
          <w:b/>
          <w:sz w:val="20"/>
          <w:szCs w:val="20"/>
        </w:rPr>
      </w:pPr>
      <w:r w:rsidRPr="004F61AA">
        <w:rPr>
          <w:rFonts w:ascii="Arial" w:hAnsi="Arial" w:cs="Arial"/>
          <w:b/>
          <w:sz w:val="20"/>
          <w:szCs w:val="20"/>
        </w:rPr>
        <w:t>III. wartości umowy w przypadku:</w:t>
      </w:r>
    </w:p>
    <w:p w14:paraId="57341261" w14:textId="77777777" w:rsidR="007B6EF5" w:rsidRPr="004F61AA" w:rsidRDefault="00A966F5" w:rsidP="00032401">
      <w:pPr>
        <w:pStyle w:val="Standard"/>
        <w:tabs>
          <w:tab w:val="left" w:pos="1440"/>
        </w:tabs>
        <w:spacing w:line="276" w:lineRule="auto"/>
        <w:contextualSpacing/>
        <w:rPr>
          <w:rFonts w:ascii="Arial" w:hAnsi="Arial" w:cs="Arial"/>
          <w:sz w:val="20"/>
          <w:szCs w:val="20"/>
        </w:rPr>
      </w:pPr>
      <w:r w:rsidRPr="004F61AA">
        <w:rPr>
          <w:rFonts w:ascii="Arial" w:hAnsi="Arial" w:cs="Arial"/>
          <w:sz w:val="20"/>
          <w:szCs w:val="20"/>
        </w:rPr>
        <w:t>a) zmiany stawki podatku VAT, wówczas zmianie ulega kwota podatku VAT oraz cena brutto, a cena netto pozostaje bez zmian. Zmiany stawki podatku VAT wchodzą w życie z mocy prawa.</w:t>
      </w:r>
    </w:p>
    <w:p w14:paraId="03B1EC1B" w14:textId="77777777" w:rsidR="007B6EF5" w:rsidRPr="004F61AA" w:rsidRDefault="00A966F5" w:rsidP="00032401">
      <w:pPr>
        <w:pStyle w:val="Standard"/>
        <w:spacing w:line="276" w:lineRule="auto"/>
        <w:contextualSpacing/>
        <w:jc w:val="both"/>
        <w:rPr>
          <w:rFonts w:ascii="Arial" w:hAnsi="Arial" w:cs="Arial"/>
          <w:sz w:val="20"/>
          <w:szCs w:val="20"/>
        </w:rPr>
      </w:pPr>
      <w:r w:rsidRPr="004F61AA">
        <w:rPr>
          <w:rFonts w:ascii="Arial" w:hAnsi="Arial" w:cs="Arial"/>
          <w:sz w:val="20"/>
          <w:szCs w:val="20"/>
        </w:rPr>
        <w:lastRenderedPageBreak/>
        <w:t>b) zmiana ceny w związku ze zmianą wysokości minimalnego wynagrodzenia za pracę albo wysokości minimalnej stawki godzinowej ustalonych na podstawie właściwych przepisów o ile zmiana ta wpływa na koszty wykonania zamówienia przez wykonawcę. Wykazanie wpływu tej zmiany na koszt wykonania zamówienia leży po stronie Wykonawcy i jest możliwe w ciągu 30 dni od wejścia w życie właściwych przepisów,</w:t>
      </w:r>
    </w:p>
    <w:p w14:paraId="5BBB8B9E" w14:textId="77777777" w:rsidR="007B6EF5" w:rsidRPr="004F61AA" w:rsidRDefault="00A966F5" w:rsidP="00032401">
      <w:pPr>
        <w:pStyle w:val="Standard"/>
        <w:tabs>
          <w:tab w:val="left" w:pos="1440"/>
        </w:tabs>
        <w:spacing w:line="276" w:lineRule="auto"/>
        <w:contextualSpacing/>
        <w:jc w:val="both"/>
        <w:rPr>
          <w:rFonts w:ascii="Arial" w:hAnsi="Arial" w:cs="Arial"/>
          <w:sz w:val="20"/>
          <w:szCs w:val="20"/>
        </w:rPr>
      </w:pPr>
      <w:r w:rsidRPr="004F61AA">
        <w:rPr>
          <w:rFonts w:ascii="Arial" w:hAnsi="Arial" w:cs="Arial"/>
          <w:sz w:val="20"/>
          <w:szCs w:val="20"/>
        </w:rPr>
        <w:t>c) zmiana ceny w związku ze zmianą wysokości stawek ubezpieczenia społecznego lub zdrowotnego albo zasad im podlegania o ile zmiany te wpływają na koszty wykonania zamówienia przez wykonawcę. Wykazanie wpływu tej zmiany na koszt wykonania zamówienia leży po stronie Wykonawcy i jest możliwe w ciągu 30 dni od wejścia w życie właściwych przepisów,</w:t>
      </w:r>
    </w:p>
    <w:p w14:paraId="44E81500" w14:textId="77777777" w:rsidR="007B6EF5" w:rsidRPr="004F61AA" w:rsidRDefault="00A966F5" w:rsidP="00032401">
      <w:pPr>
        <w:pStyle w:val="Standard"/>
        <w:tabs>
          <w:tab w:val="left" w:pos="1440"/>
        </w:tabs>
        <w:spacing w:line="276" w:lineRule="auto"/>
        <w:contextualSpacing/>
        <w:jc w:val="both"/>
        <w:rPr>
          <w:rFonts w:ascii="Arial" w:hAnsi="Arial" w:cs="Arial"/>
          <w:sz w:val="20"/>
          <w:szCs w:val="20"/>
        </w:rPr>
      </w:pPr>
      <w:r w:rsidRPr="004F61AA">
        <w:rPr>
          <w:rFonts w:ascii="Arial" w:hAnsi="Arial" w:cs="Arial"/>
          <w:sz w:val="20"/>
          <w:szCs w:val="20"/>
        </w:rPr>
        <w:t>d) zmiana ceny w związku ze zmianą zasad gromadzenia i wysokości wpłat do pracowniczych planów kapitałowych, o których mowa w ustawie z dnia 4 października 2018 r. o pracowniczych planach kapitałowych o ile zmiany te wpływają na koszty wykonania zamówienia przez wykonawcę. Wykazanie wpływu tej zmiany na koszt wykonania zamówienia leży po stronie Wykonawcy i jest możliwe w ciągu 30 dni od wejścia w życie właściwych przepisów,</w:t>
      </w:r>
    </w:p>
    <w:p w14:paraId="167A6A5C" w14:textId="77777777" w:rsidR="007B6EF5" w:rsidRPr="004F61AA" w:rsidRDefault="007B6EF5" w:rsidP="00032401">
      <w:pPr>
        <w:pStyle w:val="Standard"/>
        <w:tabs>
          <w:tab w:val="left" w:pos="1440"/>
        </w:tabs>
        <w:spacing w:line="276" w:lineRule="auto"/>
        <w:contextualSpacing/>
        <w:jc w:val="both"/>
        <w:rPr>
          <w:rFonts w:ascii="Arial" w:hAnsi="Arial" w:cs="Arial"/>
          <w:sz w:val="20"/>
          <w:szCs w:val="20"/>
        </w:rPr>
      </w:pPr>
    </w:p>
    <w:p w14:paraId="714EF83A" w14:textId="77777777" w:rsidR="007B6EF5" w:rsidRPr="004F61AA" w:rsidRDefault="00A966F5" w:rsidP="00032401">
      <w:pPr>
        <w:pStyle w:val="Standard"/>
        <w:tabs>
          <w:tab w:val="left" w:pos="1440"/>
        </w:tabs>
        <w:spacing w:line="276" w:lineRule="auto"/>
        <w:contextualSpacing/>
        <w:jc w:val="both"/>
        <w:rPr>
          <w:rFonts w:ascii="Arial" w:hAnsi="Arial" w:cs="Arial"/>
          <w:b/>
          <w:sz w:val="20"/>
          <w:szCs w:val="20"/>
        </w:rPr>
      </w:pPr>
      <w:r w:rsidRPr="004F61AA">
        <w:rPr>
          <w:rFonts w:ascii="Arial" w:hAnsi="Arial" w:cs="Arial"/>
          <w:b/>
          <w:sz w:val="20"/>
          <w:szCs w:val="20"/>
        </w:rPr>
        <w:t>IV. Inne:</w:t>
      </w:r>
    </w:p>
    <w:p w14:paraId="7D95BABC" w14:textId="7952FC5D" w:rsidR="007B6EF5" w:rsidRPr="004F61AA" w:rsidRDefault="003B4BD0" w:rsidP="00032401">
      <w:pPr>
        <w:pStyle w:val="Standard"/>
        <w:spacing w:line="276" w:lineRule="auto"/>
        <w:contextualSpacing/>
        <w:rPr>
          <w:rFonts w:ascii="Arial" w:hAnsi="Arial" w:cs="Arial"/>
          <w:sz w:val="20"/>
          <w:szCs w:val="20"/>
        </w:rPr>
      </w:pPr>
      <w:r w:rsidRPr="004F61AA">
        <w:rPr>
          <w:rFonts w:ascii="Arial" w:hAnsi="Arial" w:cs="Arial"/>
          <w:sz w:val="20"/>
          <w:szCs w:val="20"/>
        </w:rPr>
        <w:t xml:space="preserve">- </w:t>
      </w:r>
      <w:r w:rsidR="00A966F5" w:rsidRPr="004F61AA">
        <w:rPr>
          <w:rFonts w:ascii="Arial" w:hAnsi="Arial" w:cs="Arial"/>
          <w:sz w:val="20"/>
          <w:szCs w:val="20"/>
        </w:rPr>
        <w:t>zmiany organizacyjnej polegającej na zmianie osób, podwykonawców i innych podmiotów współpracujących przy realizacji zamówienia pod warunkiem, że ich uprawnienia, potencjał ekonomiczny, wykonawczy i doświadczenie nie są gorsze od tych, jakie posiadają podmioty zamieniane. Zmiany te mogą nastąpić z przyczyn organizacyjnych pod warunkiem, że osoby podwykonawcy i innych podmiotów spełniają wszystkie wymogi wynikające z SWZ i złożonej oferty.</w:t>
      </w:r>
    </w:p>
    <w:p w14:paraId="7429AD43" w14:textId="77777777" w:rsidR="007B6EF5" w:rsidRPr="004F61AA" w:rsidRDefault="007B6EF5" w:rsidP="00032401">
      <w:pPr>
        <w:pStyle w:val="Standard"/>
        <w:spacing w:line="276" w:lineRule="auto"/>
        <w:contextualSpacing/>
        <w:rPr>
          <w:rFonts w:ascii="Arial" w:hAnsi="Arial" w:cs="Arial"/>
          <w:sz w:val="20"/>
          <w:szCs w:val="20"/>
        </w:rPr>
      </w:pPr>
    </w:p>
    <w:p w14:paraId="7DE8E3FD" w14:textId="7FA86F52" w:rsidR="007B6EF5" w:rsidRPr="004F61AA" w:rsidRDefault="009A36CF" w:rsidP="00032401">
      <w:pPr>
        <w:pStyle w:val="Standard"/>
        <w:spacing w:line="276" w:lineRule="auto"/>
        <w:contextualSpacing/>
        <w:jc w:val="both"/>
        <w:rPr>
          <w:rFonts w:ascii="Arial" w:hAnsi="Arial" w:cs="Arial"/>
          <w:sz w:val="20"/>
          <w:szCs w:val="20"/>
        </w:rPr>
      </w:pPr>
      <w:r w:rsidRPr="004F61AA">
        <w:rPr>
          <w:rFonts w:ascii="Arial" w:hAnsi="Arial" w:cs="Arial"/>
          <w:sz w:val="20"/>
          <w:szCs w:val="20"/>
        </w:rPr>
        <w:t>7</w:t>
      </w:r>
      <w:r w:rsidR="00A966F5" w:rsidRPr="004F61AA">
        <w:rPr>
          <w:rFonts w:ascii="Arial" w:hAnsi="Arial" w:cs="Arial"/>
          <w:sz w:val="20"/>
          <w:szCs w:val="20"/>
        </w:rPr>
        <w:t>. Stosownie do regulacji zawartych w art. 439 ust. 1 i 2 ustawy z dnia 11 września 2019r. Prawo zamówień publicznych (Dz.U. z 2022 r. poz. 1710 z późn. zm.) strony:</w:t>
      </w:r>
    </w:p>
    <w:p w14:paraId="6A7F5C77" w14:textId="77777777" w:rsidR="007B6EF5" w:rsidRPr="004F61AA" w:rsidRDefault="007B6EF5" w:rsidP="00032401">
      <w:pPr>
        <w:pStyle w:val="Standard"/>
        <w:spacing w:line="276" w:lineRule="auto"/>
        <w:contextualSpacing/>
        <w:jc w:val="both"/>
        <w:rPr>
          <w:rFonts w:ascii="Arial" w:hAnsi="Arial" w:cs="Arial"/>
          <w:sz w:val="20"/>
          <w:szCs w:val="20"/>
        </w:rPr>
      </w:pPr>
    </w:p>
    <w:p w14:paraId="330B2F4D" w14:textId="77777777" w:rsidR="007B6EF5" w:rsidRPr="004F61AA" w:rsidRDefault="00A966F5" w:rsidP="00032401">
      <w:pPr>
        <w:pStyle w:val="Standard"/>
        <w:spacing w:line="276" w:lineRule="auto"/>
        <w:contextualSpacing/>
        <w:jc w:val="both"/>
        <w:rPr>
          <w:rFonts w:ascii="Arial" w:hAnsi="Arial" w:cs="Arial"/>
          <w:sz w:val="20"/>
          <w:szCs w:val="20"/>
        </w:rPr>
      </w:pPr>
      <w:r w:rsidRPr="004F61AA">
        <w:rPr>
          <w:rFonts w:ascii="Arial" w:hAnsi="Arial" w:cs="Arial"/>
          <w:sz w:val="20"/>
          <w:szCs w:val="20"/>
        </w:rPr>
        <w:t xml:space="preserve">a) ustalają, że poziom zmiany ceny materiałów lub kosztów związanych z realizacją zamówienia uprawniający strony umowy do żądania zmiany wynagrodzenia musi wynosić co najmniej 15 % i będzie każdorazowo ustalany w oparciu o komunikat Prezesa GUS wskazujący na wzrost cen i towarów rok do roku. Początkowy termin ustalenia zmiany wynagrodzenia strony ustalają na termin przypadający </w:t>
      </w:r>
      <w:r w:rsidRPr="004F61AA">
        <w:rPr>
          <w:rFonts w:ascii="Arial" w:hAnsi="Arial" w:cs="Arial"/>
          <w:b/>
          <w:bCs/>
          <w:sz w:val="20"/>
          <w:szCs w:val="20"/>
        </w:rPr>
        <w:t>6 miesięcy od daty zawarcia umowy.</w:t>
      </w:r>
    </w:p>
    <w:p w14:paraId="4F22704B" w14:textId="77777777" w:rsidR="007B6EF5" w:rsidRPr="004F61AA" w:rsidRDefault="007B6EF5" w:rsidP="00032401">
      <w:pPr>
        <w:pStyle w:val="Standard"/>
        <w:spacing w:line="276" w:lineRule="auto"/>
        <w:contextualSpacing/>
        <w:rPr>
          <w:rFonts w:ascii="Arial" w:hAnsi="Arial" w:cs="Arial"/>
          <w:b/>
          <w:bCs/>
          <w:sz w:val="20"/>
          <w:szCs w:val="20"/>
        </w:rPr>
      </w:pPr>
    </w:p>
    <w:p w14:paraId="773AC67C" w14:textId="77777777" w:rsidR="007B6EF5" w:rsidRPr="004F61AA" w:rsidRDefault="00A966F5" w:rsidP="00032401">
      <w:pPr>
        <w:pStyle w:val="Standard"/>
        <w:spacing w:line="276" w:lineRule="auto"/>
        <w:contextualSpacing/>
        <w:rPr>
          <w:rFonts w:ascii="Arial" w:hAnsi="Arial" w:cs="Arial"/>
          <w:sz w:val="20"/>
          <w:szCs w:val="20"/>
        </w:rPr>
      </w:pPr>
      <w:r w:rsidRPr="004F61AA">
        <w:rPr>
          <w:rFonts w:ascii="Arial" w:hAnsi="Arial" w:cs="Arial"/>
          <w:sz w:val="20"/>
          <w:szCs w:val="20"/>
        </w:rPr>
        <w:t>b) ustalają, że wynagrodzenie Wykonawcy będzie ulegało zmianie w ten sposób, że w przypadku wzrostu cen i towarów równego lub przekraczającego 18 % na podstawie komunikatu Prezesa GUS w stosunku rocznym, wynagrodzenie Wykonawcy zostanie zwaloryzowane o ½ wskaźnika wzrostu cen i towarów;</w:t>
      </w:r>
    </w:p>
    <w:p w14:paraId="24DD69B3" w14:textId="77777777" w:rsidR="007B6EF5" w:rsidRPr="004F61AA" w:rsidRDefault="007B6EF5" w:rsidP="00032401">
      <w:pPr>
        <w:pStyle w:val="Standard"/>
        <w:spacing w:line="276" w:lineRule="auto"/>
        <w:contextualSpacing/>
        <w:rPr>
          <w:rFonts w:ascii="Arial" w:hAnsi="Arial" w:cs="Arial"/>
          <w:sz w:val="20"/>
          <w:szCs w:val="20"/>
        </w:rPr>
      </w:pPr>
    </w:p>
    <w:p w14:paraId="5D2CCC2C" w14:textId="77777777" w:rsidR="007B6EF5" w:rsidRPr="004F61AA" w:rsidRDefault="00A966F5" w:rsidP="00032401">
      <w:pPr>
        <w:pStyle w:val="Standard"/>
        <w:spacing w:line="276" w:lineRule="auto"/>
        <w:contextualSpacing/>
        <w:rPr>
          <w:rFonts w:ascii="Arial" w:hAnsi="Arial" w:cs="Arial"/>
          <w:sz w:val="20"/>
          <w:szCs w:val="20"/>
        </w:rPr>
      </w:pPr>
      <w:r w:rsidRPr="004F61AA">
        <w:rPr>
          <w:rFonts w:ascii="Arial" w:hAnsi="Arial" w:cs="Arial"/>
          <w:sz w:val="20"/>
          <w:szCs w:val="20"/>
        </w:rPr>
        <w:t>c) ustalają, że wynagrodzenie Wykonawcy nie może być podwyższone więcej, aniżeli 1 raz w okresie na jaki umowa została zawarta;</w:t>
      </w:r>
    </w:p>
    <w:p w14:paraId="1AA18D27" w14:textId="77777777" w:rsidR="007B6EF5" w:rsidRPr="004F61AA" w:rsidRDefault="007B6EF5" w:rsidP="00032401">
      <w:pPr>
        <w:pStyle w:val="Standard"/>
        <w:spacing w:line="276" w:lineRule="auto"/>
        <w:contextualSpacing/>
        <w:rPr>
          <w:rFonts w:ascii="Arial" w:hAnsi="Arial" w:cs="Arial"/>
          <w:sz w:val="20"/>
          <w:szCs w:val="20"/>
        </w:rPr>
      </w:pPr>
    </w:p>
    <w:p w14:paraId="42B0CA7D" w14:textId="77777777" w:rsidR="007B6EF5" w:rsidRPr="004F61AA" w:rsidRDefault="00A966F5" w:rsidP="00032401">
      <w:pPr>
        <w:pStyle w:val="Standard"/>
        <w:spacing w:line="276" w:lineRule="auto"/>
        <w:contextualSpacing/>
        <w:jc w:val="both"/>
        <w:rPr>
          <w:rFonts w:ascii="Arial" w:hAnsi="Arial" w:cs="Arial"/>
          <w:sz w:val="20"/>
          <w:szCs w:val="20"/>
        </w:rPr>
      </w:pPr>
      <w:r w:rsidRPr="004F61AA">
        <w:rPr>
          <w:rFonts w:ascii="Arial" w:hAnsi="Arial" w:cs="Arial"/>
          <w:sz w:val="20"/>
          <w:szCs w:val="20"/>
        </w:rPr>
        <w:t>d) ustalają, że maksymalna łączna wartość zmiany wynagrodzenia Wykonawcy w okresie na jaki umowa została zawarta i jaką dopuszcza Zamawiający w efekcie zastosowania postanowień o zasadach wprowadzania zmian wysokości wynagrodzenia nie może przekraczać 10 % wynagrodzenia zastrzeżonego w dniu zawarcia umowy.</w:t>
      </w:r>
    </w:p>
    <w:p w14:paraId="1354F587" w14:textId="77777777" w:rsidR="007B6EF5" w:rsidRPr="004F61AA" w:rsidRDefault="007B6EF5" w:rsidP="00032401">
      <w:pPr>
        <w:pStyle w:val="Standard"/>
        <w:spacing w:line="276" w:lineRule="auto"/>
        <w:contextualSpacing/>
        <w:jc w:val="both"/>
        <w:rPr>
          <w:rFonts w:ascii="Arial" w:hAnsi="Arial" w:cs="Arial"/>
          <w:sz w:val="20"/>
          <w:szCs w:val="20"/>
        </w:rPr>
      </w:pPr>
    </w:p>
    <w:p w14:paraId="3D5C06E6" w14:textId="77777777" w:rsidR="007B6EF5" w:rsidRPr="004F61AA" w:rsidRDefault="00A966F5" w:rsidP="00032401">
      <w:pPr>
        <w:spacing w:line="276" w:lineRule="auto"/>
        <w:contextualSpacing/>
        <w:rPr>
          <w:rFonts w:ascii="Arial" w:hAnsi="Arial" w:cs="Arial"/>
          <w:sz w:val="20"/>
          <w:szCs w:val="20"/>
        </w:rPr>
      </w:pPr>
      <w:r w:rsidRPr="004F61AA">
        <w:rPr>
          <w:rFonts w:ascii="Arial" w:hAnsi="Arial" w:cs="Arial"/>
          <w:sz w:val="20"/>
          <w:szCs w:val="20"/>
        </w:rPr>
        <w:t>e) Wykonawca, którego wynagrodzenie zostało zmienione zgodnie z powyższymi zasadami, musi dokonać zmiany wynagrodzenia przysługującego podwykonawcy, z którym zawarł umowę, w zakresie odpowiadającym zmianom cen materiałów lub kosztów dotyczących zobowiązania podwykonawcy.</w:t>
      </w:r>
    </w:p>
    <w:p w14:paraId="0E816AA4" w14:textId="77777777" w:rsidR="007B6EF5" w:rsidRPr="004F61AA" w:rsidRDefault="007B6EF5" w:rsidP="00032401">
      <w:pPr>
        <w:pStyle w:val="Standard"/>
        <w:spacing w:line="276" w:lineRule="auto"/>
        <w:contextualSpacing/>
        <w:rPr>
          <w:rFonts w:ascii="Arial" w:hAnsi="Arial" w:cs="Arial"/>
          <w:sz w:val="20"/>
          <w:szCs w:val="20"/>
        </w:rPr>
      </w:pPr>
    </w:p>
    <w:p w14:paraId="07B99077" w14:textId="1DD32FAB" w:rsidR="007B6EF5" w:rsidRPr="004F61AA" w:rsidRDefault="009A36CF" w:rsidP="00032401">
      <w:pPr>
        <w:pStyle w:val="Standard"/>
        <w:spacing w:line="276" w:lineRule="auto"/>
        <w:contextualSpacing/>
        <w:jc w:val="both"/>
        <w:rPr>
          <w:rFonts w:ascii="Arial" w:hAnsi="Arial" w:cs="Arial"/>
          <w:sz w:val="20"/>
          <w:szCs w:val="20"/>
        </w:rPr>
      </w:pPr>
      <w:r w:rsidRPr="004F61AA">
        <w:rPr>
          <w:rFonts w:ascii="Arial" w:hAnsi="Arial" w:cs="Arial"/>
          <w:sz w:val="20"/>
          <w:szCs w:val="20"/>
        </w:rPr>
        <w:t>8</w:t>
      </w:r>
      <w:r w:rsidR="00A966F5" w:rsidRPr="004F61AA">
        <w:rPr>
          <w:rFonts w:ascii="Arial" w:hAnsi="Arial" w:cs="Arial"/>
          <w:sz w:val="20"/>
          <w:szCs w:val="20"/>
        </w:rPr>
        <w:t>. Strony przewidują możliwość zmiany umowy bez przeprowadzenia nowego postępowania o udzielenie zamówienia, jeżeli konieczność zmiany umowy, w tym w szczególności zmiany wysokości ceny,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74E7D867" w14:textId="77777777" w:rsidR="007B6EF5" w:rsidRPr="004F61AA" w:rsidRDefault="007B6EF5" w:rsidP="00032401">
      <w:pPr>
        <w:pStyle w:val="Standard"/>
        <w:spacing w:line="276" w:lineRule="auto"/>
        <w:contextualSpacing/>
        <w:rPr>
          <w:rFonts w:ascii="Arial" w:hAnsi="Arial" w:cs="Arial"/>
          <w:sz w:val="20"/>
          <w:szCs w:val="20"/>
        </w:rPr>
      </w:pPr>
    </w:p>
    <w:p w14:paraId="7D65E9F1" w14:textId="10A22DB4" w:rsidR="007B6EF5" w:rsidRPr="004F61AA" w:rsidRDefault="009A36CF" w:rsidP="00032401">
      <w:pPr>
        <w:pStyle w:val="NormalnyWeb"/>
        <w:spacing w:line="276" w:lineRule="auto"/>
        <w:ind w:left="0"/>
        <w:contextualSpacing/>
        <w:rPr>
          <w:rFonts w:ascii="Arial" w:hAnsi="Arial" w:cs="Arial"/>
          <w:spacing w:val="0"/>
          <w:sz w:val="20"/>
        </w:rPr>
      </w:pPr>
      <w:r w:rsidRPr="004F61AA">
        <w:rPr>
          <w:rFonts w:ascii="Arial" w:hAnsi="Arial" w:cs="Arial"/>
          <w:spacing w:val="0"/>
          <w:sz w:val="20"/>
        </w:rPr>
        <w:lastRenderedPageBreak/>
        <w:t>9</w:t>
      </w:r>
      <w:r w:rsidR="00A966F5" w:rsidRPr="004F61AA">
        <w:rPr>
          <w:rFonts w:ascii="Arial" w:hAnsi="Arial" w:cs="Arial"/>
          <w:spacing w:val="0"/>
          <w:sz w:val="20"/>
        </w:rPr>
        <w:t>. Powyższe zmiany nie mogą skutkować podwyższeniem ceny jednostkowej oraz wartości umowy i nie mogą być niekorzystne dla Zamawiającego ( za wyjątkiem ust 6 tiret trzecie).</w:t>
      </w:r>
    </w:p>
    <w:p w14:paraId="49CCAC93" w14:textId="77777777" w:rsidR="007B6EF5" w:rsidRPr="004F61AA" w:rsidRDefault="007B6EF5" w:rsidP="00032401">
      <w:pPr>
        <w:pStyle w:val="Standard"/>
        <w:tabs>
          <w:tab w:val="left" w:pos="0"/>
        </w:tabs>
        <w:spacing w:line="276" w:lineRule="auto"/>
        <w:contextualSpacing/>
        <w:rPr>
          <w:rFonts w:ascii="Arial" w:hAnsi="Arial" w:cs="Arial"/>
          <w:sz w:val="20"/>
          <w:szCs w:val="20"/>
        </w:rPr>
      </w:pPr>
    </w:p>
    <w:p w14:paraId="4C055E24" w14:textId="4434E6A5" w:rsidR="007B6EF5" w:rsidRPr="004F61AA" w:rsidRDefault="009A36CF" w:rsidP="00032401">
      <w:pPr>
        <w:pStyle w:val="Standard"/>
        <w:tabs>
          <w:tab w:val="left" w:pos="0"/>
        </w:tabs>
        <w:spacing w:line="276" w:lineRule="auto"/>
        <w:contextualSpacing/>
        <w:rPr>
          <w:rFonts w:ascii="Arial" w:hAnsi="Arial" w:cs="Arial"/>
          <w:sz w:val="20"/>
          <w:szCs w:val="20"/>
        </w:rPr>
      </w:pPr>
      <w:r w:rsidRPr="004F61AA">
        <w:rPr>
          <w:rFonts w:ascii="Arial" w:hAnsi="Arial" w:cs="Arial"/>
          <w:sz w:val="20"/>
          <w:szCs w:val="20"/>
        </w:rPr>
        <w:t>10</w:t>
      </w:r>
      <w:r w:rsidR="00A966F5" w:rsidRPr="004F61AA">
        <w:rPr>
          <w:rFonts w:ascii="Arial" w:hAnsi="Arial" w:cs="Arial"/>
          <w:sz w:val="20"/>
          <w:szCs w:val="20"/>
        </w:rPr>
        <w:t>. Zmiany te mogą być wprowadzone po podpisaniu przez strony w ciągu 7 dni stosownego aneksu</w:t>
      </w:r>
    </w:p>
    <w:p w14:paraId="04F963A6" w14:textId="77777777" w:rsidR="007B6EF5" w:rsidRPr="004F61AA" w:rsidRDefault="007B6EF5" w:rsidP="00032401">
      <w:pPr>
        <w:pStyle w:val="Standard"/>
        <w:tabs>
          <w:tab w:val="left" w:pos="0"/>
          <w:tab w:val="left" w:pos="720"/>
        </w:tabs>
        <w:spacing w:line="276" w:lineRule="auto"/>
        <w:contextualSpacing/>
        <w:jc w:val="both"/>
        <w:rPr>
          <w:rFonts w:ascii="Arial" w:hAnsi="Arial" w:cs="Arial"/>
          <w:sz w:val="20"/>
          <w:szCs w:val="20"/>
        </w:rPr>
      </w:pPr>
    </w:p>
    <w:p w14:paraId="6E707F3D" w14:textId="3E9582E0" w:rsidR="007B6EF5" w:rsidRPr="004F61AA" w:rsidRDefault="00A966F5" w:rsidP="00032401">
      <w:pPr>
        <w:pStyle w:val="Standard"/>
        <w:tabs>
          <w:tab w:val="left" w:pos="0"/>
          <w:tab w:val="left" w:pos="720"/>
        </w:tabs>
        <w:spacing w:line="276" w:lineRule="auto"/>
        <w:contextualSpacing/>
        <w:jc w:val="both"/>
        <w:rPr>
          <w:rFonts w:ascii="Arial" w:hAnsi="Arial" w:cs="Arial"/>
          <w:sz w:val="20"/>
          <w:szCs w:val="20"/>
        </w:rPr>
      </w:pPr>
      <w:r w:rsidRPr="004F61AA">
        <w:rPr>
          <w:rFonts w:ascii="Arial" w:hAnsi="Arial" w:cs="Arial"/>
          <w:sz w:val="20"/>
          <w:szCs w:val="20"/>
        </w:rPr>
        <w:t>1</w:t>
      </w:r>
      <w:r w:rsidR="009A36CF" w:rsidRPr="004F61AA">
        <w:rPr>
          <w:rFonts w:ascii="Arial" w:hAnsi="Arial" w:cs="Arial"/>
          <w:sz w:val="20"/>
          <w:szCs w:val="20"/>
        </w:rPr>
        <w:t>1</w:t>
      </w:r>
      <w:r w:rsidRPr="004F61AA">
        <w:rPr>
          <w:rFonts w:ascii="Arial" w:hAnsi="Arial" w:cs="Arial"/>
          <w:sz w:val="20"/>
          <w:szCs w:val="20"/>
        </w:rPr>
        <w:t xml:space="preserve">. </w:t>
      </w:r>
      <w:r w:rsidRPr="004F61AA">
        <w:rPr>
          <w:rFonts w:ascii="Arial" w:hAnsi="Arial" w:cs="Arial"/>
          <w:sz w:val="20"/>
          <w:szCs w:val="20"/>
          <w:lang w:eastAsia="ar-SA"/>
        </w:rPr>
        <w:t>Umowa została sporządzona w 2 jednobrzmiących egzemplarzach, po dwa dla każdej ze stron.</w:t>
      </w:r>
    </w:p>
    <w:p w14:paraId="6CCE403E" w14:textId="77777777" w:rsidR="007B6EF5" w:rsidRPr="005E0E57" w:rsidRDefault="007B6EF5" w:rsidP="00032401">
      <w:pPr>
        <w:pStyle w:val="Standard"/>
        <w:spacing w:line="276" w:lineRule="auto"/>
        <w:ind w:left="360"/>
        <w:contextualSpacing/>
        <w:rPr>
          <w:rFonts w:ascii="Arial" w:hAnsi="Arial" w:cs="Arial"/>
          <w:sz w:val="20"/>
          <w:szCs w:val="20"/>
        </w:rPr>
      </w:pPr>
    </w:p>
    <w:p w14:paraId="3F8378BE" w14:textId="77777777" w:rsidR="007B6EF5" w:rsidRPr="005E0E57" w:rsidRDefault="00A966F5" w:rsidP="00032401">
      <w:pPr>
        <w:pStyle w:val="Standard"/>
        <w:spacing w:line="276" w:lineRule="auto"/>
        <w:contextualSpacing/>
        <w:jc w:val="both"/>
        <w:rPr>
          <w:rFonts w:ascii="Arial" w:hAnsi="Arial" w:cs="Arial"/>
          <w:b/>
          <w:sz w:val="20"/>
          <w:szCs w:val="20"/>
          <w:lang w:eastAsia="ar-SA"/>
        </w:rPr>
      </w:pPr>
      <w:r w:rsidRPr="005E0E57">
        <w:rPr>
          <w:rFonts w:ascii="Arial" w:hAnsi="Arial" w:cs="Arial"/>
          <w:b/>
          <w:sz w:val="20"/>
          <w:szCs w:val="20"/>
          <w:lang w:eastAsia="ar-SA"/>
        </w:rPr>
        <w:t xml:space="preserve">                  </w:t>
      </w:r>
    </w:p>
    <w:p w14:paraId="31BBF25B" w14:textId="77777777" w:rsidR="007B6EF5" w:rsidRPr="005E0E57" w:rsidRDefault="00A966F5" w:rsidP="00032401">
      <w:pPr>
        <w:pStyle w:val="Standard"/>
        <w:spacing w:line="276" w:lineRule="auto"/>
        <w:contextualSpacing/>
        <w:jc w:val="both"/>
        <w:rPr>
          <w:rFonts w:ascii="Arial" w:hAnsi="Arial" w:cs="Arial"/>
          <w:b/>
          <w:sz w:val="20"/>
          <w:szCs w:val="20"/>
          <w:lang w:eastAsia="ar-SA"/>
        </w:rPr>
      </w:pPr>
      <w:r w:rsidRPr="005E0E57">
        <w:rPr>
          <w:rFonts w:ascii="Arial" w:hAnsi="Arial" w:cs="Arial"/>
          <w:b/>
          <w:sz w:val="20"/>
          <w:szCs w:val="20"/>
          <w:lang w:eastAsia="ar-SA"/>
        </w:rPr>
        <w:t xml:space="preserve">                  </w:t>
      </w:r>
    </w:p>
    <w:p w14:paraId="124D6507" w14:textId="77777777" w:rsidR="007B6EF5" w:rsidRPr="005E0E57" w:rsidRDefault="00A966F5" w:rsidP="00032401">
      <w:pPr>
        <w:pStyle w:val="Standard"/>
        <w:spacing w:line="276" w:lineRule="auto"/>
        <w:contextualSpacing/>
        <w:jc w:val="both"/>
        <w:rPr>
          <w:rFonts w:ascii="Arial" w:hAnsi="Arial" w:cs="Arial"/>
          <w:b/>
          <w:sz w:val="20"/>
          <w:szCs w:val="20"/>
          <w:lang w:eastAsia="ar-SA"/>
        </w:rPr>
      </w:pPr>
      <w:r w:rsidRPr="005E0E57">
        <w:rPr>
          <w:rFonts w:ascii="Arial" w:hAnsi="Arial" w:cs="Arial"/>
          <w:b/>
          <w:sz w:val="20"/>
          <w:szCs w:val="20"/>
          <w:lang w:eastAsia="ar-SA"/>
        </w:rPr>
        <w:t xml:space="preserve">               ZAMAWIAJĄCY                                              </w:t>
      </w:r>
      <w:r w:rsidR="008070F2" w:rsidRPr="005E0E57">
        <w:rPr>
          <w:rFonts w:ascii="Arial" w:hAnsi="Arial" w:cs="Arial"/>
          <w:b/>
          <w:sz w:val="20"/>
          <w:szCs w:val="20"/>
          <w:lang w:eastAsia="ar-SA"/>
        </w:rPr>
        <w:tab/>
      </w:r>
      <w:r w:rsidR="008070F2" w:rsidRPr="005E0E57">
        <w:rPr>
          <w:rFonts w:ascii="Arial" w:hAnsi="Arial" w:cs="Arial"/>
          <w:b/>
          <w:sz w:val="20"/>
          <w:szCs w:val="20"/>
          <w:lang w:eastAsia="ar-SA"/>
        </w:rPr>
        <w:tab/>
      </w:r>
      <w:r w:rsidRPr="005E0E57">
        <w:rPr>
          <w:rFonts w:ascii="Arial" w:hAnsi="Arial" w:cs="Arial"/>
          <w:b/>
          <w:sz w:val="20"/>
          <w:szCs w:val="20"/>
          <w:lang w:eastAsia="ar-SA"/>
        </w:rPr>
        <w:t xml:space="preserve">             WYKONAWCA</w:t>
      </w:r>
    </w:p>
    <w:p w14:paraId="3E297A76" w14:textId="77777777" w:rsidR="007B6EF5" w:rsidRPr="005E0E57" w:rsidRDefault="007B6EF5" w:rsidP="00032401">
      <w:pPr>
        <w:pStyle w:val="Standard"/>
        <w:spacing w:line="276" w:lineRule="auto"/>
        <w:contextualSpacing/>
        <w:rPr>
          <w:rFonts w:ascii="Arial" w:hAnsi="Arial" w:cs="Arial"/>
          <w:sz w:val="20"/>
          <w:szCs w:val="20"/>
        </w:rPr>
      </w:pPr>
    </w:p>
    <w:p w14:paraId="584BCE31" w14:textId="77777777" w:rsidR="007B6EF5" w:rsidRPr="005E0E57" w:rsidRDefault="007B6EF5" w:rsidP="00032401">
      <w:pPr>
        <w:pStyle w:val="Standard"/>
        <w:spacing w:line="276" w:lineRule="auto"/>
        <w:contextualSpacing/>
        <w:rPr>
          <w:rFonts w:ascii="Arial" w:hAnsi="Arial" w:cs="Arial"/>
          <w:sz w:val="20"/>
          <w:szCs w:val="20"/>
        </w:rPr>
      </w:pPr>
    </w:p>
    <w:p w14:paraId="6F321905" w14:textId="77777777" w:rsidR="007B6EF5" w:rsidRPr="005E0E57" w:rsidRDefault="007B6EF5" w:rsidP="00032401">
      <w:pPr>
        <w:pStyle w:val="Standard"/>
        <w:spacing w:line="276" w:lineRule="auto"/>
        <w:contextualSpacing/>
        <w:rPr>
          <w:rFonts w:ascii="Arial" w:hAnsi="Arial" w:cs="Arial"/>
          <w:sz w:val="20"/>
          <w:szCs w:val="20"/>
        </w:rPr>
      </w:pPr>
    </w:p>
    <w:p w14:paraId="6FF6D23E"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Załączniki:</w:t>
      </w:r>
    </w:p>
    <w:p w14:paraId="6AEC976C" w14:textId="77777777" w:rsidR="007B6EF5" w:rsidRPr="005E0E57" w:rsidRDefault="007B6EF5" w:rsidP="00032401">
      <w:pPr>
        <w:pStyle w:val="Standard"/>
        <w:spacing w:line="276" w:lineRule="auto"/>
        <w:contextualSpacing/>
        <w:rPr>
          <w:rFonts w:ascii="Arial" w:hAnsi="Arial" w:cs="Arial"/>
          <w:sz w:val="20"/>
          <w:szCs w:val="20"/>
        </w:rPr>
      </w:pPr>
    </w:p>
    <w:p w14:paraId="1179F0AA" w14:textId="77777777" w:rsidR="007B6EF5" w:rsidRPr="005E0E57" w:rsidRDefault="007B6EF5" w:rsidP="00032401">
      <w:pPr>
        <w:pStyle w:val="Standard"/>
        <w:spacing w:line="276" w:lineRule="auto"/>
        <w:contextualSpacing/>
        <w:rPr>
          <w:rFonts w:ascii="Arial" w:hAnsi="Arial" w:cs="Arial"/>
          <w:sz w:val="20"/>
          <w:szCs w:val="20"/>
        </w:rPr>
      </w:pPr>
    </w:p>
    <w:p w14:paraId="0E1268ED" w14:textId="77777777" w:rsidR="007B6EF5" w:rsidRPr="005E0E57" w:rsidRDefault="00A966F5" w:rsidP="00032401">
      <w:pPr>
        <w:pStyle w:val="Standard"/>
        <w:spacing w:line="276" w:lineRule="auto"/>
        <w:contextualSpacing/>
        <w:rPr>
          <w:rFonts w:ascii="Arial" w:hAnsi="Arial" w:cs="Arial"/>
          <w:sz w:val="20"/>
          <w:szCs w:val="20"/>
        </w:rPr>
      </w:pPr>
      <w:r w:rsidRPr="005E0E57">
        <w:rPr>
          <w:rFonts w:ascii="Arial" w:hAnsi="Arial" w:cs="Arial"/>
          <w:sz w:val="20"/>
          <w:szCs w:val="20"/>
        </w:rPr>
        <w:t>*- niepotrzebne skreślić</w:t>
      </w:r>
    </w:p>
    <w:sectPr w:rsidR="007B6EF5" w:rsidRPr="005E0E57">
      <w:pgSz w:w="11906" w:h="16838"/>
      <w:pgMar w:top="1258" w:right="1106" w:bottom="1258"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F817" w16cex:dateUtc="2026-06-30T08:14:00Z"/>
  <w16cex:commentExtensible w16cex:durableId="7E2043AC" w16cex:dateUtc="2026-06-30T08:27:00Z"/>
  <w16cex:commentExtensible w16cex:durableId="0A1E30BF" w16cex:dateUtc="2026-06-30T08:26:00Z"/>
  <w16cex:commentExtensible w16cex:durableId="633088E2" w16cex:dateUtc="2026-06-30T08:38:00Z"/>
  <w16cex:commentExtensible w16cex:durableId="0A6875C8" w16cex:dateUtc="2026-06-30T08:41:00Z"/>
  <w16cex:commentExtensible w16cex:durableId="505AE1D9" w16cex:dateUtc="2026-06-30T08:45:00Z"/>
  <w16cex:commentExtensible w16cex:durableId="4CC31583" w16cex:dateUtc="2026-06-30T08:55:00Z"/>
  <w16cex:commentExtensible w16cex:durableId="1FE93C2B" w16cex:dateUtc="2026-06-30T09:05:00Z"/>
  <w16cex:commentExtensible w16cex:durableId="7B1DB83E" w16cex:dateUtc="2026-06-30T09:16:00Z"/>
  <w16cex:commentExtensible w16cex:durableId="0E558073" w16cex:dateUtc="2026-06-30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1D066A" w16cid:durableId="287BF817"/>
  <w16cid:commentId w16cid:paraId="4DBD7635" w16cid:durableId="7E2043AC"/>
  <w16cid:commentId w16cid:paraId="4D90BE79" w16cid:durableId="0A1E30BF"/>
  <w16cid:commentId w16cid:paraId="4452D5F8" w16cid:durableId="633088E2"/>
  <w16cid:commentId w16cid:paraId="43935E05" w16cid:durableId="0A6875C8"/>
  <w16cid:commentId w16cid:paraId="1B5065AC" w16cid:durableId="505AE1D9"/>
  <w16cid:commentId w16cid:paraId="4E0BBD8A" w16cid:durableId="4CC31583"/>
  <w16cid:commentId w16cid:paraId="555A7A85" w16cid:durableId="1FE93C2B"/>
  <w16cid:commentId w16cid:paraId="7E3D8A59" w16cid:durableId="7B1DB83E"/>
  <w16cid:commentId w16cid:paraId="0844950F" w16cid:durableId="0E5580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0C340" w14:textId="77777777" w:rsidR="00870961" w:rsidRDefault="00870961">
      <w:r>
        <w:separator/>
      </w:r>
    </w:p>
  </w:endnote>
  <w:endnote w:type="continuationSeparator" w:id="0">
    <w:p w14:paraId="39C1EC8C" w14:textId="77777777" w:rsidR="00870961" w:rsidRDefault="0087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405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819CB" w14:textId="77777777" w:rsidR="00870961" w:rsidRDefault="00870961">
      <w:r>
        <w:rPr>
          <w:color w:val="000000"/>
        </w:rPr>
        <w:separator/>
      </w:r>
    </w:p>
  </w:footnote>
  <w:footnote w:type="continuationSeparator" w:id="0">
    <w:p w14:paraId="5ABEA41D" w14:textId="77777777" w:rsidR="00870961" w:rsidRDefault="008709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15587"/>
    <w:multiLevelType w:val="multilevel"/>
    <w:tmpl w:val="A2F4FDF2"/>
    <w:styleLink w:val="WWNum11"/>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15:restartNumberingAfterBreak="0">
    <w:nsid w:val="12A32986"/>
    <w:multiLevelType w:val="multilevel"/>
    <w:tmpl w:val="56989CDA"/>
    <w:styleLink w:val="WWNum3"/>
    <w:lvl w:ilvl="0">
      <w:start w:val="1"/>
      <w:numFmt w:val="upperRoman"/>
      <w:lvlText w:val="%1."/>
      <w:lvlJc w:val="left"/>
      <w:pPr>
        <w:ind w:left="360" w:hanging="360"/>
      </w:pPr>
      <w:rPr>
        <w:rFonts w:ascii="Courier New" w:eastAsia="Times New Roman" w:hAnsi="Courier New"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4105B53"/>
    <w:multiLevelType w:val="multilevel"/>
    <w:tmpl w:val="B066B9FC"/>
    <w:styleLink w:val="WWNum22"/>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 w15:restartNumberingAfterBreak="0">
    <w:nsid w:val="185A6403"/>
    <w:multiLevelType w:val="multilevel"/>
    <w:tmpl w:val="3A2E3FC2"/>
    <w:styleLink w:val="WWNum41"/>
    <w:lvl w:ilvl="0">
      <w:start w:val="1"/>
      <w:numFmt w:val="lowerLetter"/>
      <w:lvlText w:val="%1)"/>
      <w:lvlJc w:val="left"/>
      <w:rPr>
        <w:rFonts w:ascii="Tahoma" w:hAnsi="Tahoma" w:cs="Tahoma"/>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AC6E07"/>
    <w:multiLevelType w:val="multilevel"/>
    <w:tmpl w:val="829891F0"/>
    <w:styleLink w:val="WWNum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216C73B1"/>
    <w:multiLevelType w:val="multilevel"/>
    <w:tmpl w:val="309C3DAC"/>
    <w:styleLink w:val="WWNum13"/>
    <w:lvl w:ilvl="0">
      <w:numFmt w:val="bullet"/>
      <w:lvlText w:val=""/>
      <w:lvlJc w:val="left"/>
      <w:pPr>
        <w:ind w:left="720" w:hanging="360"/>
      </w:pPr>
      <w:rPr>
        <w:rFonts w:ascii="Symbol" w:hAnsi="Symbol"/>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6" w15:restartNumberingAfterBreak="0">
    <w:nsid w:val="26153A1F"/>
    <w:multiLevelType w:val="multilevel"/>
    <w:tmpl w:val="0D0253A8"/>
    <w:styleLink w:val="WWNum43"/>
    <w:lvl w:ilvl="0">
      <w:start w:val="1"/>
      <w:numFmt w:val="lowerLetter"/>
      <w:lvlText w:val="%1)"/>
      <w:lvlJc w:val="left"/>
      <w:rPr>
        <w:rFonts w:ascii="Tahoma" w:hAnsi="Tahoma" w:cs="Tahoma"/>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423060"/>
    <w:multiLevelType w:val="multilevel"/>
    <w:tmpl w:val="2B1E9A84"/>
    <w:styleLink w:val="WWNum14"/>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8" w15:restartNumberingAfterBreak="0">
    <w:nsid w:val="296A754F"/>
    <w:multiLevelType w:val="multilevel"/>
    <w:tmpl w:val="579423FE"/>
    <w:styleLink w:val="WW8Num29"/>
    <w:lvl w:ilvl="0">
      <w:start w:val="1"/>
      <w:numFmt w:val="lowerLetter"/>
      <w:lvlText w:val="%1)"/>
      <w:lvlJc w:val="left"/>
      <w:pPr>
        <w:ind w:left="425" w:hanging="425"/>
      </w:pPr>
    </w:lvl>
    <w:lvl w:ilvl="1">
      <w:start w:val="1"/>
      <w:numFmt w:val="lowerLetter"/>
      <w:lvlText w:val="%2)"/>
      <w:lvlJc w:val="left"/>
      <w:pPr>
        <w:ind w:left="840" w:hanging="420"/>
      </w:pPr>
    </w:lvl>
    <w:lvl w:ilvl="2">
      <w:start w:val="1"/>
      <w:numFmt w:val="lowerRoman"/>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lef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left"/>
      <w:pPr>
        <w:ind w:left="3780" w:hanging="420"/>
      </w:pPr>
    </w:lvl>
  </w:abstractNum>
  <w:abstractNum w:abstractNumId="9" w15:restartNumberingAfterBreak="0">
    <w:nsid w:val="2AC80242"/>
    <w:multiLevelType w:val="multilevel"/>
    <w:tmpl w:val="97AE60E8"/>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B837288"/>
    <w:multiLevelType w:val="multilevel"/>
    <w:tmpl w:val="3BFE0482"/>
    <w:styleLink w:val="WWNum42"/>
    <w:lvl w:ilvl="0">
      <w:start w:val="1"/>
      <w:numFmt w:val="lowerLetter"/>
      <w:lvlText w:val="%1)"/>
      <w:lvlJc w:val="left"/>
      <w:rPr>
        <w:rFonts w:ascii="Tahoma" w:hAnsi="Tahoma" w:cs="Tahoma"/>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BB14E84"/>
    <w:multiLevelType w:val="multilevel"/>
    <w:tmpl w:val="CB14695C"/>
    <w:styleLink w:val="WWNum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FC3047C"/>
    <w:multiLevelType w:val="multilevel"/>
    <w:tmpl w:val="8DA20EF6"/>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4EC7F4E"/>
    <w:multiLevelType w:val="multilevel"/>
    <w:tmpl w:val="4E907B20"/>
    <w:styleLink w:val="WWNum1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435C68AD"/>
    <w:multiLevelType w:val="multilevel"/>
    <w:tmpl w:val="FD5A0862"/>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46085A24"/>
    <w:multiLevelType w:val="multilevel"/>
    <w:tmpl w:val="E1761762"/>
    <w:styleLink w:val="WWNum5"/>
    <w:lvl w:ilvl="0">
      <w:start w:val="1"/>
      <w:numFmt w:val="decimal"/>
      <w:lvlText w:val="%1."/>
      <w:lvlJc w:val="left"/>
      <w:pPr>
        <w:ind w:left="5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84847CC"/>
    <w:multiLevelType w:val="multilevel"/>
    <w:tmpl w:val="5E9AADAA"/>
    <w:styleLink w:val="WWNum7"/>
    <w:lvl w:ilvl="0">
      <w:start w:val="1"/>
      <w:numFmt w:val="decimal"/>
      <w:lvlText w:val="%1."/>
      <w:lvlJc w:val="left"/>
      <w:pPr>
        <w:ind w:left="720" w:hanging="360"/>
      </w:pPr>
      <w:rPr>
        <w:rFonts w:cs="Times New Roman"/>
        <w:b w:val="0"/>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A795A05"/>
    <w:multiLevelType w:val="multilevel"/>
    <w:tmpl w:val="71FC7162"/>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D53299B"/>
    <w:multiLevelType w:val="multilevel"/>
    <w:tmpl w:val="D634166C"/>
    <w:styleLink w:val="WWNum23"/>
    <w:lvl w:ilvl="0">
      <w:numFmt w:val="bullet"/>
      <w:lvlText w:val=""/>
      <w:lvlJc w:val="left"/>
      <w:pPr>
        <w:ind w:left="840" w:hanging="360"/>
      </w:pPr>
      <w:rPr>
        <w:rFonts w:ascii="Symbol" w:hAnsi="Symbol"/>
      </w:rPr>
    </w:lvl>
    <w:lvl w:ilvl="1">
      <w:numFmt w:val="bullet"/>
      <w:lvlText w:val="o"/>
      <w:lvlJc w:val="left"/>
      <w:pPr>
        <w:ind w:left="1560" w:hanging="360"/>
      </w:pPr>
      <w:rPr>
        <w:rFonts w:ascii="Courier New" w:hAnsi="Courier New"/>
      </w:rPr>
    </w:lvl>
    <w:lvl w:ilvl="2">
      <w:numFmt w:val="bullet"/>
      <w:lvlText w:val=""/>
      <w:lvlJc w:val="left"/>
      <w:pPr>
        <w:ind w:left="2280" w:hanging="360"/>
      </w:pPr>
      <w:rPr>
        <w:rFonts w:ascii="Wingdings" w:hAnsi="Wingdings"/>
      </w:rPr>
    </w:lvl>
    <w:lvl w:ilvl="3">
      <w:numFmt w:val="bullet"/>
      <w:lvlText w:val=""/>
      <w:lvlJc w:val="left"/>
      <w:pPr>
        <w:ind w:left="3000" w:hanging="360"/>
      </w:pPr>
      <w:rPr>
        <w:rFonts w:ascii="Symbol" w:hAnsi="Symbol"/>
      </w:rPr>
    </w:lvl>
    <w:lvl w:ilvl="4">
      <w:numFmt w:val="bullet"/>
      <w:lvlText w:val="o"/>
      <w:lvlJc w:val="left"/>
      <w:pPr>
        <w:ind w:left="3720" w:hanging="360"/>
      </w:pPr>
      <w:rPr>
        <w:rFonts w:ascii="Courier New" w:hAnsi="Courier New"/>
      </w:rPr>
    </w:lvl>
    <w:lvl w:ilvl="5">
      <w:numFmt w:val="bullet"/>
      <w:lvlText w:val=""/>
      <w:lvlJc w:val="left"/>
      <w:pPr>
        <w:ind w:left="4440" w:hanging="360"/>
      </w:pPr>
      <w:rPr>
        <w:rFonts w:ascii="Wingdings" w:hAnsi="Wingdings"/>
      </w:rPr>
    </w:lvl>
    <w:lvl w:ilvl="6">
      <w:numFmt w:val="bullet"/>
      <w:lvlText w:val=""/>
      <w:lvlJc w:val="left"/>
      <w:pPr>
        <w:ind w:left="5160" w:hanging="360"/>
      </w:pPr>
      <w:rPr>
        <w:rFonts w:ascii="Symbol" w:hAnsi="Symbol"/>
      </w:rPr>
    </w:lvl>
    <w:lvl w:ilvl="7">
      <w:numFmt w:val="bullet"/>
      <w:lvlText w:val="o"/>
      <w:lvlJc w:val="left"/>
      <w:pPr>
        <w:ind w:left="5880" w:hanging="360"/>
      </w:pPr>
      <w:rPr>
        <w:rFonts w:ascii="Courier New" w:hAnsi="Courier New"/>
      </w:rPr>
    </w:lvl>
    <w:lvl w:ilvl="8">
      <w:numFmt w:val="bullet"/>
      <w:lvlText w:val=""/>
      <w:lvlJc w:val="left"/>
      <w:pPr>
        <w:ind w:left="6600" w:hanging="360"/>
      </w:pPr>
      <w:rPr>
        <w:rFonts w:ascii="Wingdings" w:hAnsi="Wingdings"/>
      </w:rPr>
    </w:lvl>
  </w:abstractNum>
  <w:abstractNum w:abstractNumId="19" w15:restartNumberingAfterBreak="0">
    <w:nsid w:val="4F9436E0"/>
    <w:multiLevelType w:val="multilevel"/>
    <w:tmpl w:val="B6707F4C"/>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553477DD"/>
    <w:multiLevelType w:val="multilevel"/>
    <w:tmpl w:val="37DEC970"/>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63A330E2"/>
    <w:multiLevelType w:val="multilevel"/>
    <w:tmpl w:val="1E2A75D8"/>
    <w:styleLink w:val="WWNum1a"/>
    <w:lvl w:ilvl="0">
      <w:start w:val="1"/>
      <w:numFmt w:val="decimal"/>
      <w:lvlText w:val="%1."/>
      <w:lvlJc w:val="left"/>
      <w:pPr>
        <w:ind w:left="360" w:hanging="360"/>
      </w:pPr>
      <w:rPr>
        <w:rFonts w:ascii="Times New Roman" w:hAnsi="Times New Roman" w:cs="Times New Roman"/>
        <w:b w:val="0"/>
        <w:sz w:val="22"/>
      </w:rPr>
    </w:lvl>
    <w:lvl w:ilvl="1">
      <w:start w:val="1"/>
      <w:numFmt w:val="decimal"/>
      <w:lvlText w:val="%1.%2."/>
      <w:lvlJc w:val="left"/>
      <w:pPr>
        <w:ind w:left="786" w:hanging="360"/>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abstractNum w:abstractNumId="22" w15:restartNumberingAfterBreak="0">
    <w:nsid w:val="68915AB1"/>
    <w:multiLevelType w:val="multilevel"/>
    <w:tmpl w:val="DDA0D0F0"/>
    <w:styleLink w:val="WWNum21"/>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23" w15:restartNumberingAfterBreak="0">
    <w:nsid w:val="6D785B27"/>
    <w:multiLevelType w:val="multilevel"/>
    <w:tmpl w:val="7294374C"/>
    <w:styleLink w:val="WWNum44"/>
    <w:lvl w:ilvl="0">
      <w:start w:val="1"/>
      <w:numFmt w:val="lowerLetter"/>
      <w:lvlText w:val="%1)"/>
      <w:lvlJc w:val="left"/>
      <w:rPr>
        <w:rFonts w:ascii="Tahoma" w:hAnsi="Tahoma" w:cs="Tahoma"/>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BB71C7"/>
    <w:multiLevelType w:val="multilevel"/>
    <w:tmpl w:val="3A0C63F8"/>
    <w:styleLink w:val="WWNum8"/>
    <w:lvl w:ilvl="0">
      <w:numFmt w:val="bullet"/>
      <w:lvlText w:val=""/>
      <w:lvlJc w:val="left"/>
      <w:pPr>
        <w:ind w:left="720" w:hanging="360"/>
      </w:pPr>
      <w:rPr>
        <w:rFonts w:ascii="Symbol" w:hAnsi="Symbol"/>
      </w:rPr>
    </w:lvl>
    <w:lvl w:ilvl="1">
      <w:start w:val="1"/>
      <w:numFmt w:val="lowerLetter"/>
      <w:lvlText w:val="%2."/>
      <w:lvlJc w:val="left"/>
      <w:pPr>
        <w:ind w:left="1440" w:hanging="360"/>
      </w:pPr>
      <w:rPr>
        <w:rFonts w:cs="Times New Roman"/>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062202C"/>
    <w:multiLevelType w:val="multilevel"/>
    <w:tmpl w:val="E878047C"/>
    <w:styleLink w:val="WWNum2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19127BB"/>
    <w:multiLevelType w:val="multilevel"/>
    <w:tmpl w:val="B30EB008"/>
    <w:styleLink w:val="WWNum20"/>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27" w15:restartNumberingAfterBreak="0">
    <w:nsid w:val="755A4640"/>
    <w:multiLevelType w:val="multilevel"/>
    <w:tmpl w:val="821CCA2A"/>
    <w:styleLink w:val="WWNum12"/>
    <w:lvl w:ilvl="0">
      <w:start w:val="1"/>
      <w:numFmt w:val="decimal"/>
      <w:lvlText w:val="%1."/>
      <w:lvlJc w:val="left"/>
      <w:pPr>
        <w:ind w:left="540" w:hanging="360"/>
      </w:pPr>
      <w:rPr>
        <w:rFonts w:cs="Times New Roman"/>
      </w:rPr>
    </w:lvl>
    <w:lvl w:ilvl="1">
      <w:numFmt w:val="bullet"/>
      <w:lvlText w:val=""/>
      <w:lvlJc w:val="left"/>
      <w:pPr>
        <w:ind w:left="1440" w:hanging="360"/>
      </w:pPr>
      <w:rPr>
        <w:rFonts w:ascii="Symbol" w:hAnsi="Symbol"/>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5661285"/>
    <w:multiLevelType w:val="multilevel"/>
    <w:tmpl w:val="4BC2DCA0"/>
    <w:styleLink w:val="WWNum4"/>
    <w:lvl w:ilvl="0">
      <w:start w:val="1"/>
      <w:numFmt w:val="decimal"/>
      <w:lvlText w:val="%1."/>
      <w:lvlJc w:val="left"/>
      <w:pPr>
        <w:ind w:left="360" w:hanging="360"/>
      </w:pPr>
      <w:rPr>
        <w:rFonts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7806459A"/>
    <w:multiLevelType w:val="multilevel"/>
    <w:tmpl w:val="AA24C386"/>
    <w:styleLink w:val="WWNum1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79E47FE2"/>
    <w:multiLevelType w:val="multilevel"/>
    <w:tmpl w:val="8C180C52"/>
    <w:styleLink w:val="WWNum10"/>
    <w:lvl w:ilvl="0">
      <w:start w:val="1"/>
      <w:numFmt w:val="decimal"/>
      <w:lvlText w:val="%1."/>
      <w:lvlJc w:val="left"/>
      <w:pPr>
        <w:ind w:left="36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7EDE6AAE"/>
    <w:multiLevelType w:val="multilevel"/>
    <w:tmpl w:val="B4269912"/>
    <w:styleLink w:val="WWNum1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7FA6637F"/>
    <w:multiLevelType w:val="multilevel"/>
    <w:tmpl w:val="8E74823C"/>
    <w:styleLink w:val="WWNum26"/>
    <w:lvl w:ilvl="0">
      <w:start w:val="4"/>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7"/>
  </w:num>
  <w:num w:numId="2">
    <w:abstractNumId w:val="4"/>
  </w:num>
  <w:num w:numId="3">
    <w:abstractNumId w:val="1"/>
  </w:num>
  <w:num w:numId="4">
    <w:abstractNumId w:val="28"/>
  </w:num>
  <w:num w:numId="5">
    <w:abstractNumId w:val="15"/>
  </w:num>
  <w:num w:numId="6">
    <w:abstractNumId w:val="11"/>
  </w:num>
  <w:num w:numId="7">
    <w:abstractNumId w:val="16"/>
  </w:num>
  <w:num w:numId="8">
    <w:abstractNumId w:val="24"/>
  </w:num>
  <w:num w:numId="9">
    <w:abstractNumId w:val="19"/>
  </w:num>
  <w:num w:numId="10">
    <w:abstractNumId w:val="30"/>
  </w:num>
  <w:num w:numId="11">
    <w:abstractNumId w:val="0"/>
  </w:num>
  <w:num w:numId="12">
    <w:abstractNumId w:val="27"/>
  </w:num>
  <w:num w:numId="13">
    <w:abstractNumId w:val="5"/>
  </w:num>
  <w:num w:numId="14">
    <w:abstractNumId w:val="7"/>
  </w:num>
  <w:num w:numId="15">
    <w:abstractNumId w:val="12"/>
  </w:num>
  <w:num w:numId="16">
    <w:abstractNumId w:val="13"/>
  </w:num>
  <w:num w:numId="17">
    <w:abstractNumId w:val="29"/>
  </w:num>
  <w:num w:numId="18">
    <w:abstractNumId w:val="14"/>
  </w:num>
  <w:num w:numId="19">
    <w:abstractNumId w:val="31"/>
  </w:num>
  <w:num w:numId="20">
    <w:abstractNumId w:val="26"/>
  </w:num>
  <w:num w:numId="21">
    <w:abstractNumId w:val="22"/>
  </w:num>
  <w:num w:numId="22">
    <w:abstractNumId w:val="2"/>
  </w:num>
  <w:num w:numId="23">
    <w:abstractNumId w:val="18"/>
  </w:num>
  <w:num w:numId="24">
    <w:abstractNumId w:val="20"/>
  </w:num>
  <w:num w:numId="25">
    <w:abstractNumId w:val="9"/>
  </w:num>
  <w:num w:numId="26">
    <w:abstractNumId w:val="32"/>
  </w:num>
  <w:num w:numId="27">
    <w:abstractNumId w:val="25"/>
  </w:num>
  <w:num w:numId="28">
    <w:abstractNumId w:val="8"/>
  </w:num>
  <w:num w:numId="29">
    <w:abstractNumId w:val="3"/>
  </w:num>
  <w:num w:numId="30">
    <w:abstractNumId w:val="10"/>
  </w:num>
  <w:num w:numId="31">
    <w:abstractNumId w:val="6"/>
  </w:num>
  <w:num w:numId="32">
    <w:abstractNumId w:val="23"/>
  </w:num>
  <w:num w:numId="33">
    <w:abstractNumId w:val="21"/>
  </w:num>
  <w:num w:numId="34">
    <w:abstractNumId w:val="8"/>
    <w:lvlOverride w:ilvl="0">
      <w:startOverride w:val="1"/>
    </w:lvlOverride>
  </w:num>
  <w:num w:numId="35">
    <w:abstractNumId w:val="26"/>
  </w:num>
  <w:num w:numId="36">
    <w:abstractNumId w:val="17"/>
    <w:lvlOverride w:ilvl="0">
      <w:startOverride w:val="1"/>
    </w:lvlOverride>
  </w:num>
  <w:num w:numId="37">
    <w:abstractNumId w:val="4"/>
    <w:lvlOverride w:ilvl="0">
      <w:startOverride w:val="1"/>
    </w:lvlOverride>
  </w:num>
  <w:num w:numId="38">
    <w:abstractNumId w:val="5"/>
  </w:num>
  <w:num w:numId="39">
    <w:abstractNumId w:val="3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B">
    <w15:presenceInfo w15:providerId="None" w15:userId="B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EF5"/>
    <w:rsid w:val="00032401"/>
    <w:rsid w:val="00032603"/>
    <w:rsid w:val="00090B50"/>
    <w:rsid w:val="001158EC"/>
    <w:rsid w:val="001813A9"/>
    <w:rsid w:val="00192689"/>
    <w:rsid w:val="00201C72"/>
    <w:rsid w:val="002168F1"/>
    <w:rsid w:val="0026141E"/>
    <w:rsid w:val="00283A3C"/>
    <w:rsid w:val="00284CEF"/>
    <w:rsid w:val="002877D6"/>
    <w:rsid w:val="00297CF3"/>
    <w:rsid w:val="002B5BDF"/>
    <w:rsid w:val="002E1F73"/>
    <w:rsid w:val="0031213C"/>
    <w:rsid w:val="003150D4"/>
    <w:rsid w:val="003326E4"/>
    <w:rsid w:val="0036700C"/>
    <w:rsid w:val="00382527"/>
    <w:rsid w:val="003B4BD0"/>
    <w:rsid w:val="003B5FA8"/>
    <w:rsid w:val="003F1A05"/>
    <w:rsid w:val="004714AD"/>
    <w:rsid w:val="004827DA"/>
    <w:rsid w:val="004F61AA"/>
    <w:rsid w:val="005519B4"/>
    <w:rsid w:val="00555A6B"/>
    <w:rsid w:val="0056148A"/>
    <w:rsid w:val="005931ED"/>
    <w:rsid w:val="005B4FEE"/>
    <w:rsid w:val="005B6A1A"/>
    <w:rsid w:val="005E0E57"/>
    <w:rsid w:val="006518E3"/>
    <w:rsid w:val="00682179"/>
    <w:rsid w:val="006A1501"/>
    <w:rsid w:val="00717693"/>
    <w:rsid w:val="007B6EF5"/>
    <w:rsid w:val="008070F2"/>
    <w:rsid w:val="00870961"/>
    <w:rsid w:val="008B6D0F"/>
    <w:rsid w:val="008C77AB"/>
    <w:rsid w:val="008D1BC9"/>
    <w:rsid w:val="008D6D71"/>
    <w:rsid w:val="008F0AE8"/>
    <w:rsid w:val="008F4CCE"/>
    <w:rsid w:val="00933206"/>
    <w:rsid w:val="009A36CF"/>
    <w:rsid w:val="009A738E"/>
    <w:rsid w:val="00A00419"/>
    <w:rsid w:val="00A806AA"/>
    <w:rsid w:val="00A966F5"/>
    <w:rsid w:val="00AC6AE7"/>
    <w:rsid w:val="00C54554"/>
    <w:rsid w:val="00CB5465"/>
    <w:rsid w:val="00D6738A"/>
    <w:rsid w:val="00D81221"/>
    <w:rsid w:val="00DC4BB7"/>
    <w:rsid w:val="00E53720"/>
    <w:rsid w:val="00E94B58"/>
    <w:rsid w:val="00F14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CC37"/>
  <w15:docId w15:val="{A42116FA-1A6A-4C19-B0DF-97EA90D5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Heading"/>
    <w:next w:val="Textbody"/>
    <w:pPr>
      <w:spacing w:before="200"/>
      <w:outlineLvl w:val="1"/>
    </w:pPr>
    <w:rPr>
      <w:rFonts w:ascii="Liberation Serif" w:eastAsia="Segoe UI" w:hAnsi="Liberation Serif" w:cs="Tahoma"/>
      <w:b/>
      <w:bCs/>
      <w:sz w:val="36"/>
      <w:szCs w:val="36"/>
    </w:rPr>
  </w:style>
  <w:style w:type="paragraph" w:styleId="Nagwek3">
    <w:name w:val="heading 3"/>
    <w:basedOn w:val="Standard"/>
    <w:pPr>
      <w:spacing w:before="280" w:after="280"/>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both"/>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Nagwek">
    <w:name w:val="header"/>
    <w:basedOn w:val="Standard"/>
    <w:pPr>
      <w:tabs>
        <w:tab w:val="center" w:pos="4536"/>
        <w:tab w:val="right" w:pos="9072"/>
      </w:tabs>
    </w:pPr>
  </w:style>
  <w:style w:type="paragraph" w:customStyle="1" w:styleId="Bezodstpw1">
    <w:name w:val="Bez odstępów1"/>
    <w:pPr>
      <w:widowControl/>
    </w:pPr>
    <w:rPr>
      <w:rFonts w:ascii="Calibri" w:eastAsia="Calibri" w:hAnsi="Calibri" w:cs="Calibri"/>
      <w:lang w:eastAsia="en-US"/>
    </w:rPr>
  </w:style>
  <w:style w:type="paragraph" w:styleId="Zwykytekst">
    <w:name w:val="Plain Text"/>
    <w:basedOn w:val="Standard"/>
    <w:rPr>
      <w:rFonts w:ascii="Courier New" w:eastAsia="Courier New" w:hAnsi="Courier New" w:cs="Courier New"/>
      <w:sz w:val="20"/>
      <w:szCs w:val="20"/>
    </w:rPr>
  </w:style>
  <w:style w:type="paragraph" w:customStyle="1" w:styleId="ZnakZnak1ZnakZnakZnakZnak">
    <w:name w:val="Znak Znak1 Znak Znak Znak Znak"/>
    <w:basedOn w:val="Standard"/>
    <w:rPr>
      <w:sz w:val="20"/>
      <w:szCs w:val="20"/>
    </w:rPr>
  </w:style>
  <w:style w:type="paragraph" w:styleId="NormalnyWeb">
    <w:name w:val="Normal (Web)"/>
    <w:basedOn w:val="Standard"/>
    <w:pPr>
      <w:ind w:left="835"/>
    </w:pPr>
    <w:rPr>
      <w:spacing w:val="-5"/>
      <w:szCs w:val="20"/>
      <w:lang w:eastAsia="en-US"/>
    </w:rPr>
  </w:style>
  <w:style w:type="paragraph" w:customStyle="1" w:styleId="Textbodyindent">
    <w:name w:val="Text body indent"/>
    <w:basedOn w:val="Standard"/>
    <w:pPr>
      <w:spacing w:after="120"/>
      <w:ind w:left="283"/>
    </w:pPr>
  </w:style>
  <w:style w:type="paragraph" w:customStyle="1" w:styleId="celp">
    <w:name w:val="cel_p"/>
    <w:basedOn w:val="Standard"/>
    <w:pPr>
      <w:spacing w:after="15"/>
      <w:ind w:left="15" w:right="15"/>
      <w:jc w:val="both"/>
      <w:textAlignment w:val="top"/>
    </w:pPr>
  </w:style>
  <w:style w:type="paragraph" w:customStyle="1" w:styleId="Akapitzlist1">
    <w:name w:val="Akapit z listą1"/>
    <w:basedOn w:val="Standard"/>
    <w:pPr>
      <w:ind w:left="708"/>
    </w:pPr>
  </w:style>
  <w:style w:type="paragraph" w:styleId="Akapitzlist">
    <w:name w:val="List Paragraph"/>
    <w:basedOn w:val="Standard"/>
    <w:pPr>
      <w:spacing w:after="200" w:line="276" w:lineRule="auto"/>
      <w:ind w:left="720"/>
    </w:pPr>
    <w:rPr>
      <w:rFonts w:ascii="Calibri" w:eastAsia="Calibri" w:hAnsi="Calibri" w:cs="Calibri"/>
      <w:sz w:val="22"/>
      <w:szCs w:val="22"/>
      <w:lang w:eastAsia="en-US"/>
    </w:rPr>
  </w:style>
  <w:style w:type="paragraph" w:styleId="Tekstkomentarza">
    <w:name w:val="annotation text"/>
    <w:basedOn w:val="Standard"/>
    <w:rPr>
      <w:sz w:val="20"/>
      <w:szCs w:val="20"/>
    </w:rPr>
  </w:style>
  <w:style w:type="paragraph" w:styleId="Tematkomentarza">
    <w:name w:val="annotation subject"/>
    <w:basedOn w:val="Tekstkomentarza"/>
    <w:next w:val="Tekstkomentarza"/>
    <w:rPr>
      <w:b/>
      <w:bCs/>
    </w:rPr>
  </w:style>
  <w:style w:type="paragraph" w:styleId="Tekstdymka">
    <w:name w:val="Balloon Text"/>
    <w:basedOn w:val="Standard"/>
    <w:rPr>
      <w:rFonts w:ascii="Tahoma" w:eastAsia="Tahoma" w:hAnsi="Tahoma" w:cs="Tahoma"/>
      <w:sz w:val="16"/>
      <w:szCs w:val="16"/>
    </w:rPr>
  </w:style>
  <w:style w:type="paragraph" w:customStyle="1" w:styleId="Tekstpodstawowy31">
    <w:name w:val="Tekst podstawowy 31"/>
    <w:basedOn w:val="Standard"/>
    <w:pPr>
      <w:spacing w:after="120"/>
    </w:pPr>
    <w:rPr>
      <w:sz w:val="16"/>
      <w:szCs w:val="16"/>
      <w:lang w:eastAsia="ar-SA"/>
    </w:rPr>
  </w:style>
  <w:style w:type="paragraph" w:customStyle="1" w:styleId="Tekstpodstawowy22">
    <w:name w:val="Tekst podstawowy 22"/>
    <w:basedOn w:val="Standard"/>
    <w:pPr>
      <w:jc w:val="both"/>
    </w:pPr>
    <w:rPr>
      <w:i/>
      <w:iCs/>
      <w:lang w:eastAsia="ar-SA"/>
    </w:rPr>
  </w:style>
  <w:style w:type="paragraph" w:styleId="Tekstpodstawowy3">
    <w:name w:val="Body Text 3"/>
    <w:basedOn w:val="Standard"/>
    <w:pPr>
      <w:jc w:val="both"/>
    </w:pPr>
  </w:style>
  <w:style w:type="paragraph" w:styleId="Stopka">
    <w:name w:val="footer"/>
    <w:basedOn w:val="Standard"/>
    <w:pPr>
      <w:tabs>
        <w:tab w:val="center" w:pos="4536"/>
        <w:tab w:val="right" w:pos="9072"/>
      </w:tabs>
    </w:pPr>
  </w:style>
  <w:style w:type="paragraph" w:styleId="Poprawka">
    <w:name w:val="Revision"/>
    <w:pPr>
      <w:widowControl/>
    </w:pPr>
    <w:rPr>
      <w:sz w:val="24"/>
      <w:szCs w:val="24"/>
    </w:rPr>
  </w:style>
  <w:style w:type="paragraph" w:customStyle="1" w:styleId="Style14">
    <w:name w:val="Style14"/>
    <w:basedOn w:val="Standard"/>
    <w:pPr>
      <w:widowControl w:val="0"/>
      <w:spacing w:line="220" w:lineRule="exact"/>
      <w:ind w:hanging="324"/>
      <w:textAlignment w:val="auto"/>
    </w:pPr>
  </w:style>
  <w:style w:type="paragraph" w:customStyle="1" w:styleId="Style4">
    <w:name w:val="Style4"/>
    <w:basedOn w:val="Standard"/>
    <w:pPr>
      <w:widowControl w:val="0"/>
      <w:spacing w:line="421" w:lineRule="exact"/>
      <w:ind w:firstLine="684"/>
      <w:jc w:val="both"/>
    </w:pPr>
    <w:rPr>
      <w:rFonts w:cs="StarSymbol"/>
      <w:sz w:val="20"/>
      <w:lang w:eastAsia="zh-CN"/>
    </w:rPr>
  </w:style>
  <w:style w:type="paragraph" w:customStyle="1" w:styleId="Standarduser">
    <w:name w:val="Standard (user)"/>
    <w:rPr>
      <w:rFonts w:eastAsia="SimSun" w:cs="Mangal"/>
      <w:kern w:val="3"/>
      <w:sz w:val="24"/>
      <w:szCs w:val="24"/>
      <w:lang w:eastAsia="zh-CN" w:bidi="hi-IN"/>
    </w:rPr>
  </w:style>
  <w:style w:type="paragraph" w:customStyle="1" w:styleId="Style18">
    <w:name w:val="Style18"/>
    <w:basedOn w:val="Standard"/>
    <w:pPr>
      <w:widowControl w:val="0"/>
      <w:spacing w:line="221" w:lineRule="exact"/>
      <w:ind w:hanging="338"/>
      <w:jc w:val="both"/>
      <w:textAlignment w:val="auto"/>
    </w:pPr>
  </w:style>
  <w:style w:type="paragraph" w:customStyle="1" w:styleId="Style10">
    <w:name w:val="Style10"/>
    <w:basedOn w:val="Standard"/>
    <w:pPr>
      <w:widowControl w:val="0"/>
      <w:spacing w:line="220" w:lineRule="exact"/>
      <w:textAlignment w:val="auto"/>
    </w:pPr>
  </w:style>
  <w:style w:type="paragraph" w:customStyle="1" w:styleId="Style20">
    <w:name w:val="Style20"/>
    <w:basedOn w:val="Standard"/>
    <w:pPr>
      <w:widowControl w:val="0"/>
      <w:textAlignment w:val="auto"/>
    </w:pPr>
  </w:style>
  <w:style w:type="paragraph" w:customStyle="1" w:styleId="Standardowy1">
    <w:name w:val="Standardowy1"/>
    <w:pPr>
      <w:widowControl/>
      <w:textAlignment w:val="auto"/>
    </w:pPr>
  </w:style>
  <w:style w:type="character" w:customStyle="1" w:styleId="Nagwek3Znak">
    <w:name w:val="Nagłówek 3 Znak"/>
    <w:basedOn w:val="Domylnaczcionkaakapitu"/>
    <w:rPr>
      <w:rFonts w:cs="Times New Roman"/>
      <w:b/>
      <w:bCs/>
      <w:sz w:val="27"/>
      <w:szCs w:val="27"/>
    </w:rPr>
  </w:style>
  <w:style w:type="character" w:customStyle="1" w:styleId="NagwekZnak">
    <w:name w:val="Nagłówek Znak"/>
    <w:basedOn w:val="Domylnaczcionkaakapitu"/>
    <w:rPr>
      <w:rFonts w:cs="Times New Roman"/>
      <w:sz w:val="24"/>
      <w:lang w:val="pl-PL" w:eastAsia="pl-PL"/>
    </w:rPr>
  </w:style>
  <w:style w:type="character" w:customStyle="1" w:styleId="BezodstpwZnak">
    <w:name w:val="Bez odstępów Znak"/>
    <w:rPr>
      <w:rFonts w:ascii="Calibri" w:eastAsia="Calibri" w:hAnsi="Calibri" w:cs="Calibri"/>
      <w:sz w:val="22"/>
      <w:lang w:val="pl-PL" w:eastAsia="en-US"/>
    </w:rPr>
  </w:style>
  <w:style w:type="character" w:customStyle="1" w:styleId="TekstpodstawowyZnak">
    <w:name w:val="Tekst podstawowy Znak"/>
    <w:basedOn w:val="Domylnaczcionkaakapitu"/>
    <w:rPr>
      <w:rFonts w:cs="Times New Roman"/>
      <w:sz w:val="24"/>
      <w:szCs w:val="24"/>
    </w:rPr>
  </w:style>
  <w:style w:type="character" w:customStyle="1" w:styleId="ZwykytekstZnak">
    <w:name w:val="Zwykły tekst Znak"/>
    <w:basedOn w:val="Domylnaczcionkaakapitu"/>
    <w:rPr>
      <w:rFonts w:ascii="Courier New" w:eastAsia="Courier New" w:hAnsi="Courier New" w:cs="Courier New"/>
    </w:rPr>
  </w:style>
  <w:style w:type="character" w:customStyle="1" w:styleId="NormalnyWebZnak">
    <w:name w:val="Normalny (Web) Znak"/>
    <w:rPr>
      <w:spacing w:val="-5"/>
      <w:sz w:val="24"/>
      <w:lang w:val="pl-PL" w:eastAsia="en-US"/>
    </w:rPr>
  </w:style>
  <w:style w:type="character" w:customStyle="1" w:styleId="TekstpodstawowywcityZnak">
    <w:name w:val="Tekst podstawowy wcięty Znak"/>
    <w:basedOn w:val="Domylnaczcionkaakapitu"/>
    <w:rPr>
      <w:rFonts w:cs="Times New Roman"/>
      <w:sz w:val="24"/>
      <w:lang w:val="pl-PL" w:eastAsia="pl-PL"/>
    </w:rPr>
  </w:style>
  <w:style w:type="character" w:styleId="Odwoaniedokomentarza">
    <w:name w:val="annotation reference"/>
    <w:basedOn w:val="Domylnaczcionkaakapitu"/>
    <w:rPr>
      <w:rFonts w:cs="Times New Roman"/>
      <w:sz w:val="16"/>
    </w:rPr>
  </w:style>
  <w:style w:type="character" w:customStyle="1" w:styleId="TekstkomentarzaZnak">
    <w:name w:val="Tekst komentarza Znak"/>
    <w:basedOn w:val="Domylnaczcionkaakapitu"/>
    <w:rPr>
      <w:rFonts w:cs="Times New Roman"/>
    </w:rPr>
  </w:style>
  <w:style w:type="character" w:customStyle="1" w:styleId="TematkomentarzaZnak">
    <w:name w:val="Temat komentarza Znak"/>
    <w:basedOn w:val="TekstkomentarzaZnak"/>
    <w:rPr>
      <w:rFonts w:cs="Times New Roman"/>
      <w:b/>
    </w:rPr>
  </w:style>
  <w:style w:type="character" w:customStyle="1" w:styleId="TekstdymkaZnak">
    <w:name w:val="Tekst dymka Znak"/>
    <w:basedOn w:val="Domylnaczcionkaakapitu"/>
    <w:rPr>
      <w:rFonts w:ascii="Tahoma" w:eastAsia="Tahoma" w:hAnsi="Tahoma" w:cs="Times New Roman"/>
      <w:sz w:val="16"/>
    </w:rPr>
  </w:style>
  <w:style w:type="character" w:customStyle="1" w:styleId="Tekstpodstawowy3Znak">
    <w:name w:val="Tekst podstawowy 3 Znak"/>
    <w:basedOn w:val="Domylnaczcionkaakapitu"/>
    <w:rPr>
      <w:rFonts w:cs="Times New Roman"/>
      <w:sz w:val="16"/>
      <w:szCs w:val="16"/>
    </w:rPr>
  </w:style>
  <w:style w:type="character" w:customStyle="1" w:styleId="StopkaZnak">
    <w:name w:val="Stopka Znak"/>
    <w:basedOn w:val="Domylnaczcionkaakapitu"/>
    <w:rPr>
      <w:rFonts w:cs="Times New Roman"/>
      <w:sz w:val="24"/>
      <w:szCs w:val="24"/>
    </w:rPr>
  </w:style>
  <w:style w:type="character" w:customStyle="1" w:styleId="ZnakZnak2">
    <w:name w:val="Znak Znak2"/>
    <w:basedOn w:val="Domylnaczcionkaakapitu"/>
    <w:rPr>
      <w:rFonts w:cs="Times New Roman"/>
      <w:spacing w:val="-5"/>
      <w:sz w:val="24"/>
      <w:szCs w:val="24"/>
      <w:lang w:val="pl-PL" w:eastAsia="en-US" w:bidi="ar-SA"/>
    </w:rPr>
  </w:style>
  <w:style w:type="character" w:customStyle="1" w:styleId="ng-binding">
    <w:name w:val="ng-binding"/>
  </w:style>
  <w:style w:type="character" w:customStyle="1" w:styleId="ng-scope">
    <w:name w:val="ng-scope"/>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Courier New" w:eastAsia="Times New Roman" w:hAnsi="Courier New"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ascii="Times New Roman" w:eastAsia="Times New Roman" w:hAnsi="Times New Roman"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b w:val="0"/>
      <w:i w:val="0"/>
    </w:rPr>
  </w:style>
  <w:style w:type="character" w:customStyle="1" w:styleId="ListLabel56">
    <w:name w:val="ListLabel 56"/>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rPr>
      <w:rFonts w:cs="Times New Roman"/>
      <w:color w:val="auto"/>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cs="Times New Roman"/>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cs="Times New Roman"/>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cs="Times New Roman"/>
    </w:rPr>
  </w:style>
  <w:style w:type="character" w:customStyle="1" w:styleId="ListLabel163">
    <w:name w:val="ListLabel 163"/>
    <w:rPr>
      <w:rFonts w:cs="Times New Roman"/>
    </w:rPr>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character" w:customStyle="1" w:styleId="ListLabel190">
    <w:name w:val="ListLabel 190"/>
    <w:rPr>
      <w:rFonts w:cs="Times New Roman"/>
    </w:rPr>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style>
  <w:style w:type="character" w:customStyle="1" w:styleId="ListLabel210">
    <w:name w:val="ListLabel 210"/>
  </w:style>
  <w:style w:type="character" w:customStyle="1" w:styleId="ListLabel211">
    <w:name w:val="ListLabel 211"/>
  </w:style>
  <w:style w:type="character" w:customStyle="1" w:styleId="ListLabel212">
    <w:name w:val="ListLabel 212"/>
  </w:style>
  <w:style w:type="character" w:customStyle="1" w:styleId="ListLabel213">
    <w:name w:val="ListLabel 213"/>
  </w:style>
  <w:style w:type="character" w:customStyle="1" w:styleId="ListLabel214">
    <w:name w:val="ListLabel 214"/>
  </w:style>
  <w:style w:type="character" w:customStyle="1" w:styleId="ListLabel215">
    <w:name w:val="ListLabel 215"/>
  </w:style>
  <w:style w:type="character" w:customStyle="1" w:styleId="ListLabel216">
    <w:name w:val="ListLabel 216"/>
  </w:style>
  <w:style w:type="character" w:customStyle="1" w:styleId="ListLabel217">
    <w:name w:val="ListLabel 217"/>
  </w:style>
  <w:style w:type="character" w:customStyle="1" w:styleId="ListLabel218">
    <w:name w:val="ListLabel 218"/>
    <w:rPr>
      <w:rFonts w:cs="Times New Roman"/>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cs="Times New Roman"/>
    </w:rPr>
  </w:style>
  <w:style w:type="character" w:customStyle="1" w:styleId="ListLabel223">
    <w:name w:val="ListLabel 223"/>
    <w:rPr>
      <w:rFonts w:cs="Times New Roman"/>
    </w:rPr>
  </w:style>
  <w:style w:type="character" w:customStyle="1" w:styleId="ListLabel224">
    <w:name w:val="ListLabel 224"/>
    <w:rPr>
      <w:rFonts w:cs="Times New Roman"/>
    </w:rPr>
  </w:style>
  <w:style w:type="character" w:customStyle="1" w:styleId="ListLabel225">
    <w:name w:val="ListLabel 225"/>
    <w:rPr>
      <w:rFonts w:cs="Times New Roman"/>
    </w:rPr>
  </w:style>
  <w:style w:type="character" w:customStyle="1" w:styleId="ListLabel226">
    <w:name w:val="ListLabel 226"/>
    <w:rPr>
      <w:rFonts w:cs="Times New Roman"/>
    </w:rPr>
  </w:style>
  <w:style w:type="character" w:customStyle="1" w:styleId="ListLabel227">
    <w:name w:val="ListLabel 227"/>
    <w:rPr>
      <w:rFonts w:cs="Times New Roman"/>
    </w:rPr>
  </w:style>
  <w:style w:type="character" w:customStyle="1" w:styleId="ListLabel228">
    <w:name w:val="ListLabel 228"/>
    <w:rPr>
      <w:rFonts w:cs="Times New Roman"/>
    </w:rPr>
  </w:style>
  <w:style w:type="character" w:customStyle="1" w:styleId="ListLabel229">
    <w:name w:val="ListLabel 229"/>
    <w:rPr>
      <w:rFonts w:cs="Times New Roman"/>
    </w:rPr>
  </w:style>
  <w:style w:type="character" w:customStyle="1" w:styleId="ListLabel230">
    <w:name w:val="ListLabel 230"/>
    <w:rPr>
      <w:rFonts w:cs="Times New Roman"/>
    </w:rPr>
  </w:style>
  <w:style w:type="character" w:customStyle="1" w:styleId="ListLabel231">
    <w:name w:val="ListLabel 231"/>
    <w:rPr>
      <w:rFonts w:cs="Times New Roman"/>
    </w:rPr>
  </w:style>
  <w:style w:type="character" w:customStyle="1" w:styleId="ListLabel232">
    <w:name w:val="ListLabel 232"/>
    <w:rPr>
      <w:rFonts w:cs="Times New Roman"/>
    </w:rPr>
  </w:style>
  <w:style w:type="character" w:customStyle="1" w:styleId="ListLabel233">
    <w:name w:val="ListLabel 233"/>
    <w:rPr>
      <w:rFonts w:cs="Times New Roman"/>
    </w:rPr>
  </w:style>
  <w:style w:type="character" w:customStyle="1" w:styleId="ListLabel234">
    <w:name w:val="ListLabel 234"/>
    <w:rPr>
      <w:rFonts w:cs="Times New Roman"/>
    </w:rPr>
  </w:style>
  <w:style w:type="character" w:customStyle="1" w:styleId="ListLabel235">
    <w:name w:val="ListLabel 235"/>
    <w:rPr>
      <w:rFonts w:cs="Times New Roman"/>
    </w:rPr>
  </w:style>
  <w:style w:type="character" w:customStyle="1" w:styleId="Linenumbering">
    <w:name w:val="Line numbering"/>
  </w:style>
  <w:style w:type="character" w:customStyle="1" w:styleId="FontStyle31">
    <w:name w:val="Font Style31"/>
    <w:rPr>
      <w:rFonts w:ascii="Times New Roman" w:eastAsia="Times New Roman" w:hAnsi="Times New Roman" w:cs="Times New Roman"/>
      <w:sz w:val="18"/>
      <w:szCs w:val="18"/>
    </w:rPr>
  </w:style>
  <w:style w:type="character" w:customStyle="1" w:styleId="WW8Num29z0">
    <w:name w:val="WW8Num29z0"/>
    <w:rPr>
      <w:b w:val="0"/>
      <w:bCs/>
    </w:rPr>
  </w:style>
  <w:style w:type="character" w:customStyle="1" w:styleId="WW8Num29z1">
    <w:name w:val="WW8Num29z1"/>
  </w:style>
  <w:style w:type="character" w:customStyle="1" w:styleId="ListLabel361">
    <w:name w:val="ListLabel 361"/>
    <w:rPr>
      <w:rFonts w:ascii="Tahoma" w:eastAsia="Tahoma" w:hAnsi="Tahoma" w:cs="Tahoma"/>
      <w:b w:val="0"/>
    </w:rPr>
  </w:style>
  <w:style w:type="character" w:customStyle="1" w:styleId="ListLabel362">
    <w:name w:val="ListLabel 362"/>
  </w:style>
  <w:style w:type="character" w:customStyle="1" w:styleId="ListLabel363">
    <w:name w:val="ListLabel 363"/>
  </w:style>
  <w:style w:type="character" w:customStyle="1" w:styleId="ListLabel364">
    <w:name w:val="ListLabel 364"/>
  </w:style>
  <w:style w:type="character" w:customStyle="1" w:styleId="ListLabel365">
    <w:name w:val="ListLabel 365"/>
  </w:style>
  <w:style w:type="character" w:customStyle="1" w:styleId="ListLabel366">
    <w:name w:val="ListLabel 366"/>
  </w:style>
  <w:style w:type="character" w:customStyle="1" w:styleId="ListLabel367">
    <w:name w:val="ListLabel 367"/>
  </w:style>
  <w:style w:type="character" w:customStyle="1" w:styleId="ListLabel368">
    <w:name w:val="ListLabel 368"/>
  </w:style>
  <w:style w:type="character" w:customStyle="1" w:styleId="ListLabel369">
    <w:name w:val="ListLabel 369"/>
  </w:style>
  <w:style w:type="character" w:customStyle="1" w:styleId="ListLabel370">
    <w:name w:val="ListLabel 370"/>
    <w:rPr>
      <w:rFonts w:ascii="Tahoma" w:eastAsia="Tahoma" w:hAnsi="Tahoma" w:cs="Tahoma"/>
      <w:b w:val="0"/>
    </w:rPr>
  </w:style>
  <w:style w:type="character" w:customStyle="1" w:styleId="ListLabel371">
    <w:name w:val="ListLabel 371"/>
  </w:style>
  <w:style w:type="character" w:customStyle="1" w:styleId="ListLabel372">
    <w:name w:val="ListLabel 372"/>
  </w:style>
  <w:style w:type="character" w:customStyle="1" w:styleId="ListLabel373">
    <w:name w:val="ListLabel 373"/>
  </w:style>
  <w:style w:type="character" w:customStyle="1" w:styleId="ListLabel374">
    <w:name w:val="ListLabel 374"/>
  </w:style>
  <w:style w:type="character" w:customStyle="1" w:styleId="ListLabel375">
    <w:name w:val="ListLabel 375"/>
  </w:style>
  <w:style w:type="character" w:customStyle="1" w:styleId="ListLabel376">
    <w:name w:val="ListLabel 376"/>
  </w:style>
  <w:style w:type="character" w:customStyle="1" w:styleId="ListLabel377">
    <w:name w:val="ListLabel 377"/>
  </w:style>
  <w:style w:type="character" w:customStyle="1" w:styleId="ListLabel378">
    <w:name w:val="ListLabel 378"/>
  </w:style>
  <w:style w:type="character" w:customStyle="1" w:styleId="ListLabel379">
    <w:name w:val="ListLabel 379"/>
    <w:rPr>
      <w:rFonts w:ascii="Tahoma" w:eastAsia="Tahoma" w:hAnsi="Tahoma" w:cs="Tahoma"/>
      <w:b w:val="0"/>
    </w:rPr>
  </w:style>
  <w:style w:type="character" w:customStyle="1" w:styleId="ListLabel380">
    <w:name w:val="ListLabel 380"/>
  </w:style>
  <w:style w:type="character" w:customStyle="1" w:styleId="ListLabel381">
    <w:name w:val="ListLabel 381"/>
  </w:style>
  <w:style w:type="character" w:customStyle="1" w:styleId="ListLabel382">
    <w:name w:val="ListLabel 382"/>
  </w:style>
  <w:style w:type="character" w:customStyle="1" w:styleId="ListLabel383">
    <w:name w:val="ListLabel 383"/>
  </w:style>
  <w:style w:type="character" w:customStyle="1" w:styleId="ListLabel384">
    <w:name w:val="ListLabel 384"/>
  </w:style>
  <w:style w:type="character" w:customStyle="1" w:styleId="ListLabel385">
    <w:name w:val="ListLabel 385"/>
  </w:style>
  <w:style w:type="character" w:customStyle="1" w:styleId="ListLabel386">
    <w:name w:val="ListLabel 386"/>
  </w:style>
  <w:style w:type="character" w:customStyle="1" w:styleId="ListLabel387">
    <w:name w:val="ListLabel 387"/>
  </w:style>
  <w:style w:type="character" w:customStyle="1" w:styleId="ListLabel388">
    <w:name w:val="ListLabel 388"/>
    <w:rPr>
      <w:rFonts w:ascii="Tahoma" w:eastAsia="Tahoma" w:hAnsi="Tahoma" w:cs="Tahoma"/>
      <w:b w:val="0"/>
    </w:rPr>
  </w:style>
  <w:style w:type="character" w:customStyle="1" w:styleId="ListLabel389">
    <w:name w:val="ListLabel 389"/>
  </w:style>
  <w:style w:type="character" w:customStyle="1" w:styleId="ListLabel390">
    <w:name w:val="ListLabel 390"/>
  </w:style>
  <w:style w:type="character" w:customStyle="1" w:styleId="ListLabel391">
    <w:name w:val="ListLabel 391"/>
  </w:style>
  <w:style w:type="character" w:customStyle="1" w:styleId="ListLabel392">
    <w:name w:val="ListLabel 392"/>
  </w:style>
  <w:style w:type="character" w:customStyle="1" w:styleId="ListLabel393">
    <w:name w:val="ListLabel 393"/>
  </w:style>
  <w:style w:type="character" w:customStyle="1" w:styleId="ListLabel394">
    <w:name w:val="ListLabel 394"/>
  </w:style>
  <w:style w:type="character" w:customStyle="1" w:styleId="ListLabel395">
    <w:name w:val="ListLabel 395"/>
  </w:style>
  <w:style w:type="character" w:customStyle="1" w:styleId="ListLabel396">
    <w:name w:val="ListLabel 396"/>
  </w:style>
  <w:style w:type="character" w:customStyle="1" w:styleId="FontStyle29">
    <w:name w:val="Font Style29"/>
    <w:rPr>
      <w:rFonts w:ascii="Times New Roman" w:eastAsia="Times New Roman" w:hAnsi="Times New Roman" w:cs="Times New Roman"/>
      <w:b/>
      <w:bCs/>
      <w:sz w:val="18"/>
      <w:szCs w:val="18"/>
    </w:rPr>
  </w:style>
  <w:style w:type="character" w:customStyle="1" w:styleId="NumberingSymbols">
    <w:name w:val="Numbering Symbols"/>
  </w:style>
  <w:style w:type="character" w:customStyle="1" w:styleId="ListLabel397">
    <w:name w:val="ListLabel 397"/>
    <w:rPr>
      <w:rFonts w:ascii="Times New Roman" w:eastAsia="Times New Roman" w:hAnsi="Times New Roman" w:cs="Times New Roman"/>
      <w:b w:val="0"/>
      <w:sz w:val="22"/>
    </w:rPr>
  </w:style>
  <w:style w:type="character" w:customStyle="1" w:styleId="ListLabel398">
    <w:name w:val="ListLabel 398"/>
    <w:rPr>
      <w:rFonts w:cs="Times New Roman"/>
    </w:rPr>
  </w:style>
  <w:style w:type="character" w:customStyle="1" w:styleId="ListLabel399">
    <w:name w:val="ListLabel 399"/>
    <w:rPr>
      <w:rFonts w:cs="Times New Roman"/>
    </w:rPr>
  </w:style>
  <w:style w:type="character" w:customStyle="1" w:styleId="ListLabel400">
    <w:name w:val="ListLabel 400"/>
    <w:rPr>
      <w:rFonts w:cs="Times New Roman"/>
    </w:rPr>
  </w:style>
  <w:style w:type="character" w:customStyle="1" w:styleId="ListLabel401">
    <w:name w:val="ListLabel 401"/>
    <w:rPr>
      <w:rFonts w:cs="Times New Roman"/>
    </w:rPr>
  </w:style>
  <w:style w:type="character" w:customStyle="1" w:styleId="ListLabel402">
    <w:name w:val="ListLabel 402"/>
    <w:rPr>
      <w:rFonts w:cs="Times New Roman"/>
    </w:rPr>
  </w:style>
  <w:style w:type="character" w:customStyle="1" w:styleId="ListLabel403">
    <w:name w:val="ListLabel 403"/>
    <w:rPr>
      <w:rFonts w:cs="Times New Roman"/>
    </w:rPr>
  </w:style>
  <w:style w:type="character" w:customStyle="1" w:styleId="ListLabel404">
    <w:name w:val="ListLabel 404"/>
    <w:rPr>
      <w:rFonts w:cs="Times New Roman"/>
    </w:rPr>
  </w:style>
  <w:style w:type="character" w:customStyle="1" w:styleId="ListLabel405">
    <w:name w:val="ListLabel 405"/>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8Num29">
    <w:name w:val="WW8Num29"/>
    <w:basedOn w:val="Bezlisty"/>
    <w:pPr>
      <w:numPr>
        <w:numId w:val="28"/>
      </w:numPr>
    </w:pPr>
  </w:style>
  <w:style w:type="numbering" w:customStyle="1" w:styleId="WWNum41">
    <w:name w:val="WWNum41"/>
    <w:basedOn w:val="Bezlisty"/>
    <w:pPr>
      <w:numPr>
        <w:numId w:val="29"/>
      </w:numPr>
    </w:pPr>
  </w:style>
  <w:style w:type="numbering" w:customStyle="1" w:styleId="WWNum42">
    <w:name w:val="WWNum42"/>
    <w:basedOn w:val="Bezlisty"/>
    <w:pPr>
      <w:numPr>
        <w:numId w:val="30"/>
      </w:numPr>
    </w:pPr>
  </w:style>
  <w:style w:type="numbering" w:customStyle="1" w:styleId="WWNum43">
    <w:name w:val="WWNum43"/>
    <w:basedOn w:val="Bezlisty"/>
    <w:pPr>
      <w:numPr>
        <w:numId w:val="31"/>
      </w:numPr>
    </w:pPr>
  </w:style>
  <w:style w:type="numbering" w:customStyle="1" w:styleId="WWNum44">
    <w:name w:val="WWNum44"/>
    <w:basedOn w:val="Bezlisty"/>
    <w:pPr>
      <w:numPr>
        <w:numId w:val="32"/>
      </w:numPr>
    </w:pPr>
  </w:style>
  <w:style w:type="numbering" w:customStyle="1" w:styleId="WWNum1a">
    <w:name w:val="WWNum1a"/>
    <w:basedOn w:val="Bezlisty"/>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4989-0E62-4452-A555-6EE1FD7D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8032</Words>
  <Characters>48198</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UMOWA nr ………WZÓR</vt:lpstr>
    </vt:vector>
  </TitlesOfParts>
  <Company/>
  <LinksUpToDate>false</LinksUpToDate>
  <CharactersWithSpaces>56118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………WZÓR</dc:title>
  <dc:creator>zoz Oława</dc:creator>
  <cp:lastModifiedBy>Marta MZ. Zapłotna</cp:lastModifiedBy>
  <cp:revision>2</cp:revision>
  <cp:lastPrinted>2024-03-01T10:37:00Z</cp:lastPrinted>
  <dcterms:created xsi:type="dcterms:W3CDTF">2026-08-13T10:39:00Z</dcterms:created>
  <dcterms:modified xsi:type="dcterms:W3CDTF">2026-08-13T10:39:00Z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ZOZ Oława</vt:lpwstr>
  </property>
</Properties>
</file>