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EA593" w14:textId="77777777" w:rsidR="00B0010A" w:rsidRDefault="00B0010A" w:rsidP="00B0010A">
      <w:pPr>
        <w:spacing w:before="120" w:after="120" w:line="360" w:lineRule="auto"/>
        <w:rPr>
          <w:rFonts w:ascii="Arial" w:hAnsi="Arial" w:cs="Arial"/>
          <w:sz w:val="24"/>
          <w:szCs w:val="24"/>
          <w:lang w:val="en-US"/>
        </w:rPr>
      </w:pPr>
    </w:p>
    <w:tbl>
      <w:tblPr>
        <w:tblW w:w="9072" w:type="dxa"/>
        <w:tblLayout w:type="fixed"/>
        <w:tblLook w:val="04A0" w:firstRow="1" w:lastRow="0" w:firstColumn="1" w:lastColumn="0" w:noHBand="0" w:noVBand="1"/>
      </w:tblPr>
      <w:tblGrid>
        <w:gridCol w:w="3255"/>
        <w:gridCol w:w="5817"/>
      </w:tblGrid>
      <w:tr w:rsidR="00B0010A" w:rsidRPr="009C5F92" w14:paraId="0548A44C" w14:textId="77777777" w:rsidTr="00F0252B">
        <w:tc>
          <w:tcPr>
            <w:tcW w:w="3255" w:type="dxa"/>
          </w:tcPr>
          <w:p w14:paraId="2A82D3BE" w14:textId="77777777" w:rsidR="00B0010A" w:rsidRDefault="00B0010A" w:rsidP="00B0010A">
            <w:pPr>
              <w:pStyle w:val="Stopka"/>
              <w:suppressLineNumbers/>
              <w:spacing w:before="120" w:after="120" w:line="360" w:lineRule="auto"/>
              <w:ind w:left="34"/>
              <w:jc w:val="center"/>
              <w:rPr>
                <w:rFonts w:ascii="Arial" w:hAnsi="Arial" w:cs="Arial"/>
                <w:sz w:val="20"/>
                <w:szCs w:val="20"/>
              </w:rPr>
            </w:pPr>
            <w:r>
              <w:rPr>
                <w:noProof/>
              </w:rPr>
              <mc:AlternateContent>
                <mc:Choice Requires="wps">
                  <w:drawing>
                    <wp:anchor distT="0" distB="0" distL="114300" distR="114300" simplePos="0" relativeHeight="251659776" behindDoc="0" locked="0" layoutInCell="1" allowOverlap="1" wp14:anchorId="4F2A05EF" wp14:editId="1A328C13">
                      <wp:simplePos x="0" y="0"/>
                      <wp:positionH relativeFrom="column">
                        <wp:posOffset>0</wp:posOffset>
                      </wp:positionH>
                      <wp:positionV relativeFrom="paragraph">
                        <wp:posOffset>0</wp:posOffset>
                      </wp:positionV>
                      <wp:extent cx="635000" cy="635000"/>
                      <wp:effectExtent l="0" t="0" r="3175" b="3175"/>
                      <wp:wrapNone/>
                      <wp:docPr id="1961332289" name="_x0000_tole_rId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178B5" id="_x0000_tole_rId3" o:spid="_x0000_s1026" style="position:absolute;margin-left:0;margin-top:0;width:50pt;height:50pt;z-index:251659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w:object w:dxaOrig="1560" w:dyaOrig="1920" w14:anchorId="6D07AF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 o:spid="_x0000_i1025" type="#_x0000_t75" alt="" style="width:77.4pt;height:96.6pt;visibility:visible;mso-width-percent:0;mso-height-percent:0;mso-wrap-distance-right:0;mso-wrap-distance-bottom:6pt;mso-width-percent:0;mso-height-percent:0" o:ole="" filled="t">
                  <v:imagedata r:id="rId8" o:title=""/>
                </v:shape>
                <o:OLEObject Type="Embed" ProgID="CorelDRAW.Graphic.9" ShapeID="ole_rId3" DrawAspect="Content" ObjectID="_1848208540" r:id="rId9"/>
              </w:object>
            </w:r>
          </w:p>
        </w:tc>
        <w:tc>
          <w:tcPr>
            <w:tcW w:w="5817" w:type="dxa"/>
          </w:tcPr>
          <w:p w14:paraId="7801E39B" w14:textId="77777777" w:rsidR="00B0010A" w:rsidRDefault="00B0010A" w:rsidP="00B0010A">
            <w:pPr>
              <w:suppressLineNumbers/>
              <w:spacing w:before="120" w:after="120" w:line="360" w:lineRule="auto"/>
              <w:rPr>
                <w:rFonts w:ascii="Arial" w:hAnsi="Arial" w:cs="Arial"/>
                <w:b/>
                <w:bCs/>
                <w:sz w:val="20"/>
                <w:szCs w:val="20"/>
              </w:rPr>
            </w:pPr>
            <w:r>
              <w:rPr>
                <w:rFonts w:ascii="Arial" w:hAnsi="Arial" w:cs="Arial"/>
                <w:b/>
                <w:bCs/>
                <w:sz w:val="20"/>
                <w:szCs w:val="20"/>
              </w:rPr>
              <w:t>Powiat Wieluński</w:t>
            </w:r>
          </w:p>
          <w:p w14:paraId="7B85AB5D" w14:textId="77777777" w:rsidR="00B0010A" w:rsidRDefault="00B0010A" w:rsidP="00B0010A">
            <w:pPr>
              <w:suppressLineNumbers/>
              <w:spacing w:before="120" w:after="120" w:line="360" w:lineRule="auto"/>
              <w:rPr>
                <w:rFonts w:ascii="Arial" w:hAnsi="Arial" w:cs="Arial"/>
                <w:sz w:val="20"/>
                <w:szCs w:val="20"/>
              </w:rPr>
            </w:pPr>
            <w:r>
              <w:rPr>
                <w:rFonts w:ascii="Arial" w:hAnsi="Arial" w:cs="Arial"/>
                <w:sz w:val="20"/>
                <w:szCs w:val="20"/>
              </w:rPr>
              <w:t>Pl. Kazimierza Wielkiego 2, 98-300 Wieluń</w:t>
            </w:r>
          </w:p>
          <w:p w14:paraId="520C0AF1" w14:textId="77777777" w:rsidR="00B0010A" w:rsidRDefault="00B0010A" w:rsidP="00B0010A">
            <w:pPr>
              <w:suppressLineNumbers/>
              <w:spacing w:before="120" w:after="120" w:line="360" w:lineRule="auto"/>
              <w:rPr>
                <w:rFonts w:ascii="Arial" w:hAnsi="Arial" w:cs="Arial"/>
                <w:sz w:val="20"/>
                <w:szCs w:val="20"/>
                <w:lang w:val="en-US"/>
              </w:rPr>
            </w:pPr>
            <w:r>
              <w:rPr>
                <w:rFonts w:ascii="Arial" w:hAnsi="Arial" w:cs="Arial"/>
                <w:sz w:val="20"/>
                <w:szCs w:val="20"/>
                <w:lang w:val="en-US"/>
              </w:rPr>
              <w:t>tel. +48 43 843 42 80, fax. +48 43 843 42 63</w:t>
            </w:r>
          </w:p>
          <w:p w14:paraId="330C98A4" w14:textId="77777777" w:rsidR="00B0010A" w:rsidRDefault="00B0010A" w:rsidP="00B0010A">
            <w:pPr>
              <w:suppressLineNumbers/>
              <w:spacing w:before="120" w:after="120" w:line="360" w:lineRule="auto"/>
              <w:rPr>
                <w:rFonts w:ascii="Arial" w:hAnsi="Arial" w:cs="Arial"/>
                <w:sz w:val="20"/>
                <w:szCs w:val="20"/>
                <w:lang w:val="en-US"/>
              </w:rPr>
            </w:pPr>
            <w:r>
              <w:rPr>
                <w:rFonts w:ascii="Arial" w:hAnsi="Arial" w:cs="Arial"/>
                <w:sz w:val="20"/>
                <w:szCs w:val="20"/>
                <w:lang w:val="en-US"/>
              </w:rPr>
              <w:t xml:space="preserve">e-mail: </w:t>
            </w:r>
            <w:hyperlink r:id="rId10">
              <w:r>
                <w:rPr>
                  <w:rFonts w:ascii="Arial" w:hAnsi="Arial" w:cs="Arial"/>
                  <w:sz w:val="20"/>
                  <w:szCs w:val="20"/>
                  <w:lang w:val="en-US"/>
                </w:rPr>
                <w:t>zam_pub@powiat.wielun.pl</w:t>
              </w:r>
            </w:hyperlink>
            <w:r>
              <w:rPr>
                <w:rFonts w:ascii="Arial" w:hAnsi="Arial" w:cs="Arial"/>
                <w:sz w:val="20"/>
                <w:szCs w:val="20"/>
                <w:lang w:val="en-US"/>
              </w:rPr>
              <w:t>, www. bip.powiat.wielun.pl</w:t>
            </w:r>
          </w:p>
        </w:tc>
      </w:tr>
    </w:tbl>
    <w:p w14:paraId="4ED3AD7B" w14:textId="77777777" w:rsidR="00B0010A" w:rsidRDefault="00B0010A" w:rsidP="00B0010A">
      <w:pPr>
        <w:spacing w:before="120" w:after="120" w:line="360" w:lineRule="auto"/>
        <w:rPr>
          <w:rFonts w:ascii="Arial" w:hAnsi="Arial" w:cs="Arial"/>
          <w:sz w:val="24"/>
          <w:szCs w:val="24"/>
          <w:lang w:val="en-US"/>
        </w:rPr>
      </w:pPr>
    </w:p>
    <w:p w14:paraId="29B33887" w14:textId="3D5CDC18" w:rsidR="00B0010A" w:rsidRPr="004A3E3F" w:rsidRDefault="00B0010A" w:rsidP="00B0010A">
      <w:pPr>
        <w:spacing w:before="120" w:after="120" w:line="360" w:lineRule="auto"/>
        <w:rPr>
          <w:rFonts w:ascii="Arial" w:hAnsi="Arial" w:cs="Arial"/>
          <w:sz w:val="24"/>
          <w:szCs w:val="24"/>
        </w:rPr>
      </w:pPr>
      <w:r w:rsidRPr="004A3E3F">
        <w:rPr>
          <w:rFonts w:ascii="Arial" w:hAnsi="Arial" w:cs="Arial"/>
          <w:sz w:val="24"/>
          <w:szCs w:val="24"/>
        </w:rPr>
        <w:t>IR.272</w:t>
      </w:r>
      <w:r w:rsidRPr="002C1786">
        <w:rPr>
          <w:rFonts w:ascii="Arial" w:hAnsi="Arial" w:cs="Arial"/>
          <w:sz w:val="24"/>
          <w:szCs w:val="24"/>
        </w:rPr>
        <w:t>.</w:t>
      </w:r>
      <w:r w:rsidR="00D23F95" w:rsidRPr="002C1786">
        <w:rPr>
          <w:rFonts w:ascii="Arial" w:hAnsi="Arial" w:cs="Arial"/>
          <w:sz w:val="24"/>
          <w:szCs w:val="24"/>
        </w:rPr>
        <w:t>5</w:t>
      </w:r>
      <w:r w:rsidR="002C1786" w:rsidRPr="002C1786">
        <w:rPr>
          <w:rFonts w:ascii="Arial" w:hAnsi="Arial" w:cs="Arial"/>
          <w:sz w:val="24"/>
          <w:szCs w:val="24"/>
        </w:rPr>
        <w:t>4</w:t>
      </w:r>
      <w:r w:rsidRPr="00B91ABB">
        <w:rPr>
          <w:rFonts w:ascii="Arial" w:hAnsi="Arial" w:cs="Arial"/>
          <w:sz w:val="24"/>
          <w:szCs w:val="24"/>
        </w:rPr>
        <w:t>.</w:t>
      </w:r>
      <w:r w:rsidRPr="004A3E3F">
        <w:rPr>
          <w:rFonts w:ascii="Arial" w:hAnsi="Arial" w:cs="Arial"/>
          <w:sz w:val="24"/>
          <w:szCs w:val="24"/>
        </w:rPr>
        <w:t>2026</w:t>
      </w:r>
    </w:p>
    <w:p w14:paraId="5B8C5BA6" w14:textId="77777777" w:rsidR="00B0010A" w:rsidRPr="004A3E3F" w:rsidRDefault="00B0010A" w:rsidP="00B0010A">
      <w:pPr>
        <w:spacing w:before="120" w:after="120" w:line="360" w:lineRule="auto"/>
        <w:rPr>
          <w:rFonts w:ascii="Arial" w:hAnsi="Arial" w:cs="Arial"/>
          <w:sz w:val="24"/>
          <w:szCs w:val="24"/>
        </w:rPr>
      </w:pPr>
    </w:p>
    <w:p w14:paraId="32A4C985" w14:textId="77777777" w:rsidR="00B0010A" w:rsidRDefault="00B0010A" w:rsidP="00B0010A">
      <w:pPr>
        <w:pStyle w:val="Nagwek9"/>
        <w:spacing w:before="120" w:after="120" w:line="360" w:lineRule="auto"/>
        <w:rPr>
          <w:b/>
          <w:sz w:val="28"/>
          <w:szCs w:val="28"/>
        </w:rPr>
      </w:pPr>
      <w:r>
        <w:rPr>
          <w:b/>
          <w:sz w:val="28"/>
          <w:szCs w:val="28"/>
        </w:rPr>
        <w:t>SPECYFIKACJA WARUNKÓW ZAMÓWIENIA</w:t>
      </w:r>
    </w:p>
    <w:p w14:paraId="76D3C177" w14:textId="77777777" w:rsidR="00B0010A" w:rsidRDefault="00B0010A" w:rsidP="00B0010A">
      <w:pPr>
        <w:spacing w:before="120" w:after="120" w:line="360" w:lineRule="auto"/>
        <w:rPr>
          <w:rFonts w:ascii="Arial" w:hAnsi="Arial" w:cs="Arial"/>
          <w:sz w:val="24"/>
          <w:szCs w:val="24"/>
        </w:rPr>
      </w:pPr>
    </w:p>
    <w:p w14:paraId="34B1DD61" w14:textId="32EC7FB4" w:rsidR="00B0010A" w:rsidRPr="000E42D9" w:rsidRDefault="000E42D9" w:rsidP="00B0010A">
      <w:pPr>
        <w:spacing w:before="120" w:after="120" w:line="360" w:lineRule="auto"/>
        <w:rPr>
          <w:rFonts w:ascii="Arial" w:hAnsi="Arial" w:cs="Arial"/>
          <w:sz w:val="28"/>
          <w:szCs w:val="28"/>
        </w:rPr>
      </w:pPr>
      <w:r w:rsidRPr="000E42D9">
        <w:rPr>
          <w:rFonts w:ascii="Arial" w:hAnsi="Arial" w:cs="Arial"/>
          <w:b/>
          <w:sz w:val="28"/>
          <w:szCs w:val="28"/>
          <w:lang w:eastAsia="ar-SA"/>
        </w:rPr>
        <w:t xml:space="preserve">Wykonanie dokumentacji </w:t>
      </w:r>
      <w:r w:rsidR="001A0A67">
        <w:rPr>
          <w:rFonts w:ascii="Arial" w:hAnsi="Arial" w:cs="Arial"/>
          <w:b/>
          <w:sz w:val="28"/>
          <w:szCs w:val="28"/>
          <w:lang w:eastAsia="ar-SA"/>
        </w:rPr>
        <w:t>projektowej</w:t>
      </w:r>
      <w:r w:rsidRPr="000E42D9">
        <w:rPr>
          <w:rFonts w:ascii="Arial" w:hAnsi="Arial" w:cs="Arial"/>
          <w:b/>
          <w:sz w:val="28"/>
          <w:szCs w:val="28"/>
          <w:lang w:eastAsia="ar-SA"/>
        </w:rPr>
        <w:t xml:space="preserve"> dla zadania: Termomodernizacja budynków Specjalnego Ośrodka Szkolno-Wychowawczego w Gromadzicach</w:t>
      </w:r>
    </w:p>
    <w:p w14:paraId="16145D7E" w14:textId="77777777" w:rsidR="00B0010A" w:rsidRDefault="00B0010A" w:rsidP="00B0010A">
      <w:pPr>
        <w:spacing w:before="120" w:after="120" w:line="360" w:lineRule="auto"/>
        <w:rPr>
          <w:rFonts w:ascii="Arial" w:hAnsi="Arial" w:cs="Arial"/>
          <w:smallCaps/>
          <w:sz w:val="24"/>
          <w:szCs w:val="24"/>
        </w:rPr>
      </w:pPr>
    </w:p>
    <w:p w14:paraId="26537A93" w14:textId="77777777" w:rsidR="00B0010A" w:rsidRDefault="00B0010A" w:rsidP="00B0010A">
      <w:pPr>
        <w:tabs>
          <w:tab w:val="left" w:pos="4820"/>
        </w:tabs>
        <w:spacing w:before="120" w:after="120" w:line="360" w:lineRule="auto"/>
        <w:rPr>
          <w:rFonts w:ascii="Arial" w:hAnsi="Arial" w:cs="Arial"/>
          <w:sz w:val="24"/>
          <w:szCs w:val="24"/>
        </w:rPr>
      </w:pPr>
    </w:p>
    <w:p w14:paraId="6B921E09" w14:textId="77777777" w:rsidR="00B0010A" w:rsidRDefault="00B0010A" w:rsidP="00B0010A">
      <w:pPr>
        <w:tabs>
          <w:tab w:val="left" w:pos="4820"/>
        </w:tabs>
        <w:spacing w:before="120" w:after="120" w:line="360" w:lineRule="auto"/>
        <w:rPr>
          <w:rFonts w:ascii="Arial" w:hAnsi="Arial" w:cs="Arial"/>
          <w:sz w:val="24"/>
          <w:szCs w:val="24"/>
        </w:rPr>
      </w:pPr>
    </w:p>
    <w:p w14:paraId="5F9727CB" w14:textId="77777777" w:rsidR="00B0010A" w:rsidRDefault="00B0010A" w:rsidP="00B0010A">
      <w:pPr>
        <w:tabs>
          <w:tab w:val="left" w:pos="4820"/>
        </w:tabs>
        <w:spacing w:before="120" w:after="120" w:line="360" w:lineRule="auto"/>
        <w:rPr>
          <w:rFonts w:ascii="Arial" w:hAnsi="Arial" w:cs="Arial"/>
          <w:b/>
          <w:sz w:val="24"/>
          <w:szCs w:val="24"/>
        </w:rPr>
      </w:pPr>
      <w:r>
        <w:rPr>
          <w:rFonts w:ascii="Arial" w:hAnsi="Arial" w:cs="Arial"/>
          <w:b/>
          <w:sz w:val="24"/>
          <w:szCs w:val="24"/>
        </w:rPr>
        <w:t>Zatwierdzam:</w:t>
      </w:r>
    </w:p>
    <w:p w14:paraId="44DE7F92" w14:textId="38856E3B" w:rsidR="00B0010A" w:rsidRDefault="0061098B" w:rsidP="00B0010A">
      <w:pPr>
        <w:spacing w:before="120" w:after="120" w:line="360" w:lineRule="auto"/>
        <w:rPr>
          <w:rFonts w:ascii="Arial" w:hAnsi="Arial" w:cs="Arial"/>
          <w:sz w:val="24"/>
          <w:szCs w:val="24"/>
        </w:rPr>
      </w:pPr>
      <w:r>
        <w:rPr>
          <w:rFonts w:ascii="Arial" w:hAnsi="Arial" w:cs="Arial"/>
          <w:sz w:val="24"/>
          <w:szCs w:val="24"/>
        </w:rPr>
        <w:t>STAROSTA</w:t>
      </w:r>
    </w:p>
    <w:p w14:paraId="763E97D4" w14:textId="17D7D307" w:rsidR="0061098B" w:rsidRDefault="0061098B" w:rsidP="00B0010A">
      <w:pPr>
        <w:spacing w:before="120" w:after="120" w:line="360" w:lineRule="auto"/>
        <w:rPr>
          <w:rFonts w:ascii="Arial" w:hAnsi="Arial" w:cs="Arial"/>
          <w:sz w:val="24"/>
          <w:szCs w:val="24"/>
        </w:rPr>
      </w:pPr>
      <w:r>
        <w:rPr>
          <w:rFonts w:ascii="Arial" w:hAnsi="Arial" w:cs="Arial"/>
          <w:sz w:val="24"/>
          <w:szCs w:val="24"/>
        </w:rPr>
        <w:t>Maciej Bryś</w:t>
      </w:r>
    </w:p>
    <w:p w14:paraId="26D0E24D" w14:textId="77777777" w:rsidR="00B0010A" w:rsidRDefault="00B0010A" w:rsidP="00B0010A">
      <w:pPr>
        <w:spacing w:before="120" w:after="120" w:line="360" w:lineRule="auto"/>
        <w:rPr>
          <w:rFonts w:ascii="Arial" w:hAnsi="Arial" w:cs="Arial"/>
          <w:sz w:val="24"/>
          <w:szCs w:val="24"/>
        </w:rPr>
      </w:pPr>
    </w:p>
    <w:p w14:paraId="36866AC8" w14:textId="77777777" w:rsidR="00B0010A" w:rsidRDefault="00B0010A" w:rsidP="00B0010A">
      <w:pPr>
        <w:spacing w:before="120" w:after="120" w:line="360" w:lineRule="auto"/>
        <w:rPr>
          <w:rFonts w:ascii="Arial" w:hAnsi="Arial" w:cs="Arial"/>
          <w:sz w:val="24"/>
          <w:szCs w:val="24"/>
        </w:rPr>
      </w:pPr>
    </w:p>
    <w:p w14:paraId="5DBB4715" w14:textId="77777777" w:rsidR="00B0010A" w:rsidRDefault="00B0010A" w:rsidP="00B0010A">
      <w:pPr>
        <w:spacing w:before="120" w:after="120" w:line="360" w:lineRule="auto"/>
        <w:rPr>
          <w:rFonts w:ascii="Arial" w:hAnsi="Arial" w:cs="Arial"/>
          <w:sz w:val="24"/>
          <w:szCs w:val="24"/>
        </w:rPr>
      </w:pPr>
    </w:p>
    <w:p w14:paraId="74A2D4F4" w14:textId="77777777" w:rsidR="00B0010A" w:rsidRDefault="00B0010A" w:rsidP="00B0010A">
      <w:pPr>
        <w:spacing w:before="120" w:after="120" w:line="360" w:lineRule="auto"/>
        <w:rPr>
          <w:rFonts w:ascii="Arial" w:hAnsi="Arial" w:cs="Arial"/>
          <w:sz w:val="24"/>
          <w:szCs w:val="24"/>
        </w:rPr>
      </w:pPr>
    </w:p>
    <w:p w14:paraId="3D87EC86" w14:textId="77777777" w:rsidR="00B0010A" w:rsidRDefault="00B0010A" w:rsidP="00B0010A">
      <w:pPr>
        <w:spacing w:before="120" w:after="120" w:line="360" w:lineRule="auto"/>
        <w:rPr>
          <w:rFonts w:ascii="Arial" w:hAnsi="Arial" w:cs="Arial"/>
          <w:sz w:val="24"/>
          <w:szCs w:val="24"/>
        </w:rPr>
      </w:pPr>
    </w:p>
    <w:p w14:paraId="5AA6CA8D" w14:textId="18D444CF" w:rsidR="00A05A69" w:rsidRPr="00100C3B" w:rsidRDefault="00B0010A" w:rsidP="000E05E0">
      <w:pPr>
        <w:spacing w:before="120" w:after="120" w:line="360" w:lineRule="auto"/>
        <w:rPr>
          <w:rFonts w:ascii="Arial" w:hAnsi="Arial" w:cs="Arial"/>
        </w:rPr>
      </w:pPr>
      <w:r>
        <w:rPr>
          <w:rFonts w:ascii="Arial" w:hAnsi="Arial" w:cs="Arial"/>
          <w:sz w:val="24"/>
          <w:szCs w:val="24"/>
        </w:rPr>
        <w:t>Wieluń</w:t>
      </w:r>
      <w:r w:rsidRPr="00B91ABB">
        <w:rPr>
          <w:rFonts w:ascii="Arial" w:hAnsi="Arial" w:cs="Arial"/>
          <w:sz w:val="24"/>
          <w:szCs w:val="24"/>
        </w:rPr>
        <w:t xml:space="preserve">, </w:t>
      </w:r>
      <w:r w:rsidR="002C1786" w:rsidRPr="002C1786">
        <w:rPr>
          <w:rFonts w:ascii="Arial" w:hAnsi="Arial" w:cs="Arial"/>
          <w:sz w:val="24"/>
          <w:szCs w:val="24"/>
        </w:rPr>
        <w:t>14</w:t>
      </w:r>
      <w:r w:rsidRPr="002C1786">
        <w:rPr>
          <w:rFonts w:ascii="Arial" w:hAnsi="Arial" w:cs="Arial"/>
          <w:sz w:val="24"/>
          <w:szCs w:val="24"/>
        </w:rPr>
        <w:t>.0</w:t>
      </w:r>
      <w:r w:rsidR="00B91ABB" w:rsidRPr="002C1786">
        <w:rPr>
          <w:rFonts w:ascii="Arial" w:hAnsi="Arial" w:cs="Arial"/>
          <w:sz w:val="24"/>
          <w:szCs w:val="24"/>
        </w:rPr>
        <w:t>8</w:t>
      </w:r>
      <w:r w:rsidRPr="002C1786">
        <w:rPr>
          <w:rFonts w:ascii="Arial" w:hAnsi="Arial" w:cs="Arial"/>
          <w:sz w:val="24"/>
          <w:szCs w:val="24"/>
        </w:rPr>
        <w:t>.</w:t>
      </w:r>
      <w:r w:rsidRPr="00B91ABB">
        <w:rPr>
          <w:rFonts w:ascii="Arial" w:hAnsi="Arial" w:cs="Arial"/>
          <w:sz w:val="24"/>
          <w:szCs w:val="24"/>
        </w:rPr>
        <w:t>2026</w:t>
      </w:r>
      <w:r w:rsidR="000E05E0">
        <w:rPr>
          <w:rFonts w:ascii="Arial" w:hAnsi="Arial" w:cs="Arial"/>
          <w:sz w:val="24"/>
          <w:szCs w:val="24"/>
        </w:rPr>
        <w:t>r.</w:t>
      </w:r>
    </w:p>
    <w:p w14:paraId="14C3A968" w14:textId="77777777"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lastRenderedPageBreak/>
        <w:t>Nazwa oraz adres zamawiającego, numer telefonu, adres poczty elektronicznej oraz strony internetowej prowadzonego postępowania</w:t>
      </w:r>
    </w:p>
    <w:p w14:paraId="3146AB7C" w14:textId="77777777" w:rsidR="00A05A69" w:rsidRPr="00B0010A" w:rsidRDefault="00107713" w:rsidP="00B0010A">
      <w:pPr>
        <w:spacing w:before="120" w:after="120" w:line="360" w:lineRule="auto"/>
        <w:rPr>
          <w:rFonts w:ascii="Arial" w:hAnsi="Arial" w:cs="Arial"/>
          <w:b/>
          <w:bCs/>
          <w:sz w:val="24"/>
          <w:szCs w:val="24"/>
        </w:rPr>
      </w:pPr>
      <w:r w:rsidRPr="00B0010A">
        <w:rPr>
          <w:rFonts w:ascii="Arial" w:hAnsi="Arial" w:cs="Arial"/>
          <w:b/>
          <w:bCs/>
          <w:sz w:val="24"/>
          <w:szCs w:val="24"/>
        </w:rPr>
        <w:t>Powiat Wieluński</w:t>
      </w:r>
    </w:p>
    <w:p w14:paraId="7F2D906E" w14:textId="77777777" w:rsidR="00A05A69" w:rsidRPr="00B0010A" w:rsidRDefault="00107713" w:rsidP="00B0010A">
      <w:pPr>
        <w:spacing w:before="120" w:after="120" w:line="360" w:lineRule="auto"/>
        <w:rPr>
          <w:rFonts w:ascii="Arial" w:hAnsi="Arial" w:cs="Arial"/>
          <w:b/>
          <w:bCs/>
          <w:sz w:val="24"/>
          <w:szCs w:val="24"/>
        </w:rPr>
      </w:pPr>
      <w:r w:rsidRPr="00B0010A">
        <w:rPr>
          <w:rFonts w:ascii="Arial" w:hAnsi="Arial" w:cs="Arial"/>
          <w:b/>
          <w:bCs/>
          <w:sz w:val="24"/>
          <w:szCs w:val="24"/>
        </w:rPr>
        <w:t>Pl. Kazimierza Wielkiego 2, 98-300 Wieluń</w:t>
      </w:r>
    </w:p>
    <w:p w14:paraId="120ACABE" w14:textId="77777777" w:rsidR="00A05A69" w:rsidRPr="00B0010A" w:rsidRDefault="00107713" w:rsidP="00B0010A">
      <w:pPr>
        <w:spacing w:before="120" w:after="120" w:line="360" w:lineRule="auto"/>
        <w:rPr>
          <w:rFonts w:ascii="Arial" w:hAnsi="Arial" w:cs="Arial"/>
          <w:bCs/>
          <w:sz w:val="24"/>
          <w:szCs w:val="24"/>
          <w:lang w:val="en-US"/>
        </w:rPr>
      </w:pPr>
      <w:r w:rsidRPr="00B0010A">
        <w:rPr>
          <w:rFonts w:ascii="Arial" w:hAnsi="Arial" w:cs="Arial"/>
          <w:bCs/>
          <w:sz w:val="24"/>
          <w:szCs w:val="24"/>
          <w:lang w:val="en-US"/>
        </w:rPr>
        <w:t>tel. 043 843 42 80</w:t>
      </w:r>
    </w:p>
    <w:p w14:paraId="43109B63" w14:textId="77777777" w:rsidR="00A05A69" w:rsidRPr="00B0010A" w:rsidRDefault="00107713" w:rsidP="00B0010A">
      <w:pPr>
        <w:spacing w:before="120" w:after="120" w:line="360" w:lineRule="auto"/>
        <w:rPr>
          <w:rFonts w:ascii="Arial" w:hAnsi="Arial" w:cs="Arial"/>
          <w:bCs/>
          <w:sz w:val="24"/>
          <w:szCs w:val="24"/>
          <w:lang w:val="en-US"/>
        </w:rPr>
      </w:pPr>
      <w:r w:rsidRPr="00B0010A">
        <w:rPr>
          <w:rFonts w:ascii="Arial" w:hAnsi="Arial" w:cs="Arial"/>
          <w:bCs/>
          <w:sz w:val="24"/>
          <w:szCs w:val="24"/>
          <w:lang w:val="en-US"/>
        </w:rPr>
        <w:t xml:space="preserve">e-mail: </w:t>
      </w:r>
      <w:r w:rsidRPr="00B0010A">
        <w:rPr>
          <w:rFonts w:ascii="Arial" w:hAnsi="Arial" w:cs="Arial"/>
          <w:sz w:val="24"/>
          <w:szCs w:val="24"/>
          <w:lang w:val="en-US"/>
        </w:rPr>
        <w:t>zam_pub@powiat.wielun.pl</w:t>
      </w:r>
    </w:p>
    <w:p w14:paraId="6F25FFED" w14:textId="77777777" w:rsidR="00A05A69" w:rsidRPr="00B0010A" w:rsidRDefault="00107713" w:rsidP="00B0010A">
      <w:pPr>
        <w:spacing w:before="120" w:after="120" w:line="360" w:lineRule="auto"/>
        <w:rPr>
          <w:rFonts w:ascii="Arial" w:hAnsi="Arial" w:cs="Arial"/>
          <w:sz w:val="24"/>
          <w:szCs w:val="24"/>
        </w:rPr>
      </w:pPr>
      <w:r w:rsidRPr="00B0010A">
        <w:rPr>
          <w:rFonts w:ascii="Arial" w:hAnsi="Arial" w:cs="Arial"/>
          <w:sz w:val="24"/>
          <w:szCs w:val="24"/>
        </w:rPr>
        <w:t>Postępowanie prowadzone jest na Platformie e-Zamówienia udostępnianej przez Urząd Zamówień Publicznych pod adresem: https://ezamowienia.gov.pl/.</w:t>
      </w:r>
    </w:p>
    <w:p w14:paraId="0C2E70DF" w14:textId="732B9878" w:rsidR="00062816" w:rsidRPr="0011587E" w:rsidRDefault="00107713" w:rsidP="00B0010A">
      <w:pPr>
        <w:spacing w:before="120" w:after="120" w:line="360" w:lineRule="auto"/>
        <w:rPr>
          <w:rFonts w:ascii="Arial" w:hAnsi="Arial" w:cs="Arial"/>
          <w:sz w:val="24"/>
          <w:szCs w:val="24"/>
          <w:highlight w:val="yellow"/>
        </w:rPr>
      </w:pPr>
      <w:r w:rsidRPr="00213312">
        <w:rPr>
          <w:rFonts w:ascii="Arial" w:hAnsi="Arial" w:cs="Arial"/>
          <w:sz w:val="24"/>
          <w:szCs w:val="24"/>
        </w:rPr>
        <w:t>Identyfikator postępowania:</w:t>
      </w:r>
      <w:r w:rsidR="00F73AC7" w:rsidRPr="00F73AC7">
        <w:t xml:space="preserve"> </w:t>
      </w:r>
      <w:r w:rsidR="00F73AC7" w:rsidRPr="00F73AC7">
        <w:rPr>
          <w:rFonts w:ascii="Arial" w:hAnsi="Arial" w:cs="Arial"/>
          <w:sz w:val="24"/>
          <w:szCs w:val="24"/>
        </w:rPr>
        <w:t>ocds-148610-8109f463-d759-4f9a-acad-c331297a8029</w:t>
      </w:r>
      <w:r w:rsidRPr="00213312">
        <w:rPr>
          <w:rFonts w:ascii="Arial" w:hAnsi="Arial" w:cs="Arial"/>
          <w:sz w:val="24"/>
          <w:szCs w:val="24"/>
        </w:rPr>
        <w:t xml:space="preserve"> </w:t>
      </w:r>
    </w:p>
    <w:p w14:paraId="3F99E70D" w14:textId="02DE29FD" w:rsidR="00A05A69" w:rsidRPr="00213312" w:rsidRDefault="00107713" w:rsidP="00B0010A">
      <w:pPr>
        <w:spacing w:before="120" w:after="120" w:line="360" w:lineRule="auto"/>
        <w:rPr>
          <w:rFonts w:ascii="Arial" w:hAnsi="Arial" w:cs="Arial"/>
          <w:color w:val="000000"/>
          <w:sz w:val="24"/>
          <w:szCs w:val="24"/>
        </w:rPr>
      </w:pPr>
      <w:r w:rsidRPr="00213312">
        <w:rPr>
          <w:rFonts w:ascii="Arial" w:hAnsi="Arial" w:cs="Arial"/>
          <w:color w:val="000000"/>
          <w:sz w:val="24"/>
          <w:szCs w:val="24"/>
        </w:rPr>
        <w:t xml:space="preserve">Adres strony internetowej prowadzonego postępowania: </w:t>
      </w:r>
    </w:p>
    <w:p w14:paraId="0EB242BB" w14:textId="3E3AC8A5" w:rsidR="00A15496" w:rsidRPr="00B0010A" w:rsidRDefault="00F73AC7" w:rsidP="00B0010A">
      <w:pPr>
        <w:spacing w:before="120" w:after="120" w:line="360" w:lineRule="auto"/>
        <w:rPr>
          <w:rFonts w:ascii="Arial" w:hAnsi="Arial" w:cs="Arial"/>
          <w:color w:val="000000"/>
          <w:sz w:val="24"/>
          <w:szCs w:val="24"/>
        </w:rPr>
      </w:pPr>
      <w:r w:rsidRPr="00F73AC7">
        <w:rPr>
          <w:rFonts w:ascii="Arial" w:hAnsi="Arial" w:cs="Arial"/>
          <w:color w:val="000000"/>
          <w:sz w:val="24"/>
          <w:szCs w:val="24"/>
        </w:rPr>
        <w:t>https://ezamowienia.gov.pl/mp-client/tenders/ocds-148610-8109f463-d759-4f9a-acad-c331297a8029</w:t>
      </w:r>
      <w:r>
        <w:rPr>
          <w:rFonts w:ascii="Arial" w:hAnsi="Arial" w:cs="Arial"/>
          <w:color w:val="000000"/>
          <w:sz w:val="24"/>
          <w:szCs w:val="24"/>
        </w:rPr>
        <w:t>.</w:t>
      </w:r>
    </w:p>
    <w:p w14:paraId="0E41B88A" w14:textId="215DA38E"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t>Adres strony internetowej, na której udostępniane będą zmiany i wyjaśnienia treści SWZ oraz inne dokumenty zamówienia bezpośrednio związane z postępowaniem o udzielenie zamówienia</w:t>
      </w:r>
    </w:p>
    <w:p w14:paraId="0A513F4F" w14:textId="77777777" w:rsidR="00A05A69" w:rsidRPr="00B0010A" w:rsidRDefault="00107713" w:rsidP="00B0010A">
      <w:pPr>
        <w:spacing w:before="120" w:after="120" w:line="360" w:lineRule="auto"/>
        <w:rPr>
          <w:rFonts w:ascii="Arial" w:hAnsi="Arial" w:cs="Arial"/>
          <w:sz w:val="24"/>
          <w:szCs w:val="24"/>
        </w:rPr>
      </w:pPr>
      <w:r w:rsidRPr="00B0010A">
        <w:rPr>
          <w:rFonts w:ascii="Arial" w:hAnsi="Arial" w:cs="Arial"/>
          <w:sz w:val="24"/>
          <w:szCs w:val="24"/>
        </w:rPr>
        <w:t>Zmiany i wyjaśnienia treści SWZ oraz inne dokumenty zamówienia bezpośrednio związane z postępowaniem o udzielenie zamówienia Zamawiający będzie udostępniał na Platformie e-Zamówienia udostępnianej przez Urząd Zamówień Publicznych pod adresem: https://ezamowienia.gov.pl/.</w:t>
      </w:r>
    </w:p>
    <w:p w14:paraId="69F65D83" w14:textId="77777777"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t>Tryb udzielenia zamówienia</w:t>
      </w:r>
    </w:p>
    <w:p w14:paraId="1816BD55" w14:textId="55477BFA" w:rsidR="008140E8" w:rsidRPr="00B0010A" w:rsidRDefault="00107713" w:rsidP="00B0010A">
      <w:pPr>
        <w:spacing w:before="120" w:after="120" w:line="360" w:lineRule="auto"/>
        <w:rPr>
          <w:rFonts w:ascii="Arial" w:hAnsi="Arial" w:cs="Arial"/>
          <w:sz w:val="24"/>
          <w:szCs w:val="24"/>
        </w:rPr>
      </w:pPr>
      <w:r w:rsidRPr="00B0010A">
        <w:rPr>
          <w:rFonts w:ascii="Arial" w:hAnsi="Arial" w:cs="Arial"/>
          <w:sz w:val="24"/>
          <w:szCs w:val="24"/>
        </w:rPr>
        <w:t>Zamówienie udzielane jest w trybie podstawowym na podstawie art. 275 pkt 1 ustawy z dnia 11 września 2019 r. Prawo zamówień publicznych (t</w:t>
      </w:r>
      <w:r w:rsidR="002D2359" w:rsidRPr="00B0010A">
        <w:rPr>
          <w:rFonts w:ascii="Arial" w:hAnsi="Arial" w:cs="Arial"/>
          <w:sz w:val="24"/>
          <w:szCs w:val="24"/>
        </w:rPr>
        <w:t>.</w:t>
      </w:r>
      <w:r w:rsidRPr="00B0010A">
        <w:rPr>
          <w:rFonts w:ascii="Arial" w:hAnsi="Arial" w:cs="Arial"/>
          <w:sz w:val="24"/>
          <w:szCs w:val="24"/>
        </w:rPr>
        <w:t>j. Dz. U. z 202</w:t>
      </w:r>
      <w:r w:rsidR="00127A4D">
        <w:rPr>
          <w:rFonts w:ascii="Arial" w:hAnsi="Arial" w:cs="Arial"/>
          <w:sz w:val="24"/>
          <w:szCs w:val="24"/>
        </w:rPr>
        <w:t>6</w:t>
      </w:r>
      <w:r w:rsidRPr="00B0010A">
        <w:rPr>
          <w:rFonts w:ascii="Arial" w:hAnsi="Arial" w:cs="Arial"/>
          <w:sz w:val="24"/>
          <w:szCs w:val="24"/>
        </w:rPr>
        <w:t xml:space="preserve"> r. poz. </w:t>
      </w:r>
      <w:r w:rsidR="00127A4D">
        <w:rPr>
          <w:rFonts w:ascii="Arial" w:hAnsi="Arial" w:cs="Arial"/>
          <w:sz w:val="24"/>
          <w:szCs w:val="24"/>
        </w:rPr>
        <w:t>793</w:t>
      </w:r>
      <w:r w:rsidRPr="00B0010A">
        <w:rPr>
          <w:rFonts w:ascii="Arial" w:hAnsi="Arial" w:cs="Arial"/>
          <w:sz w:val="24"/>
          <w:szCs w:val="24"/>
        </w:rPr>
        <w:t xml:space="preserve"> ze zm.)</w:t>
      </w:r>
      <w:r w:rsidR="008140E8" w:rsidRPr="00B0010A">
        <w:rPr>
          <w:rFonts w:ascii="Arial" w:hAnsi="Arial" w:cs="Arial"/>
          <w:sz w:val="24"/>
          <w:szCs w:val="24"/>
        </w:rPr>
        <w:t>.</w:t>
      </w:r>
    </w:p>
    <w:p w14:paraId="45010B0F" w14:textId="77777777"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t>Informacja czy zamawiający przewiduje wybór najkorzystniejszej oferty z możliwością prowadzenia negocjacji</w:t>
      </w:r>
    </w:p>
    <w:p w14:paraId="54120B1A" w14:textId="77777777" w:rsidR="00A05A69" w:rsidRPr="00B0010A" w:rsidRDefault="00107713" w:rsidP="00B0010A">
      <w:pPr>
        <w:spacing w:before="120" w:after="120" w:line="360" w:lineRule="auto"/>
        <w:rPr>
          <w:rFonts w:ascii="Arial" w:hAnsi="Arial" w:cs="Arial"/>
          <w:sz w:val="24"/>
          <w:szCs w:val="24"/>
        </w:rPr>
      </w:pPr>
      <w:r w:rsidRPr="00B0010A">
        <w:rPr>
          <w:rFonts w:ascii="Arial" w:hAnsi="Arial" w:cs="Arial"/>
          <w:sz w:val="24"/>
          <w:szCs w:val="24"/>
        </w:rPr>
        <w:t>Zamawiający nie przewiduje wyboru najkorzystniejszej oferty z możliwością prowadzenia negocjacji.</w:t>
      </w:r>
    </w:p>
    <w:p w14:paraId="5340B751" w14:textId="77777777"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lastRenderedPageBreak/>
        <w:t>Opis przedmiotu zamówienia</w:t>
      </w:r>
    </w:p>
    <w:p w14:paraId="377DF68E" w14:textId="3EA17D48" w:rsidR="000E42D9" w:rsidRPr="000E42D9" w:rsidRDefault="000E42D9" w:rsidP="000E42D9">
      <w:pPr>
        <w:pStyle w:val="Akapitzlist"/>
        <w:numPr>
          <w:ilvl w:val="0"/>
          <w:numId w:val="64"/>
        </w:numPr>
        <w:spacing w:before="120" w:after="120" w:line="360" w:lineRule="auto"/>
        <w:ind w:left="426" w:hanging="426"/>
        <w:rPr>
          <w:rFonts w:ascii="Arial" w:hAnsi="Arial" w:cs="Arial"/>
          <w:sz w:val="24"/>
          <w:szCs w:val="24"/>
        </w:rPr>
      </w:pPr>
      <w:bookmarkStart w:id="0" w:name="_Hlk214369047"/>
      <w:r w:rsidRPr="00E20C45">
        <w:rPr>
          <w:rFonts w:ascii="Arial" w:hAnsi="Arial" w:cs="Arial"/>
          <w:sz w:val="24"/>
          <w:szCs w:val="24"/>
        </w:rPr>
        <w:t xml:space="preserve">Przedmiotem zamówienia jest </w:t>
      </w:r>
      <w:r w:rsidRPr="000E42D9">
        <w:rPr>
          <w:rFonts w:ascii="Arial" w:hAnsi="Arial" w:cs="Arial"/>
          <w:sz w:val="24"/>
          <w:szCs w:val="24"/>
        </w:rPr>
        <w:t xml:space="preserve">opracowanie kompletnej dokumentacji projektowej dla zadania objętego </w:t>
      </w:r>
      <w:r w:rsidR="003C7F78">
        <w:rPr>
          <w:rFonts w:ascii="Arial" w:hAnsi="Arial" w:cs="Arial"/>
          <w:sz w:val="24"/>
          <w:szCs w:val="24"/>
        </w:rPr>
        <w:t>p</w:t>
      </w:r>
      <w:r w:rsidRPr="000E42D9">
        <w:rPr>
          <w:rFonts w:ascii="Arial" w:hAnsi="Arial" w:cs="Arial"/>
          <w:sz w:val="24"/>
          <w:szCs w:val="24"/>
        </w:rPr>
        <w:t xml:space="preserve">rogramem </w:t>
      </w:r>
      <w:r w:rsidR="003C7F78">
        <w:rPr>
          <w:rFonts w:ascii="Arial" w:hAnsi="Arial" w:cs="Arial"/>
          <w:sz w:val="24"/>
          <w:szCs w:val="24"/>
        </w:rPr>
        <w:t>f</w:t>
      </w:r>
      <w:r w:rsidRPr="000E42D9">
        <w:rPr>
          <w:rFonts w:ascii="Arial" w:hAnsi="Arial" w:cs="Arial"/>
          <w:sz w:val="24"/>
          <w:szCs w:val="24"/>
        </w:rPr>
        <w:t>unkcjonalno-</w:t>
      </w:r>
      <w:r w:rsidR="003C7F78">
        <w:rPr>
          <w:rFonts w:ascii="Arial" w:hAnsi="Arial" w:cs="Arial"/>
          <w:sz w:val="24"/>
          <w:szCs w:val="24"/>
        </w:rPr>
        <w:t>u</w:t>
      </w:r>
      <w:r w:rsidRPr="000E42D9">
        <w:rPr>
          <w:rFonts w:ascii="Arial" w:hAnsi="Arial" w:cs="Arial"/>
          <w:sz w:val="24"/>
          <w:szCs w:val="24"/>
        </w:rPr>
        <w:t>żytkowym</w:t>
      </w:r>
      <w:r w:rsidR="003C7F78">
        <w:rPr>
          <w:rFonts w:ascii="Arial" w:hAnsi="Arial" w:cs="Arial"/>
          <w:sz w:val="24"/>
          <w:szCs w:val="24"/>
        </w:rPr>
        <w:t xml:space="preserve">, </w:t>
      </w:r>
      <w:r w:rsidR="003C7F78" w:rsidRPr="000E42D9">
        <w:rPr>
          <w:rFonts w:ascii="Arial" w:hAnsi="Arial" w:cs="Arial"/>
          <w:sz w:val="24"/>
          <w:szCs w:val="24"/>
        </w:rPr>
        <w:t>współfinansowan</w:t>
      </w:r>
      <w:r w:rsidR="003C7F78">
        <w:rPr>
          <w:rFonts w:ascii="Arial" w:hAnsi="Arial" w:cs="Arial"/>
          <w:sz w:val="24"/>
          <w:szCs w:val="24"/>
        </w:rPr>
        <w:t>ym</w:t>
      </w:r>
      <w:r w:rsidR="003C7F78" w:rsidRPr="000E42D9">
        <w:rPr>
          <w:rFonts w:ascii="Arial" w:hAnsi="Arial" w:cs="Arial"/>
          <w:sz w:val="24"/>
          <w:szCs w:val="24"/>
        </w:rPr>
        <w:t xml:space="preserve"> ze środków Wojewódzkiego Funduszu Ochrony Środowiska i Gospodarki Wodnej w Łodzi w ramach Programu Priorytetowego "Racjonalizacja zużycia energii w budynkach użyteczności publicznej oraz zasobach komunalnych - edycja 2025"</w:t>
      </w:r>
      <w:r w:rsidRPr="000E42D9">
        <w:rPr>
          <w:rFonts w:ascii="Arial" w:hAnsi="Arial" w:cs="Arial"/>
          <w:sz w:val="24"/>
          <w:szCs w:val="24"/>
        </w:rPr>
        <w:t>, w zakresie niezbędnym do przeprowadzenia wymaganej procedury administracyjnej oraz wykonania robót budowlano-instalacyjnych</w:t>
      </w:r>
      <w:r>
        <w:rPr>
          <w:rFonts w:ascii="Arial" w:hAnsi="Arial" w:cs="Arial"/>
          <w:sz w:val="24"/>
          <w:szCs w:val="24"/>
        </w:rPr>
        <w:t xml:space="preserve"> </w:t>
      </w:r>
      <w:r w:rsidRPr="00E20C45">
        <w:rPr>
          <w:rFonts w:ascii="Arial" w:hAnsi="Arial" w:cs="Arial"/>
          <w:sz w:val="24"/>
          <w:szCs w:val="24"/>
        </w:rPr>
        <w:t>polegających na termomodernizacji budynków Specjalnego Ośrodka Szkolno</w:t>
      </w:r>
      <w:r>
        <w:rPr>
          <w:rFonts w:ascii="Arial" w:hAnsi="Arial" w:cs="Arial"/>
          <w:sz w:val="24"/>
          <w:szCs w:val="24"/>
        </w:rPr>
        <w:t xml:space="preserve">- </w:t>
      </w:r>
      <w:r w:rsidRPr="00E20C45">
        <w:rPr>
          <w:rFonts w:ascii="Arial" w:hAnsi="Arial" w:cs="Arial"/>
          <w:sz w:val="24"/>
          <w:szCs w:val="24"/>
        </w:rPr>
        <w:t>Wychowawczego w Gromadzicach.</w:t>
      </w:r>
    </w:p>
    <w:p w14:paraId="4F7319E0" w14:textId="77777777" w:rsidR="000E42D9" w:rsidRDefault="000E42D9" w:rsidP="000E42D9">
      <w:pPr>
        <w:pStyle w:val="Akapitzlist"/>
        <w:numPr>
          <w:ilvl w:val="0"/>
          <w:numId w:val="1"/>
        </w:numPr>
        <w:spacing w:before="120" w:after="120" w:line="360" w:lineRule="auto"/>
        <w:ind w:left="426" w:hanging="426"/>
        <w:rPr>
          <w:rFonts w:ascii="Arial" w:hAnsi="Arial" w:cs="Arial"/>
          <w:sz w:val="24"/>
          <w:szCs w:val="24"/>
        </w:rPr>
      </w:pPr>
      <w:r w:rsidRPr="000E42D9">
        <w:rPr>
          <w:rFonts w:ascii="Arial" w:hAnsi="Arial" w:cs="Arial"/>
          <w:sz w:val="24"/>
          <w:szCs w:val="24"/>
        </w:rPr>
        <w:t xml:space="preserve">Szczegółowy opis przedmiotu zamówienia zawiera program funkcjonalno-użytkowy (PFU) oraz audyt energetyczny, który stanowi załącznik do SWZ. </w:t>
      </w:r>
    </w:p>
    <w:p w14:paraId="0691BB63" w14:textId="77777777" w:rsidR="000E42D9" w:rsidRPr="000E42D9" w:rsidRDefault="000E42D9" w:rsidP="00B022DB">
      <w:pPr>
        <w:pStyle w:val="Akapitzlist"/>
        <w:numPr>
          <w:ilvl w:val="0"/>
          <w:numId w:val="1"/>
        </w:numPr>
        <w:spacing w:before="120" w:after="120" w:line="360" w:lineRule="auto"/>
        <w:ind w:left="426" w:hanging="426"/>
        <w:rPr>
          <w:rFonts w:ascii="Arial" w:hAnsi="Arial" w:cs="Arial"/>
          <w:sz w:val="24"/>
          <w:szCs w:val="24"/>
        </w:rPr>
      </w:pPr>
      <w:r w:rsidRPr="000E42D9">
        <w:rPr>
          <w:rFonts w:ascii="Arial" w:hAnsi="Arial" w:cs="Arial"/>
          <w:sz w:val="24"/>
          <w:szCs w:val="24"/>
        </w:rPr>
        <w:t>W zakresie planowanego przedsięwzięcia jest:</w:t>
      </w:r>
    </w:p>
    <w:p w14:paraId="084E4FA1" w14:textId="12285B90" w:rsidR="001C6F5F" w:rsidRPr="001C6F5F" w:rsidRDefault="000E42D9">
      <w:pPr>
        <w:pStyle w:val="Akapitzlist"/>
        <w:numPr>
          <w:ilvl w:val="3"/>
          <w:numId w:val="1"/>
        </w:numPr>
        <w:spacing w:line="360" w:lineRule="auto"/>
        <w:ind w:left="851" w:hanging="425"/>
        <w:rPr>
          <w:rFonts w:ascii="Arial" w:hAnsi="Arial" w:cs="Arial"/>
          <w:sz w:val="24"/>
          <w:szCs w:val="24"/>
        </w:rPr>
        <w:pPrChange w:id="1" w:author="Starostwo Starostwo" w:date="2026-08-13T12:21:00Z" w16du:dateUtc="2026-08-13T10:21:00Z">
          <w:pPr>
            <w:pStyle w:val="Akapitzlist"/>
            <w:numPr>
              <w:ilvl w:val="3"/>
              <w:numId w:val="1"/>
            </w:numPr>
            <w:tabs>
              <w:tab w:val="num" w:pos="0"/>
            </w:tabs>
            <w:ind w:left="2880" w:hanging="360"/>
          </w:pPr>
        </w:pPrChange>
      </w:pPr>
      <w:r w:rsidRPr="001C6F5F">
        <w:rPr>
          <w:rFonts w:ascii="Arial" w:hAnsi="Arial" w:cs="Arial"/>
          <w:sz w:val="24"/>
          <w:szCs w:val="24"/>
        </w:rPr>
        <w:t xml:space="preserve">Wykonanie kompleksowej dokumentacji projektowej oraz </w:t>
      </w:r>
      <w:r w:rsidR="001C6F5F" w:rsidRPr="001C6F5F">
        <w:rPr>
          <w:rFonts w:ascii="Arial" w:hAnsi="Arial" w:cs="Arial"/>
          <w:sz w:val="24"/>
          <w:szCs w:val="24"/>
        </w:rPr>
        <w:t>uzyska</w:t>
      </w:r>
      <w:r w:rsidR="001C6F5F">
        <w:rPr>
          <w:rFonts w:ascii="Arial" w:hAnsi="Arial" w:cs="Arial"/>
          <w:sz w:val="24"/>
          <w:szCs w:val="24"/>
        </w:rPr>
        <w:t>nie</w:t>
      </w:r>
      <w:r w:rsidR="001C6F5F" w:rsidRPr="001C6F5F">
        <w:rPr>
          <w:rFonts w:ascii="Arial" w:hAnsi="Arial" w:cs="Arial"/>
          <w:sz w:val="24"/>
          <w:szCs w:val="24"/>
        </w:rPr>
        <w:t xml:space="preserve"> decyzj</w:t>
      </w:r>
      <w:r w:rsidR="001C6F5F">
        <w:rPr>
          <w:rFonts w:ascii="Arial" w:hAnsi="Arial" w:cs="Arial"/>
          <w:sz w:val="24"/>
          <w:szCs w:val="24"/>
        </w:rPr>
        <w:t>i</w:t>
      </w:r>
      <w:r w:rsidR="001C6F5F" w:rsidRPr="001C6F5F">
        <w:rPr>
          <w:rFonts w:ascii="Arial" w:hAnsi="Arial" w:cs="Arial"/>
          <w:sz w:val="24"/>
          <w:szCs w:val="24"/>
        </w:rPr>
        <w:t xml:space="preserve"> zatwierdzając</w:t>
      </w:r>
      <w:r w:rsidR="001C6F5F">
        <w:rPr>
          <w:rFonts w:ascii="Arial" w:hAnsi="Arial" w:cs="Arial"/>
          <w:sz w:val="24"/>
          <w:szCs w:val="24"/>
        </w:rPr>
        <w:t>ej</w:t>
      </w:r>
      <w:r w:rsidR="001C6F5F" w:rsidRPr="001C6F5F">
        <w:rPr>
          <w:rFonts w:ascii="Arial" w:hAnsi="Arial" w:cs="Arial"/>
          <w:sz w:val="24"/>
          <w:szCs w:val="24"/>
        </w:rPr>
        <w:t xml:space="preserve"> projekt budowlany i udzielając</w:t>
      </w:r>
      <w:r w:rsidR="001C6F5F">
        <w:rPr>
          <w:rFonts w:ascii="Arial" w:hAnsi="Arial" w:cs="Arial"/>
          <w:sz w:val="24"/>
          <w:szCs w:val="24"/>
        </w:rPr>
        <w:t>ej</w:t>
      </w:r>
      <w:r w:rsidR="001C6F5F" w:rsidRPr="001C6F5F">
        <w:rPr>
          <w:rFonts w:ascii="Arial" w:hAnsi="Arial" w:cs="Arial"/>
          <w:sz w:val="24"/>
          <w:szCs w:val="24"/>
        </w:rPr>
        <w:t xml:space="preserve"> pozwolenia na budowę.</w:t>
      </w:r>
    </w:p>
    <w:bookmarkEnd w:id="0"/>
    <w:p w14:paraId="56D0D461" w14:textId="1FD0DCC2" w:rsidR="000E42D9" w:rsidRPr="000E42D9" w:rsidRDefault="000E42D9" w:rsidP="003C7F78">
      <w:pPr>
        <w:pStyle w:val="Akapitzlist"/>
        <w:numPr>
          <w:ilvl w:val="3"/>
          <w:numId w:val="1"/>
        </w:numPr>
        <w:spacing w:before="120" w:after="120" w:line="360" w:lineRule="auto"/>
        <w:ind w:left="851" w:hanging="425"/>
        <w:rPr>
          <w:rFonts w:ascii="Arial" w:hAnsi="Arial" w:cs="Arial"/>
          <w:sz w:val="24"/>
          <w:szCs w:val="24"/>
        </w:rPr>
      </w:pPr>
      <w:r w:rsidRPr="000E42D9">
        <w:rPr>
          <w:rFonts w:ascii="Arial" w:hAnsi="Arial" w:cs="Arial"/>
          <w:sz w:val="24"/>
          <w:szCs w:val="24"/>
        </w:rPr>
        <w:t>Weryfikacja materiałów wyjściowych i inwentaryzacji oraz niezbędne uzupełnienia pomiarowe</w:t>
      </w:r>
      <w:r>
        <w:rPr>
          <w:rFonts w:ascii="Arial" w:hAnsi="Arial" w:cs="Arial"/>
          <w:sz w:val="24"/>
          <w:szCs w:val="24"/>
        </w:rPr>
        <w:t>.</w:t>
      </w:r>
      <w:r w:rsidRPr="000E42D9">
        <w:rPr>
          <w:rFonts w:ascii="Arial" w:hAnsi="Arial" w:cs="Arial"/>
          <w:sz w:val="24"/>
          <w:szCs w:val="24"/>
        </w:rPr>
        <w:t xml:space="preserve"> </w:t>
      </w:r>
    </w:p>
    <w:p w14:paraId="71A478FB" w14:textId="37AFA82E" w:rsidR="000E42D9" w:rsidRPr="000E42D9" w:rsidRDefault="000E42D9" w:rsidP="003C7F78">
      <w:pPr>
        <w:pStyle w:val="Akapitzlist"/>
        <w:numPr>
          <w:ilvl w:val="3"/>
          <w:numId w:val="1"/>
        </w:numPr>
        <w:spacing w:before="120" w:after="120" w:line="360" w:lineRule="auto"/>
        <w:ind w:left="851" w:hanging="425"/>
        <w:rPr>
          <w:rFonts w:ascii="Arial" w:hAnsi="Arial" w:cs="Arial"/>
          <w:sz w:val="24"/>
          <w:szCs w:val="24"/>
        </w:rPr>
      </w:pPr>
      <w:r>
        <w:rPr>
          <w:rFonts w:ascii="Arial" w:hAnsi="Arial" w:cs="Arial"/>
          <w:sz w:val="24"/>
          <w:szCs w:val="24"/>
        </w:rPr>
        <w:t>O</w:t>
      </w:r>
      <w:r w:rsidRPr="000E42D9">
        <w:rPr>
          <w:rFonts w:ascii="Arial" w:hAnsi="Arial" w:cs="Arial"/>
          <w:sz w:val="24"/>
          <w:szCs w:val="24"/>
        </w:rPr>
        <w:t>pracowanie projektu budowlanego, technicznego i wykonawczego termomodernizacji budynku, obejmującego rozwiązania architektoniczno-budowlane, konstrukcyjne i instalacyjne wymagane przez PFU</w:t>
      </w:r>
      <w:r>
        <w:rPr>
          <w:rFonts w:ascii="Arial" w:hAnsi="Arial" w:cs="Arial"/>
          <w:sz w:val="24"/>
          <w:szCs w:val="24"/>
        </w:rPr>
        <w:t>.</w:t>
      </w:r>
    </w:p>
    <w:p w14:paraId="155A085A" w14:textId="08F2C70E" w:rsidR="000E42D9" w:rsidRPr="000E42D9" w:rsidRDefault="000E42D9" w:rsidP="003C7F78">
      <w:pPr>
        <w:pStyle w:val="Akapitzlist"/>
        <w:numPr>
          <w:ilvl w:val="3"/>
          <w:numId w:val="1"/>
        </w:numPr>
        <w:spacing w:before="120" w:after="120" w:line="360" w:lineRule="auto"/>
        <w:ind w:left="851" w:hanging="425"/>
        <w:rPr>
          <w:rFonts w:ascii="Arial" w:hAnsi="Arial" w:cs="Arial"/>
          <w:sz w:val="24"/>
          <w:szCs w:val="24"/>
        </w:rPr>
      </w:pPr>
      <w:r>
        <w:rPr>
          <w:rFonts w:ascii="Arial" w:hAnsi="Arial" w:cs="Arial"/>
          <w:sz w:val="24"/>
          <w:szCs w:val="24"/>
        </w:rPr>
        <w:t>Z</w:t>
      </w:r>
      <w:r w:rsidRPr="000E42D9">
        <w:rPr>
          <w:rFonts w:ascii="Arial" w:hAnsi="Arial" w:cs="Arial"/>
          <w:sz w:val="24"/>
          <w:szCs w:val="24"/>
        </w:rPr>
        <w:t>aprojektowanie docieplenia przegród zewnętrznych i stropodachów, izolacji ścian fundamentowych, wymiany stolarki, robót dachowych, obróbek, odwodnienia dachu, remontu kominów, zadaszeń, pochylni oraz robót odtworzeniowych</w:t>
      </w:r>
      <w:r>
        <w:rPr>
          <w:rFonts w:ascii="Arial" w:hAnsi="Arial" w:cs="Arial"/>
          <w:sz w:val="24"/>
          <w:szCs w:val="24"/>
        </w:rPr>
        <w:t>.</w:t>
      </w:r>
      <w:r w:rsidRPr="000E42D9">
        <w:rPr>
          <w:rFonts w:ascii="Arial" w:hAnsi="Arial" w:cs="Arial"/>
          <w:sz w:val="24"/>
          <w:szCs w:val="24"/>
        </w:rPr>
        <w:t xml:space="preserve"> </w:t>
      </w:r>
    </w:p>
    <w:p w14:paraId="099367FC" w14:textId="24D10391" w:rsidR="000E42D9" w:rsidRPr="000E42D9" w:rsidRDefault="000E42D9" w:rsidP="003C7F78">
      <w:pPr>
        <w:pStyle w:val="Akapitzlist"/>
        <w:numPr>
          <w:ilvl w:val="3"/>
          <w:numId w:val="1"/>
        </w:numPr>
        <w:spacing w:before="120" w:after="120" w:line="360" w:lineRule="auto"/>
        <w:ind w:left="851" w:hanging="425"/>
        <w:rPr>
          <w:rFonts w:ascii="Arial" w:hAnsi="Arial" w:cs="Arial"/>
          <w:sz w:val="24"/>
          <w:szCs w:val="24"/>
        </w:rPr>
      </w:pPr>
      <w:r>
        <w:rPr>
          <w:rFonts w:ascii="Arial" w:hAnsi="Arial" w:cs="Arial"/>
          <w:sz w:val="24"/>
          <w:szCs w:val="24"/>
        </w:rPr>
        <w:t>S</w:t>
      </w:r>
      <w:r w:rsidRPr="000E42D9">
        <w:rPr>
          <w:rFonts w:ascii="Arial" w:hAnsi="Arial" w:cs="Arial"/>
          <w:sz w:val="24"/>
          <w:szCs w:val="24"/>
        </w:rPr>
        <w:t>prawdzenie konstrukcji dachów pod instalację fotowoltaiczną oraz opracowanie wymaganych rozwiązań konstrukcyjnych, wzmocnień, konstrukcji wsporczych i elementów stalowych</w:t>
      </w:r>
      <w:r>
        <w:rPr>
          <w:rFonts w:ascii="Arial" w:hAnsi="Arial" w:cs="Arial"/>
          <w:sz w:val="24"/>
          <w:szCs w:val="24"/>
        </w:rPr>
        <w:t>.</w:t>
      </w:r>
      <w:r w:rsidRPr="000E42D9">
        <w:rPr>
          <w:rFonts w:ascii="Arial" w:hAnsi="Arial" w:cs="Arial"/>
          <w:sz w:val="24"/>
          <w:szCs w:val="24"/>
        </w:rPr>
        <w:t xml:space="preserve"> </w:t>
      </w:r>
    </w:p>
    <w:p w14:paraId="19B98C48" w14:textId="48648B71" w:rsidR="000E42D9" w:rsidRPr="000E42D9" w:rsidRDefault="000E42D9" w:rsidP="003C7F78">
      <w:pPr>
        <w:pStyle w:val="Akapitzlist"/>
        <w:numPr>
          <w:ilvl w:val="3"/>
          <w:numId w:val="1"/>
        </w:numPr>
        <w:spacing w:before="120" w:after="120" w:line="360" w:lineRule="auto"/>
        <w:ind w:left="851" w:hanging="425"/>
        <w:rPr>
          <w:rFonts w:ascii="Arial" w:hAnsi="Arial" w:cs="Arial"/>
          <w:sz w:val="24"/>
          <w:szCs w:val="24"/>
        </w:rPr>
      </w:pPr>
      <w:r>
        <w:rPr>
          <w:rFonts w:ascii="Arial" w:hAnsi="Arial" w:cs="Arial"/>
          <w:sz w:val="24"/>
          <w:szCs w:val="24"/>
        </w:rPr>
        <w:t>P</w:t>
      </w:r>
      <w:r w:rsidRPr="000E42D9">
        <w:rPr>
          <w:rFonts w:ascii="Arial" w:hAnsi="Arial" w:cs="Arial"/>
          <w:sz w:val="24"/>
          <w:szCs w:val="24"/>
        </w:rPr>
        <w:t>rojekt kotłowni na biomasę - pellet drzewny i zrębkę - wraz z układem podawania paliwa, odprowadzaniem spalin, automatyką, zabezpieczeniami i przygotowaniem ciepłej wody użytkowej</w:t>
      </w:r>
      <w:r>
        <w:rPr>
          <w:rFonts w:ascii="Arial" w:hAnsi="Arial" w:cs="Arial"/>
          <w:sz w:val="24"/>
          <w:szCs w:val="24"/>
        </w:rPr>
        <w:t>.</w:t>
      </w:r>
      <w:r w:rsidRPr="000E42D9">
        <w:rPr>
          <w:rFonts w:ascii="Arial" w:hAnsi="Arial" w:cs="Arial"/>
          <w:sz w:val="24"/>
          <w:szCs w:val="24"/>
        </w:rPr>
        <w:t xml:space="preserve"> </w:t>
      </w:r>
    </w:p>
    <w:p w14:paraId="45B2D72B" w14:textId="6B30CAF7" w:rsidR="000E42D9" w:rsidRPr="000E42D9" w:rsidRDefault="000E42D9" w:rsidP="003C7F78">
      <w:pPr>
        <w:pStyle w:val="Akapitzlist"/>
        <w:numPr>
          <w:ilvl w:val="3"/>
          <w:numId w:val="1"/>
        </w:numPr>
        <w:spacing w:before="120" w:after="120" w:line="360" w:lineRule="auto"/>
        <w:ind w:left="851" w:hanging="425"/>
        <w:rPr>
          <w:rFonts w:ascii="Arial" w:hAnsi="Arial" w:cs="Arial"/>
          <w:sz w:val="24"/>
          <w:szCs w:val="24"/>
        </w:rPr>
      </w:pPr>
      <w:r>
        <w:rPr>
          <w:rFonts w:ascii="Arial" w:hAnsi="Arial" w:cs="Arial"/>
          <w:sz w:val="24"/>
          <w:szCs w:val="24"/>
        </w:rPr>
        <w:t>P</w:t>
      </w:r>
      <w:r w:rsidRPr="000E42D9">
        <w:rPr>
          <w:rFonts w:ascii="Arial" w:hAnsi="Arial" w:cs="Arial"/>
          <w:sz w:val="24"/>
          <w:szCs w:val="24"/>
        </w:rPr>
        <w:t>rojekt remontu instalacji centralnego ogrzewania oraz instalacji zimnej wody, ciepłej wody użytkowej i cyrkulacji w zakresie szkoły</w:t>
      </w:r>
      <w:r>
        <w:rPr>
          <w:rFonts w:ascii="Arial" w:hAnsi="Arial" w:cs="Arial"/>
          <w:sz w:val="24"/>
          <w:szCs w:val="24"/>
        </w:rPr>
        <w:t>.</w:t>
      </w:r>
      <w:r w:rsidRPr="000E42D9">
        <w:rPr>
          <w:rFonts w:ascii="Arial" w:hAnsi="Arial" w:cs="Arial"/>
          <w:sz w:val="24"/>
          <w:szCs w:val="24"/>
        </w:rPr>
        <w:t xml:space="preserve"> </w:t>
      </w:r>
    </w:p>
    <w:p w14:paraId="05E53E3E" w14:textId="348F6869" w:rsidR="000E42D9" w:rsidRPr="000E42D9" w:rsidRDefault="000E42D9" w:rsidP="003C7F78">
      <w:pPr>
        <w:pStyle w:val="Akapitzlist"/>
        <w:numPr>
          <w:ilvl w:val="3"/>
          <w:numId w:val="1"/>
        </w:numPr>
        <w:spacing w:before="120" w:after="120" w:line="360" w:lineRule="auto"/>
        <w:ind w:left="851" w:hanging="425"/>
        <w:rPr>
          <w:rFonts w:ascii="Arial" w:hAnsi="Arial" w:cs="Arial"/>
          <w:sz w:val="24"/>
          <w:szCs w:val="24"/>
        </w:rPr>
      </w:pPr>
      <w:r>
        <w:rPr>
          <w:rFonts w:ascii="Arial" w:hAnsi="Arial" w:cs="Arial"/>
          <w:sz w:val="24"/>
          <w:szCs w:val="24"/>
        </w:rPr>
        <w:lastRenderedPageBreak/>
        <w:t>P</w:t>
      </w:r>
      <w:r w:rsidRPr="000E42D9">
        <w:rPr>
          <w:rFonts w:ascii="Arial" w:hAnsi="Arial" w:cs="Arial"/>
          <w:sz w:val="24"/>
          <w:szCs w:val="24"/>
        </w:rPr>
        <w:t>rojekt mikroinstalacji fotowoltaicznej, modernizacji oświetlenia, zasilania urządzeń kotłowni, instalacji odgromowej, uziemiającej i ochrony przeciwprzepięciowej</w:t>
      </w:r>
      <w:r>
        <w:rPr>
          <w:rFonts w:ascii="Arial" w:hAnsi="Arial" w:cs="Arial"/>
          <w:sz w:val="24"/>
          <w:szCs w:val="24"/>
        </w:rPr>
        <w:t>.</w:t>
      </w:r>
    </w:p>
    <w:p w14:paraId="44D72CC1" w14:textId="4A831207" w:rsidR="000E42D9" w:rsidRDefault="000E42D9" w:rsidP="003C7F78">
      <w:pPr>
        <w:pStyle w:val="Akapitzlist"/>
        <w:numPr>
          <w:ilvl w:val="3"/>
          <w:numId w:val="1"/>
        </w:numPr>
        <w:spacing w:before="120" w:after="120" w:line="360" w:lineRule="auto"/>
        <w:ind w:left="851" w:hanging="425"/>
        <w:rPr>
          <w:rFonts w:ascii="Arial" w:hAnsi="Arial" w:cs="Arial"/>
          <w:sz w:val="24"/>
          <w:szCs w:val="24"/>
        </w:rPr>
      </w:pPr>
      <w:r>
        <w:rPr>
          <w:rFonts w:ascii="Arial" w:hAnsi="Arial" w:cs="Arial"/>
          <w:sz w:val="24"/>
          <w:szCs w:val="24"/>
        </w:rPr>
        <w:t>K</w:t>
      </w:r>
      <w:r w:rsidRPr="000E42D9">
        <w:rPr>
          <w:rFonts w:ascii="Arial" w:hAnsi="Arial" w:cs="Arial"/>
          <w:sz w:val="24"/>
          <w:szCs w:val="24"/>
        </w:rPr>
        <w:t>oordynacja wszystkich opracowań, sprawdzenie kolizji oraz przygotowanie wymaganych schematów, obliczeń, zestawień materiałowych i detali wykonawczych</w:t>
      </w:r>
      <w:r>
        <w:rPr>
          <w:rFonts w:ascii="Arial" w:hAnsi="Arial" w:cs="Arial"/>
          <w:sz w:val="24"/>
          <w:szCs w:val="24"/>
        </w:rPr>
        <w:t>.</w:t>
      </w:r>
    </w:p>
    <w:p w14:paraId="33D46139" w14:textId="45152F43" w:rsidR="000E42D9" w:rsidRDefault="000E42D9" w:rsidP="003C7F78">
      <w:pPr>
        <w:pStyle w:val="Akapitzlist"/>
        <w:numPr>
          <w:ilvl w:val="3"/>
          <w:numId w:val="1"/>
        </w:numPr>
        <w:spacing w:before="120" w:after="120" w:line="360" w:lineRule="auto"/>
        <w:ind w:left="851" w:hanging="425"/>
        <w:rPr>
          <w:rFonts w:ascii="Arial" w:hAnsi="Arial" w:cs="Arial"/>
          <w:sz w:val="24"/>
          <w:szCs w:val="24"/>
        </w:rPr>
      </w:pPr>
      <w:r>
        <w:rPr>
          <w:rFonts w:ascii="Arial" w:hAnsi="Arial" w:cs="Arial"/>
          <w:sz w:val="24"/>
          <w:szCs w:val="24"/>
        </w:rPr>
        <w:t>O</w:t>
      </w:r>
      <w:r w:rsidRPr="000E42D9">
        <w:rPr>
          <w:rFonts w:ascii="Arial" w:hAnsi="Arial" w:cs="Arial"/>
          <w:sz w:val="24"/>
          <w:szCs w:val="24"/>
        </w:rPr>
        <w:t>pracowanie przedmiarów robót i kosztorysów inwestorskich oraz STWIORB dla zakresu objętego ofertą</w:t>
      </w:r>
      <w:r>
        <w:rPr>
          <w:rFonts w:ascii="Arial" w:hAnsi="Arial" w:cs="Arial"/>
          <w:sz w:val="24"/>
          <w:szCs w:val="24"/>
        </w:rPr>
        <w:t>.</w:t>
      </w:r>
    </w:p>
    <w:p w14:paraId="31C4B500" w14:textId="77777777" w:rsidR="00400F17" w:rsidRPr="00400F17" w:rsidRDefault="00400F17" w:rsidP="00400F17">
      <w:pPr>
        <w:pStyle w:val="Akapitzlist"/>
        <w:numPr>
          <w:ilvl w:val="0"/>
          <w:numId w:val="1"/>
        </w:numPr>
        <w:spacing w:before="120" w:after="120" w:line="360" w:lineRule="auto"/>
        <w:ind w:left="426" w:hanging="426"/>
        <w:rPr>
          <w:rFonts w:ascii="Arial" w:hAnsi="Arial" w:cs="Arial"/>
          <w:bCs/>
          <w:sz w:val="24"/>
          <w:szCs w:val="24"/>
        </w:rPr>
      </w:pPr>
      <w:r w:rsidRPr="00400F17">
        <w:rPr>
          <w:rFonts w:ascii="Arial" w:hAnsi="Arial" w:cs="Arial"/>
          <w:bCs/>
          <w:sz w:val="24"/>
          <w:szCs w:val="24"/>
        </w:rPr>
        <w:t>Wykonanie dokumentacji projektowej obejmuje:</w:t>
      </w:r>
    </w:p>
    <w:p w14:paraId="4D72C239" w14:textId="77777777" w:rsidR="00400F17" w:rsidRDefault="00400F17" w:rsidP="003C7F78">
      <w:pPr>
        <w:pStyle w:val="Akapitzlist"/>
        <w:numPr>
          <w:ilvl w:val="3"/>
          <w:numId w:val="1"/>
        </w:numPr>
        <w:spacing w:before="120" w:after="120" w:line="360" w:lineRule="auto"/>
        <w:ind w:left="851" w:hanging="425"/>
        <w:rPr>
          <w:rFonts w:ascii="Arial" w:hAnsi="Arial" w:cs="Arial"/>
          <w:sz w:val="24"/>
          <w:szCs w:val="24"/>
        </w:rPr>
      </w:pPr>
      <w:r w:rsidRPr="00400F17">
        <w:rPr>
          <w:rFonts w:ascii="Arial" w:hAnsi="Arial" w:cs="Arial"/>
          <w:sz w:val="24"/>
          <w:szCs w:val="24"/>
        </w:rPr>
        <w:t>Opracowanie koncepcji przebudowy lub budowy – plan zagospodarowania terenu i zestawienie kosztów.</w:t>
      </w:r>
    </w:p>
    <w:p w14:paraId="41512BD2" w14:textId="77777777" w:rsidR="00400F17" w:rsidRDefault="00400F17" w:rsidP="003C7F78">
      <w:pPr>
        <w:pStyle w:val="Akapitzlist"/>
        <w:numPr>
          <w:ilvl w:val="3"/>
          <w:numId w:val="1"/>
        </w:numPr>
        <w:spacing w:before="120" w:after="120" w:line="360" w:lineRule="auto"/>
        <w:ind w:left="851" w:hanging="425"/>
        <w:rPr>
          <w:rFonts w:ascii="Arial" w:hAnsi="Arial" w:cs="Arial"/>
          <w:sz w:val="24"/>
          <w:szCs w:val="24"/>
        </w:rPr>
      </w:pPr>
      <w:r w:rsidRPr="00400F17">
        <w:rPr>
          <w:rFonts w:ascii="Arial" w:hAnsi="Arial" w:cs="Arial"/>
          <w:sz w:val="24"/>
          <w:szCs w:val="24"/>
        </w:rPr>
        <w:t>Projekt budowlano-wykonawczy – (4 egzemplarze w wersji papierowej + 1 w wersji elektronicznej)</w:t>
      </w:r>
      <w:r>
        <w:rPr>
          <w:rFonts w:ascii="Arial" w:hAnsi="Arial" w:cs="Arial"/>
          <w:sz w:val="24"/>
          <w:szCs w:val="24"/>
        </w:rPr>
        <w:t xml:space="preserve">. </w:t>
      </w:r>
    </w:p>
    <w:p w14:paraId="6A0219BD" w14:textId="6DA264A3" w:rsidR="003C08CC" w:rsidRDefault="00400F17" w:rsidP="003C7F78">
      <w:pPr>
        <w:pStyle w:val="Akapitzlist"/>
        <w:numPr>
          <w:ilvl w:val="0"/>
          <w:numId w:val="87"/>
        </w:numPr>
        <w:spacing w:before="120" w:after="120" w:line="360" w:lineRule="auto"/>
        <w:ind w:left="1276" w:hanging="425"/>
        <w:rPr>
          <w:rFonts w:ascii="Arial" w:hAnsi="Arial" w:cs="Arial"/>
          <w:bCs/>
          <w:sz w:val="24"/>
          <w:szCs w:val="24"/>
        </w:rPr>
      </w:pPr>
      <w:r>
        <w:rPr>
          <w:rFonts w:ascii="Arial" w:hAnsi="Arial" w:cs="Arial"/>
          <w:sz w:val="24"/>
          <w:szCs w:val="24"/>
        </w:rPr>
        <w:t>p</w:t>
      </w:r>
      <w:r w:rsidRPr="00400F17">
        <w:rPr>
          <w:rFonts w:ascii="Arial" w:hAnsi="Arial" w:cs="Arial"/>
          <w:bCs/>
          <w:sz w:val="24"/>
          <w:szCs w:val="24"/>
        </w:rPr>
        <w:t>rojekt budowlano-wykonawczy należy wykonać zgodnie z wymogami prawa budowlanego wraz ze wszystkimi załącznikami – opiniami, uzgodnieniami, porozumieniami i pozwoleniami oraz informacją dotyczącą bezpieczeństwa i ochrony zdrowia,</w:t>
      </w:r>
    </w:p>
    <w:p w14:paraId="5D46639C" w14:textId="77777777" w:rsidR="003C08CC" w:rsidRDefault="00400F17" w:rsidP="003C7F78">
      <w:pPr>
        <w:pStyle w:val="Akapitzlist"/>
        <w:numPr>
          <w:ilvl w:val="0"/>
          <w:numId w:val="87"/>
        </w:numPr>
        <w:spacing w:before="120" w:after="120" w:line="360" w:lineRule="auto"/>
        <w:ind w:left="1276" w:hanging="425"/>
        <w:rPr>
          <w:rFonts w:ascii="Arial" w:hAnsi="Arial" w:cs="Arial"/>
          <w:bCs/>
          <w:sz w:val="24"/>
          <w:szCs w:val="24"/>
        </w:rPr>
      </w:pPr>
      <w:r w:rsidRPr="003C08CC">
        <w:rPr>
          <w:rFonts w:ascii="Arial" w:hAnsi="Arial" w:cs="Arial"/>
          <w:bCs/>
          <w:sz w:val="24"/>
          <w:szCs w:val="24"/>
        </w:rPr>
        <w:t>projekt budowlano-wykonawczy powinien być opracowany tak, aby umożliwiał otrzymanie decyzji zatwierdzającej projekt budowlany i udzielającej pozwolenia na budowę lub potwierdzenia o nie wniesieniu sprzeciwu właściwego organu do zgłoszenia robót budowlanych,</w:t>
      </w:r>
    </w:p>
    <w:p w14:paraId="7288A82F" w14:textId="77777777" w:rsidR="003C08CC" w:rsidRDefault="00400F17" w:rsidP="003C7F78">
      <w:pPr>
        <w:pStyle w:val="Akapitzlist"/>
        <w:numPr>
          <w:ilvl w:val="0"/>
          <w:numId w:val="87"/>
        </w:numPr>
        <w:spacing w:before="120" w:after="120" w:line="360" w:lineRule="auto"/>
        <w:ind w:left="1276" w:hanging="425"/>
        <w:rPr>
          <w:rFonts w:ascii="Arial" w:hAnsi="Arial" w:cs="Arial"/>
          <w:bCs/>
          <w:sz w:val="24"/>
          <w:szCs w:val="24"/>
        </w:rPr>
      </w:pPr>
      <w:r w:rsidRPr="003C08CC">
        <w:rPr>
          <w:rFonts w:ascii="Arial" w:hAnsi="Arial" w:cs="Arial"/>
          <w:bCs/>
          <w:sz w:val="24"/>
          <w:szCs w:val="24"/>
        </w:rPr>
        <w:t>projekt budowlano-wykonawczy należy sporządzić dla wszystkich branż, w sposób umożliwiający realizację zadania,</w:t>
      </w:r>
    </w:p>
    <w:p w14:paraId="1C6E54ED" w14:textId="304F7001" w:rsidR="00400F17" w:rsidRPr="003C08CC" w:rsidRDefault="00400F17" w:rsidP="003C7F78">
      <w:pPr>
        <w:pStyle w:val="Akapitzlist"/>
        <w:numPr>
          <w:ilvl w:val="0"/>
          <w:numId w:val="87"/>
        </w:numPr>
        <w:spacing w:before="120" w:after="120" w:line="360" w:lineRule="auto"/>
        <w:ind w:left="1276" w:hanging="425"/>
        <w:rPr>
          <w:rFonts w:ascii="Arial" w:hAnsi="Arial" w:cs="Arial"/>
          <w:bCs/>
          <w:sz w:val="24"/>
          <w:szCs w:val="24"/>
        </w:rPr>
      </w:pPr>
      <w:r w:rsidRPr="003C08CC">
        <w:rPr>
          <w:rFonts w:ascii="Arial" w:hAnsi="Arial" w:cs="Arial"/>
          <w:bCs/>
          <w:sz w:val="24"/>
          <w:szCs w:val="24"/>
        </w:rPr>
        <w:t>projekt budowlano-wykonawczy będzie stanowił podstawę dokumentacji powykonawczej. Projekt powinien obejmować rozwiązania wszystkich spraw istotnych z punktu widzenia Inwestora – Zamawiającego, przyszłego wykonawcy robót, instytucji i osób uzgadniających oraz wszystkich innych zainteresowanych.</w:t>
      </w:r>
    </w:p>
    <w:p w14:paraId="464E80BF" w14:textId="65CA0FBE" w:rsidR="001C6F5F" w:rsidRDefault="001C6F5F" w:rsidP="003C7F78">
      <w:pPr>
        <w:pStyle w:val="Akapitzlist"/>
        <w:numPr>
          <w:ilvl w:val="3"/>
          <w:numId w:val="1"/>
        </w:numPr>
        <w:spacing w:before="120" w:after="120" w:line="360" w:lineRule="auto"/>
        <w:ind w:left="851" w:hanging="425"/>
        <w:rPr>
          <w:rFonts w:ascii="Arial" w:hAnsi="Arial" w:cs="Arial"/>
          <w:sz w:val="24"/>
          <w:szCs w:val="24"/>
        </w:rPr>
      </w:pPr>
      <w:r w:rsidRPr="001C6F5F">
        <w:rPr>
          <w:rFonts w:ascii="Arial" w:hAnsi="Arial" w:cs="Arial"/>
          <w:sz w:val="24"/>
          <w:szCs w:val="24"/>
        </w:rPr>
        <w:t>Wykonawca zobowiązuje się do opracowania, w ramach przedmiotu Umowy, informacji dotyczącej bezpieczeństwa i ochrony zdrowia (BIOZ), zgodnie z obowiązującymi przepisami prawa</w:t>
      </w:r>
      <w:r>
        <w:rPr>
          <w:rFonts w:ascii="Arial" w:hAnsi="Arial" w:cs="Arial"/>
          <w:sz w:val="24"/>
          <w:szCs w:val="24"/>
        </w:rPr>
        <w:t>.</w:t>
      </w:r>
    </w:p>
    <w:p w14:paraId="3A13778A" w14:textId="6D0079D3" w:rsidR="00400F17" w:rsidRDefault="00400F17" w:rsidP="003C7F78">
      <w:pPr>
        <w:pStyle w:val="Akapitzlist"/>
        <w:numPr>
          <w:ilvl w:val="3"/>
          <w:numId w:val="1"/>
        </w:numPr>
        <w:spacing w:before="120" w:after="120" w:line="360" w:lineRule="auto"/>
        <w:ind w:left="851" w:hanging="425"/>
        <w:rPr>
          <w:rFonts w:ascii="Arial" w:hAnsi="Arial" w:cs="Arial"/>
          <w:sz w:val="24"/>
          <w:szCs w:val="24"/>
        </w:rPr>
      </w:pPr>
      <w:r w:rsidRPr="00400F17">
        <w:rPr>
          <w:rFonts w:ascii="Arial" w:hAnsi="Arial" w:cs="Arial"/>
          <w:sz w:val="24"/>
          <w:szCs w:val="24"/>
        </w:rPr>
        <w:t>Dokumentacji w celu przygotowania postępowania o udzielenie zamówienia publicznego zawierającą:</w:t>
      </w:r>
    </w:p>
    <w:p w14:paraId="37FDB08B" w14:textId="6C28DD22" w:rsidR="003C08CC" w:rsidRPr="003C7F78" w:rsidRDefault="00400F17" w:rsidP="003C7F78">
      <w:pPr>
        <w:pStyle w:val="Akapitzlist"/>
        <w:numPr>
          <w:ilvl w:val="0"/>
          <w:numId w:val="132"/>
        </w:numPr>
        <w:spacing w:before="120" w:after="120" w:line="360" w:lineRule="auto"/>
        <w:ind w:left="1276" w:hanging="425"/>
        <w:rPr>
          <w:rFonts w:ascii="Arial" w:hAnsi="Arial" w:cs="Arial"/>
          <w:bCs/>
          <w:sz w:val="24"/>
          <w:szCs w:val="24"/>
        </w:rPr>
      </w:pPr>
      <w:r w:rsidRPr="003C7F78">
        <w:rPr>
          <w:rFonts w:ascii="Arial" w:hAnsi="Arial" w:cs="Arial"/>
          <w:bCs/>
          <w:sz w:val="24"/>
          <w:szCs w:val="24"/>
        </w:rPr>
        <w:lastRenderedPageBreak/>
        <w:t>specyfikacje techniczne wykonania i odbioru robót budowlanych (STWiORB) obejmujące pełny zakres projektowanych prac wraz z ewentualnymi robotami towarzyszącymi (</w:t>
      </w:r>
      <w:r w:rsidR="003C7F78">
        <w:rPr>
          <w:rFonts w:ascii="Arial" w:hAnsi="Arial" w:cs="Arial"/>
          <w:bCs/>
          <w:sz w:val="24"/>
          <w:szCs w:val="24"/>
        </w:rPr>
        <w:t>2</w:t>
      </w:r>
      <w:r w:rsidRPr="003C7F78">
        <w:rPr>
          <w:rFonts w:ascii="Arial" w:hAnsi="Arial" w:cs="Arial"/>
          <w:bCs/>
          <w:sz w:val="24"/>
          <w:szCs w:val="24"/>
        </w:rPr>
        <w:t xml:space="preserve"> egzemplarze w wersji papierowej + 1 w wersji elektronicznej),</w:t>
      </w:r>
    </w:p>
    <w:p w14:paraId="2095833A" w14:textId="75B7B463" w:rsidR="003C08CC" w:rsidRPr="003C7F78" w:rsidRDefault="00400F17" w:rsidP="003C7F78">
      <w:pPr>
        <w:pStyle w:val="Akapitzlist"/>
        <w:numPr>
          <w:ilvl w:val="0"/>
          <w:numId w:val="132"/>
        </w:numPr>
        <w:spacing w:before="120" w:after="120" w:line="360" w:lineRule="auto"/>
        <w:ind w:left="1276" w:hanging="425"/>
        <w:rPr>
          <w:rFonts w:ascii="Arial" w:hAnsi="Arial" w:cs="Arial"/>
          <w:bCs/>
          <w:sz w:val="24"/>
          <w:szCs w:val="24"/>
        </w:rPr>
      </w:pPr>
      <w:r w:rsidRPr="003C7F78">
        <w:rPr>
          <w:rFonts w:ascii="Arial" w:hAnsi="Arial" w:cs="Arial"/>
          <w:bCs/>
          <w:sz w:val="24"/>
          <w:szCs w:val="24"/>
        </w:rPr>
        <w:t>przedmiar robót (</w:t>
      </w:r>
      <w:r w:rsidR="003C7F78">
        <w:rPr>
          <w:rFonts w:ascii="Arial" w:hAnsi="Arial" w:cs="Arial"/>
          <w:bCs/>
          <w:sz w:val="24"/>
          <w:szCs w:val="24"/>
        </w:rPr>
        <w:t>2</w:t>
      </w:r>
      <w:r w:rsidRPr="003C7F78">
        <w:rPr>
          <w:rFonts w:ascii="Arial" w:hAnsi="Arial" w:cs="Arial"/>
          <w:bCs/>
          <w:sz w:val="24"/>
          <w:szCs w:val="24"/>
        </w:rPr>
        <w:t xml:space="preserve"> egzemplarze w wersji papierowej + 1 w wersji elektronicznej),</w:t>
      </w:r>
    </w:p>
    <w:p w14:paraId="69042D5C" w14:textId="6D9326B2" w:rsidR="00400F17" w:rsidRPr="003C7F78" w:rsidRDefault="00400F17" w:rsidP="003C7F78">
      <w:pPr>
        <w:pStyle w:val="Akapitzlist"/>
        <w:numPr>
          <w:ilvl w:val="0"/>
          <w:numId w:val="132"/>
        </w:numPr>
        <w:spacing w:before="120" w:after="120" w:line="360" w:lineRule="auto"/>
        <w:ind w:left="1276" w:hanging="425"/>
        <w:rPr>
          <w:rFonts w:ascii="Arial" w:hAnsi="Arial" w:cs="Arial"/>
          <w:bCs/>
          <w:sz w:val="24"/>
          <w:szCs w:val="24"/>
        </w:rPr>
      </w:pPr>
      <w:r w:rsidRPr="003C7F78">
        <w:rPr>
          <w:rFonts w:ascii="Arial" w:hAnsi="Arial" w:cs="Arial"/>
          <w:bCs/>
          <w:sz w:val="24"/>
          <w:szCs w:val="24"/>
        </w:rPr>
        <w:t>kosztorys inwestorski (2 egzemplarze w wersji papierowej + 1 w wersji elektronicznej PDF) z aktualnymi cenami i wykonany wg obowiązujących przepisów.</w:t>
      </w:r>
    </w:p>
    <w:p w14:paraId="604D0E18" w14:textId="77777777" w:rsidR="00400F17" w:rsidRPr="00BB5207" w:rsidRDefault="00400F17" w:rsidP="00BB5207">
      <w:pPr>
        <w:pStyle w:val="Akapitzlist"/>
        <w:numPr>
          <w:ilvl w:val="0"/>
          <w:numId w:val="1"/>
        </w:numPr>
        <w:spacing w:before="120" w:after="120" w:line="360" w:lineRule="auto"/>
        <w:ind w:left="426" w:hanging="426"/>
        <w:rPr>
          <w:rFonts w:ascii="Arial" w:hAnsi="Arial" w:cs="Arial"/>
          <w:bCs/>
          <w:sz w:val="24"/>
          <w:szCs w:val="24"/>
          <w:u w:val="single"/>
        </w:rPr>
      </w:pPr>
      <w:r w:rsidRPr="00BB5207">
        <w:rPr>
          <w:rFonts w:ascii="Arial" w:hAnsi="Arial" w:cs="Arial"/>
          <w:bCs/>
          <w:sz w:val="24"/>
          <w:szCs w:val="24"/>
          <w:u w:val="single"/>
        </w:rPr>
        <w:t>Wszelkie dokumenty zawierające dane osobowe osób fizycznych m.in. wypisy z rejestru gruntów, należy przedłożyć w formie papierowej jako odrębną część a w wersji elektronicznej zapisać w odrębnym pliku.</w:t>
      </w:r>
    </w:p>
    <w:p w14:paraId="0722893C" w14:textId="14966BCE" w:rsidR="00400F17" w:rsidRPr="00213312" w:rsidRDefault="00213312" w:rsidP="00BB5207">
      <w:pPr>
        <w:pStyle w:val="Akapitzlist"/>
        <w:numPr>
          <w:ilvl w:val="0"/>
          <w:numId w:val="1"/>
        </w:numPr>
        <w:spacing w:before="120" w:after="120" w:line="360" w:lineRule="auto"/>
        <w:ind w:left="426" w:hanging="426"/>
        <w:rPr>
          <w:rFonts w:ascii="Arial" w:hAnsi="Arial" w:cs="Arial"/>
          <w:bCs/>
          <w:sz w:val="24"/>
          <w:szCs w:val="24"/>
        </w:rPr>
      </w:pPr>
      <w:r w:rsidRPr="00213312">
        <w:rPr>
          <w:rFonts w:ascii="Arial" w:hAnsi="Arial" w:cs="Arial"/>
          <w:bCs/>
          <w:sz w:val="24"/>
          <w:szCs w:val="24"/>
        </w:rPr>
        <w:t>Dokumentacja projektowa powinna zostać opracowana zgodnie z art. 99 ustawy Prawo zamówień publicznych. W przypadku wskazania znaków towarowych, patentów, pochodzenia, źródła, norm, ocen technicznych, specyfikacji technicznych lub systemów referencji Wykonawca zobowiązany jest dopuścić rozwiązania równoważne oraz określić cechy równoważności w sposób umożliwiający zachowanie uczciwej konkurencji.</w:t>
      </w:r>
    </w:p>
    <w:p w14:paraId="52F78675" w14:textId="1BCE6E26" w:rsidR="00400F17" w:rsidRPr="00BB5207" w:rsidRDefault="00400F17"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t>Dostosowanie dokumentacji projektowej do wymagań dostępności dla osób ze szczególnymi potrzebami zgodnie z ustawą z dnia 19 lipca 2019 r. o zapewnieniu dostępności osobom ze szczególnymi potrzebami (t</w:t>
      </w:r>
      <w:r w:rsidR="003C7F78" w:rsidRPr="00BB5207">
        <w:rPr>
          <w:rFonts w:ascii="Arial" w:hAnsi="Arial" w:cs="Arial"/>
          <w:bCs/>
          <w:sz w:val="24"/>
          <w:szCs w:val="24"/>
        </w:rPr>
        <w:t>.</w:t>
      </w:r>
      <w:r w:rsidRPr="00BB5207">
        <w:rPr>
          <w:rFonts w:ascii="Arial" w:hAnsi="Arial" w:cs="Arial"/>
          <w:bCs/>
          <w:sz w:val="24"/>
          <w:szCs w:val="24"/>
        </w:rPr>
        <w:t>j. Dz. U. z 2024 r. poz. 1411) oraz ustawy z dnia 4 kwietnia 2019 r. o dostępności cyfrowej stron internetowych i aplikacji mobilnych podmiotów publicznych (t</w:t>
      </w:r>
      <w:r w:rsidR="003C7F78" w:rsidRPr="00BB5207">
        <w:rPr>
          <w:rFonts w:ascii="Arial" w:hAnsi="Arial" w:cs="Arial"/>
          <w:bCs/>
          <w:sz w:val="24"/>
          <w:szCs w:val="24"/>
        </w:rPr>
        <w:t>.</w:t>
      </w:r>
      <w:r w:rsidRPr="00BB5207">
        <w:rPr>
          <w:rFonts w:ascii="Arial" w:hAnsi="Arial" w:cs="Arial"/>
          <w:bCs/>
          <w:sz w:val="24"/>
          <w:szCs w:val="24"/>
        </w:rPr>
        <w:t>j. Dz. U. z 2023 r. poz. 1440);</w:t>
      </w:r>
    </w:p>
    <w:p w14:paraId="7CEE112A" w14:textId="20C4BD1C" w:rsidR="00400F17" w:rsidRPr="00BB5207" w:rsidRDefault="00400F17"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t>W dokumentacji nie wolno używać określeń sugerujących wyroby konkretnych firm, należy posługiwać się określeniami ogólnymi i wymaganymi parametrami technicznymi, wszystkie urządzenia i materiały proponowane do zastosowania muszą posiadać aktualną aprobatę techniczną lub świadectwo zgodności z PN</w:t>
      </w:r>
      <w:r w:rsidR="009C5F92">
        <w:rPr>
          <w:rFonts w:ascii="Arial" w:hAnsi="Arial" w:cs="Arial"/>
          <w:bCs/>
          <w:sz w:val="24"/>
          <w:szCs w:val="24"/>
        </w:rPr>
        <w:t xml:space="preserve"> </w:t>
      </w:r>
      <w:r w:rsidRPr="00BB5207">
        <w:rPr>
          <w:rFonts w:ascii="Arial" w:hAnsi="Arial" w:cs="Arial"/>
          <w:bCs/>
          <w:sz w:val="24"/>
          <w:szCs w:val="24"/>
        </w:rPr>
        <w:t>. W dokumentacji przedmiot zamówienia opisuje się za pomocą cech technicznych i jakościowych, z zachowaniem Polskich Norm przenoszących normy europejskie lub normy innych państw członkowskich Europejskiego Obszaru Gospodarczego przenoszących te normy.</w:t>
      </w:r>
    </w:p>
    <w:p w14:paraId="54157038" w14:textId="77777777" w:rsidR="00400F17" w:rsidRPr="00BB5207" w:rsidRDefault="00400F17"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t>W przypadku braku Polskich Norm przenoszących normy europejskie lub norm innych państw członkowskich Europejskiego Obszaru Gospodarczego przenoszących te normy uwzględnia się w kolejności:</w:t>
      </w:r>
    </w:p>
    <w:p w14:paraId="557EE6D7" w14:textId="36522DAA" w:rsidR="00400F17" w:rsidRPr="00400F17" w:rsidRDefault="00400F17" w:rsidP="00BB5207">
      <w:pPr>
        <w:pStyle w:val="Akapitzlist"/>
        <w:numPr>
          <w:ilvl w:val="0"/>
          <w:numId w:val="133"/>
        </w:numPr>
        <w:spacing w:before="120" w:after="120" w:line="360" w:lineRule="auto"/>
        <w:ind w:left="851" w:hanging="425"/>
        <w:rPr>
          <w:rFonts w:ascii="Arial" w:hAnsi="Arial" w:cs="Arial"/>
          <w:bCs/>
          <w:sz w:val="24"/>
          <w:szCs w:val="24"/>
        </w:rPr>
      </w:pPr>
      <w:r w:rsidRPr="00400F17">
        <w:rPr>
          <w:rFonts w:ascii="Arial" w:hAnsi="Arial" w:cs="Arial"/>
          <w:bCs/>
          <w:sz w:val="24"/>
          <w:szCs w:val="24"/>
        </w:rPr>
        <w:lastRenderedPageBreak/>
        <w:t>europejskie aprobaty techniczne,</w:t>
      </w:r>
    </w:p>
    <w:p w14:paraId="006A9F6D" w14:textId="097165AD" w:rsidR="00400F17" w:rsidRPr="00400F17" w:rsidRDefault="00400F17" w:rsidP="00BB5207">
      <w:pPr>
        <w:pStyle w:val="Akapitzlist"/>
        <w:numPr>
          <w:ilvl w:val="0"/>
          <w:numId w:val="133"/>
        </w:numPr>
        <w:spacing w:before="120" w:after="120" w:line="360" w:lineRule="auto"/>
        <w:ind w:left="851" w:hanging="425"/>
        <w:rPr>
          <w:rFonts w:ascii="Arial" w:hAnsi="Arial" w:cs="Arial"/>
          <w:bCs/>
          <w:sz w:val="24"/>
          <w:szCs w:val="24"/>
        </w:rPr>
      </w:pPr>
      <w:r w:rsidRPr="00400F17">
        <w:rPr>
          <w:rFonts w:ascii="Arial" w:hAnsi="Arial" w:cs="Arial"/>
          <w:bCs/>
          <w:sz w:val="24"/>
          <w:szCs w:val="24"/>
        </w:rPr>
        <w:t>wspólne specyfikacje techniczne,</w:t>
      </w:r>
    </w:p>
    <w:p w14:paraId="1572B97E" w14:textId="31C26015" w:rsidR="00400F17" w:rsidRPr="00400F17" w:rsidRDefault="00400F17" w:rsidP="00BB5207">
      <w:pPr>
        <w:pStyle w:val="Akapitzlist"/>
        <w:numPr>
          <w:ilvl w:val="0"/>
          <w:numId w:val="133"/>
        </w:numPr>
        <w:spacing w:before="120" w:after="120" w:line="360" w:lineRule="auto"/>
        <w:ind w:left="851" w:hanging="425"/>
        <w:rPr>
          <w:rFonts w:ascii="Arial" w:hAnsi="Arial" w:cs="Arial"/>
          <w:bCs/>
          <w:sz w:val="24"/>
          <w:szCs w:val="24"/>
        </w:rPr>
      </w:pPr>
      <w:r w:rsidRPr="00400F17">
        <w:rPr>
          <w:rFonts w:ascii="Arial" w:hAnsi="Arial" w:cs="Arial"/>
          <w:bCs/>
          <w:sz w:val="24"/>
          <w:szCs w:val="24"/>
        </w:rPr>
        <w:t>międzynarodowe,</w:t>
      </w:r>
    </w:p>
    <w:p w14:paraId="6D42E6A5" w14:textId="00CA6157" w:rsidR="00400F17" w:rsidRPr="00400F17" w:rsidRDefault="00400F17" w:rsidP="00BB5207">
      <w:pPr>
        <w:pStyle w:val="Akapitzlist"/>
        <w:numPr>
          <w:ilvl w:val="0"/>
          <w:numId w:val="133"/>
        </w:numPr>
        <w:spacing w:before="120" w:after="120" w:line="360" w:lineRule="auto"/>
        <w:ind w:left="851" w:hanging="425"/>
        <w:rPr>
          <w:rFonts w:ascii="Arial" w:hAnsi="Arial" w:cs="Arial"/>
          <w:bCs/>
          <w:sz w:val="24"/>
          <w:szCs w:val="24"/>
        </w:rPr>
      </w:pPr>
      <w:r w:rsidRPr="00400F17">
        <w:rPr>
          <w:rFonts w:ascii="Arial" w:hAnsi="Arial" w:cs="Arial"/>
          <w:bCs/>
          <w:sz w:val="24"/>
          <w:szCs w:val="24"/>
        </w:rPr>
        <w:t>inne techniczne systemy odniesienia ustanowione przez europejskie organy normalizacyjne.</w:t>
      </w:r>
    </w:p>
    <w:p w14:paraId="3A974569" w14:textId="77777777" w:rsidR="00400F17" w:rsidRPr="00400F17" w:rsidRDefault="00400F17" w:rsidP="00BB5207">
      <w:pPr>
        <w:pStyle w:val="Akapitzlist"/>
        <w:spacing w:before="120" w:after="120" w:line="360" w:lineRule="auto"/>
        <w:ind w:left="426"/>
        <w:rPr>
          <w:rFonts w:ascii="Arial" w:hAnsi="Arial" w:cs="Arial"/>
          <w:sz w:val="24"/>
          <w:szCs w:val="24"/>
        </w:rPr>
      </w:pPr>
      <w:r w:rsidRPr="00400F17">
        <w:rPr>
          <w:rFonts w:ascii="Arial" w:hAnsi="Arial" w:cs="Arial"/>
          <w:sz w:val="24"/>
          <w:szCs w:val="24"/>
        </w:rPr>
        <w:t>W przypadku braku Polskich Norm przenoszących normy europejskie lub norm innych państw członkowskich Europejskiego Obszaru Gospodarczego przenoszących te normy oraz aprobat, specyfikacji, norm i systemów, o których mowa w pkt. 2, uwzględnia się w kolejności:</w:t>
      </w:r>
    </w:p>
    <w:p w14:paraId="584E99F2" w14:textId="03DBCAB9" w:rsidR="00400F17" w:rsidRPr="00400F17" w:rsidRDefault="00400F17" w:rsidP="00BB5207">
      <w:pPr>
        <w:pStyle w:val="Akapitzlist"/>
        <w:numPr>
          <w:ilvl w:val="0"/>
          <w:numId w:val="133"/>
        </w:numPr>
        <w:spacing w:before="120" w:after="120" w:line="360" w:lineRule="auto"/>
        <w:ind w:left="851" w:hanging="425"/>
        <w:rPr>
          <w:rFonts w:ascii="Arial" w:hAnsi="Arial" w:cs="Arial"/>
          <w:bCs/>
          <w:sz w:val="24"/>
          <w:szCs w:val="24"/>
        </w:rPr>
      </w:pPr>
      <w:r w:rsidRPr="00400F17">
        <w:rPr>
          <w:rFonts w:ascii="Arial" w:hAnsi="Arial" w:cs="Arial"/>
          <w:bCs/>
          <w:sz w:val="24"/>
          <w:szCs w:val="24"/>
        </w:rPr>
        <w:t>Polskie Normy,</w:t>
      </w:r>
    </w:p>
    <w:p w14:paraId="5A74B9B8" w14:textId="78C5F5EF" w:rsidR="00400F17" w:rsidRPr="00400F17" w:rsidRDefault="00400F17" w:rsidP="00BB5207">
      <w:pPr>
        <w:pStyle w:val="Akapitzlist"/>
        <w:numPr>
          <w:ilvl w:val="0"/>
          <w:numId w:val="133"/>
        </w:numPr>
        <w:spacing w:before="120" w:after="120" w:line="360" w:lineRule="auto"/>
        <w:ind w:left="851" w:hanging="425"/>
        <w:rPr>
          <w:rFonts w:ascii="Arial" w:hAnsi="Arial" w:cs="Arial"/>
          <w:bCs/>
          <w:sz w:val="24"/>
          <w:szCs w:val="24"/>
        </w:rPr>
      </w:pPr>
      <w:r w:rsidRPr="00400F17">
        <w:rPr>
          <w:rFonts w:ascii="Arial" w:hAnsi="Arial" w:cs="Arial"/>
          <w:bCs/>
          <w:sz w:val="24"/>
          <w:szCs w:val="24"/>
        </w:rPr>
        <w:t>polskie aprobaty techniczne,</w:t>
      </w:r>
    </w:p>
    <w:p w14:paraId="4B05BBC2" w14:textId="0020DCA8" w:rsidR="00400F17" w:rsidRPr="00400F17" w:rsidRDefault="00400F17" w:rsidP="00BB5207">
      <w:pPr>
        <w:pStyle w:val="Akapitzlist"/>
        <w:numPr>
          <w:ilvl w:val="0"/>
          <w:numId w:val="133"/>
        </w:numPr>
        <w:spacing w:before="120" w:after="120" w:line="360" w:lineRule="auto"/>
        <w:ind w:left="851" w:hanging="425"/>
        <w:rPr>
          <w:rFonts w:ascii="Arial" w:hAnsi="Arial" w:cs="Arial"/>
          <w:bCs/>
          <w:sz w:val="24"/>
          <w:szCs w:val="24"/>
        </w:rPr>
      </w:pPr>
      <w:r w:rsidRPr="00400F17">
        <w:rPr>
          <w:rFonts w:ascii="Arial" w:hAnsi="Arial" w:cs="Arial"/>
          <w:bCs/>
          <w:sz w:val="24"/>
          <w:szCs w:val="24"/>
        </w:rPr>
        <w:t>polskie specyfikacje techniczne.</w:t>
      </w:r>
    </w:p>
    <w:p w14:paraId="3600DB3E" w14:textId="77777777" w:rsidR="00400F17" w:rsidRPr="00400F17" w:rsidRDefault="00400F17" w:rsidP="00BB5207">
      <w:pPr>
        <w:pStyle w:val="Akapitzlist"/>
        <w:spacing w:before="120" w:after="120" w:line="360" w:lineRule="auto"/>
        <w:ind w:left="426"/>
        <w:rPr>
          <w:rFonts w:ascii="Arial" w:hAnsi="Arial" w:cs="Arial"/>
          <w:sz w:val="24"/>
          <w:szCs w:val="24"/>
        </w:rPr>
      </w:pPr>
      <w:r w:rsidRPr="00400F17">
        <w:rPr>
          <w:rFonts w:ascii="Arial" w:hAnsi="Arial" w:cs="Arial"/>
          <w:sz w:val="24"/>
          <w:szCs w:val="24"/>
        </w:rPr>
        <w:t>Opisując przedmiot zamówienia za pomocą norm, aprobat, specyfikacji technicznych i systemów odniesienia, o których mowa powyżej, Wykonawca jest obowiązany wskazać, że dopuszcza rozwiązania równoważne opisywanym oraz wskazać cechy równoważności.</w:t>
      </w:r>
    </w:p>
    <w:p w14:paraId="59E7A43A" w14:textId="77777777" w:rsidR="00400F17" w:rsidRDefault="00400F17" w:rsidP="00BB5207">
      <w:pPr>
        <w:pStyle w:val="Akapitzlist"/>
        <w:spacing w:before="120" w:after="120" w:line="360" w:lineRule="auto"/>
        <w:ind w:left="426"/>
        <w:rPr>
          <w:rFonts w:ascii="Arial" w:hAnsi="Arial" w:cs="Arial"/>
          <w:sz w:val="24"/>
          <w:szCs w:val="24"/>
        </w:rPr>
      </w:pPr>
      <w:r w:rsidRPr="00400F17">
        <w:rPr>
          <w:rFonts w:ascii="Arial" w:hAnsi="Arial" w:cs="Arial"/>
          <w:sz w:val="24"/>
          <w:szCs w:val="24"/>
        </w:rPr>
        <w:t>Do opisu przedmiotu zamówienia stosuje się nazwy i kody określone we Wspólnym Słowniku Zamówień.</w:t>
      </w:r>
    </w:p>
    <w:p w14:paraId="3DE62050" w14:textId="3D153149" w:rsidR="00400F17" w:rsidRPr="00897858" w:rsidRDefault="00400F17"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t xml:space="preserve">Wykonawca uzyska decyzję zatwierdzającą projekt budowlany i udzielającą </w:t>
      </w:r>
      <w:r w:rsidRPr="00897858">
        <w:rPr>
          <w:rFonts w:ascii="Arial" w:hAnsi="Arial" w:cs="Arial"/>
          <w:bCs/>
          <w:sz w:val="24"/>
          <w:szCs w:val="24"/>
        </w:rPr>
        <w:t>pozwolenia na budowę.</w:t>
      </w:r>
    </w:p>
    <w:p w14:paraId="02930A3B" w14:textId="77777777" w:rsidR="00400F17" w:rsidRPr="00BB5207" w:rsidRDefault="00400F17"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t>Wykonawca przygotuje wyjaśnienia, odpowiedzi do opracowanej dokumentacji podczas prowadzenia postępowania na wyłonienie wykonawcy robót budowlanych (w przypadku wystąpienia takiej konieczności, np. zadawane pytania przez wykonawców przygotowujących się do składania ofert w postępowaniu na roboty budowlane w oparciu o przedmiotową dokumentację).</w:t>
      </w:r>
    </w:p>
    <w:p w14:paraId="5DFC3467" w14:textId="77777777" w:rsidR="00400F17" w:rsidRPr="00BB5207" w:rsidRDefault="00400F17"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t>Dokumentacja powinna być zgodna z przepisami prawnymi obowiązującymi na dzień uzyskania pozwolenia na budowę lub potwierdzenia o nie wniesieniu sprzeciwu właściwego organu do zgłoszenia robót budowlanych.</w:t>
      </w:r>
    </w:p>
    <w:p w14:paraId="2F732B63" w14:textId="77777777" w:rsidR="00400F17" w:rsidRPr="00BB5207" w:rsidRDefault="00400F17"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t>Wykonawca będzie w trakcie realizacji przedmiotu zamówienia dokonywał uzgodnień rozwiązań projektowych z Zamawiającym. Szczegóły dotyczące projektowania ustali Zamawiający po konsultacji z projektantem.</w:t>
      </w:r>
    </w:p>
    <w:p w14:paraId="41F6ABBC" w14:textId="022F4DB0" w:rsidR="00CF0D59" w:rsidRPr="00BB5207" w:rsidRDefault="007D66B4"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t xml:space="preserve">Miejscem odbioru dokumentacji projektowej jest siedziba Zamawiającego (Starostwo Powiatowe w Wieluniu, Pl. Kazimierza Wielkiego 2, 98-300 Wieluń). </w:t>
      </w:r>
      <w:r w:rsidRPr="00BB5207">
        <w:rPr>
          <w:rFonts w:ascii="Arial" w:hAnsi="Arial" w:cs="Arial"/>
          <w:bCs/>
          <w:sz w:val="24"/>
          <w:szCs w:val="24"/>
        </w:rPr>
        <w:lastRenderedPageBreak/>
        <w:t xml:space="preserve">Dokumentem potwierdzającym przekazanie przez Wykonawcę dokumentacji jest protokół </w:t>
      </w:r>
      <w:r w:rsidR="003C7F78" w:rsidRPr="00BB5207">
        <w:rPr>
          <w:rFonts w:ascii="Arial" w:hAnsi="Arial" w:cs="Arial"/>
          <w:bCs/>
          <w:sz w:val="24"/>
          <w:szCs w:val="24"/>
        </w:rPr>
        <w:t>odbioru</w:t>
      </w:r>
      <w:r w:rsidRPr="00BB5207">
        <w:rPr>
          <w:rFonts w:ascii="Arial" w:hAnsi="Arial" w:cs="Arial"/>
          <w:bCs/>
          <w:sz w:val="24"/>
          <w:szCs w:val="24"/>
        </w:rPr>
        <w:t>.</w:t>
      </w:r>
    </w:p>
    <w:p w14:paraId="636E464C" w14:textId="77777777" w:rsidR="00CF0D59" w:rsidRPr="00BB5207" w:rsidRDefault="00CF0D59"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t>Wykonawca udzieli 5 lat gwarancji na wykonany przedmiot zamówienia od dnia odbioru końcowego przedmiotu zamówienia.</w:t>
      </w:r>
    </w:p>
    <w:p w14:paraId="04240D5C" w14:textId="6BBA4176" w:rsidR="00CD675F" w:rsidRPr="00BB5207" w:rsidRDefault="00CD675F"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t>Podwykonawcy</w:t>
      </w:r>
    </w:p>
    <w:p w14:paraId="3524F5D1" w14:textId="77777777" w:rsidR="00CD675F" w:rsidRDefault="00CD675F" w:rsidP="00BB5207">
      <w:pPr>
        <w:pStyle w:val="Akapitzlist"/>
        <w:numPr>
          <w:ilvl w:val="0"/>
          <w:numId w:val="70"/>
        </w:numPr>
        <w:spacing w:before="120" w:after="120" w:line="360" w:lineRule="auto"/>
        <w:ind w:left="851" w:hanging="425"/>
        <w:rPr>
          <w:rFonts w:ascii="Arial" w:hAnsi="Arial" w:cs="Arial"/>
          <w:sz w:val="24"/>
          <w:szCs w:val="24"/>
        </w:rPr>
      </w:pPr>
      <w:r w:rsidRPr="00CD675F">
        <w:rPr>
          <w:rFonts w:ascii="Arial" w:hAnsi="Arial" w:cs="Arial"/>
          <w:sz w:val="24"/>
          <w:szCs w:val="24"/>
        </w:rPr>
        <w:t>Wykonawca może powierzyć wykonanie części zamówienia podwykonawcy.</w:t>
      </w:r>
    </w:p>
    <w:p w14:paraId="74EF3546" w14:textId="238EB791" w:rsidR="00CD675F" w:rsidRPr="00CD675F" w:rsidRDefault="00CD675F" w:rsidP="00BB5207">
      <w:pPr>
        <w:pStyle w:val="Akapitzlist"/>
        <w:numPr>
          <w:ilvl w:val="0"/>
          <w:numId w:val="70"/>
        </w:numPr>
        <w:spacing w:before="120" w:after="120" w:line="360" w:lineRule="auto"/>
        <w:ind w:left="851" w:hanging="425"/>
        <w:rPr>
          <w:rFonts w:ascii="Arial" w:hAnsi="Arial" w:cs="Arial"/>
          <w:sz w:val="24"/>
          <w:szCs w:val="24"/>
        </w:rPr>
      </w:pPr>
      <w:r w:rsidRPr="00CD675F">
        <w:rPr>
          <w:rFonts w:ascii="Arial" w:hAnsi="Arial" w:cs="Arial"/>
          <w:sz w:val="24"/>
          <w:szCs w:val="24"/>
        </w:rPr>
        <w:t>Wykonawca, który zamierza wykonywać zamówienie przy udziale podwykonawcy, musi wyraźnie w ofercie wskazać, jaką część (zakres zamówienia) wykonywać będzie w jego imieniu podwykonawca oraz podać firmę podwykonawcy (z zastrzeżeniem pkt 3). Należy w tym celu wypełnić odpowiedni punkt formularza ofertowego, stanowiącego załącznik do SWZ. Jeżeli Wykonawca zostawi ten punkt niewypełniony (puste pole) Zamawiający uzna, iż zamówienie zostanie wykonane siłami własnymi, tj. bez udziału podwykonawców.</w:t>
      </w:r>
    </w:p>
    <w:p w14:paraId="17DBAEC0" w14:textId="77777777" w:rsidR="00CD675F" w:rsidRPr="00CD675F" w:rsidRDefault="00CD675F" w:rsidP="00BB5207">
      <w:pPr>
        <w:pStyle w:val="Akapitzlist"/>
        <w:numPr>
          <w:ilvl w:val="0"/>
          <w:numId w:val="70"/>
        </w:numPr>
        <w:spacing w:before="120" w:after="120" w:line="360" w:lineRule="auto"/>
        <w:ind w:left="851" w:hanging="425"/>
        <w:rPr>
          <w:rFonts w:ascii="Arial" w:hAnsi="Arial" w:cs="Arial"/>
          <w:sz w:val="24"/>
          <w:szCs w:val="24"/>
        </w:rPr>
      </w:pPr>
      <w:r w:rsidRPr="00CD675F">
        <w:rPr>
          <w:rFonts w:ascii="Arial" w:hAnsi="Arial" w:cs="Arial"/>
          <w:sz w:val="24"/>
          <w:szCs w:val="24"/>
        </w:rPr>
        <w:t xml:space="preserve">Zamawiający żąda, aby przed przystąpieniem do wykonania zamówienia Wykonawca, o ile są już znane, podał nazwy albo imiona i nazwiska oraz dane kontaktowe podwykonawców i osób do kontaktu z nimi, zaangażowanych w wykonanie zamówienia. </w:t>
      </w:r>
    </w:p>
    <w:p w14:paraId="61CBBA04" w14:textId="77777777" w:rsidR="00CD675F" w:rsidRPr="00CD675F" w:rsidRDefault="00CD675F" w:rsidP="00BB5207">
      <w:pPr>
        <w:pStyle w:val="Akapitzlist"/>
        <w:numPr>
          <w:ilvl w:val="0"/>
          <w:numId w:val="70"/>
        </w:numPr>
        <w:spacing w:before="120" w:after="120" w:line="360" w:lineRule="auto"/>
        <w:ind w:left="851" w:hanging="425"/>
        <w:rPr>
          <w:rFonts w:ascii="Arial" w:hAnsi="Arial" w:cs="Arial"/>
          <w:sz w:val="24"/>
          <w:szCs w:val="24"/>
        </w:rPr>
      </w:pPr>
      <w:r w:rsidRPr="00CD675F">
        <w:rPr>
          <w:rFonts w:ascii="Arial" w:hAnsi="Arial" w:cs="Arial"/>
          <w:sz w:val="24"/>
          <w:szCs w:val="24"/>
        </w:rPr>
        <w:t xml:space="preserve">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je spełnia. </w:t>
      </w:r>
    </w:p>
    <w:p w14:paraId="5FAC031E" w14:textId="77777777" w:rsidR="00CD675F" w:rsidRPr="00CD675F" w:rsidRDefault="00CD675F" w:rsidP="00BB5207">
      <w:pPr>
        <w:pStyle w:val="Akapitzlist"/>
        <w:numPr>
          <w:ilvl w:val="0"/>
          <w:numId w:val="70"/>
        </w:numPr>
        <w:spacing w:before="120" w:after="120" w:line="360" w:lineRule="auto"/>
        <w:ind w:left="851" w:hanging="425"/>
        <w:rPr>
          <w:rFonts w:ascii="Arial" w:hAnsi="Arial" w:cs="Arial"/>
          <w:sz w:val="24"/>
          <w:szCs w:val="24"/>
        </w:rPr>
      </w:pPr>
      <w:r w:rsidRPr="00CD675F">
        <w:rPr>
          <w:rFonts w:ascii="Arial" w:hAnsi="Arial" w:cs="Arial"/>
          <w:sz w:val="24"/>
          <w:szCs w:val="24"/>
        </w:rPr>
        <w:t>Zamawiający może badać czy nie zachodzą wobec podwykonawcy niebędącym podmiotem udostępniającym zasoby podstawy wykluczenia z udziału w postępowaniu. Wykonawca na żądanie Zamawiającego przedstawi oświadczenie, o którym mowa w art. 125 ust. 1 lub podmiotowe środki dowodowe dotyczące podwykonawcy.</w:t>
      </w:r>
    </w:p>
    <w:p w14:paraId="650083AB" w14:textId="77777777" w:rsidR="00CD675F" w:rsidRPr="00BB5207" w:rsidRDefault="00CD675F"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t>Powierzenie wykonania części zamówienia podwykonawcom nie zwalnia Wykonawcy z odpowiedzialności za należyte wykonanie tego zamówienia.</w:t>
      </w:r>
    </w:p>
    <w:p w14:paraId="22314A8B" w14:textId="77777777" w:rsidR="00A05A69" w:rsidRPr="00BB5207" w:rsidRDefault="00107713"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t>Informacja na temat możliwości składania oferty wspólnej (przez dwa lub więcej podmiotów.</w:t>
      </w:r>
    </w:p>
    <w:p w14:paraId="58057A74" w14:textId="43F38596" w:rsidR="00A05A69" w:rsidRPr="00B0010A" w:rsidRDefault="00107713" w:rsidP="003C7F78">
      <w:pPr>
        <w:pStyle w:val="Akapitzlist"/>
        <w:numPr>
          <w:ilvl w:val="1"/>
          <w:numId w:val="8"/>
        </w:numPr>
        <w:tabs>
          <w:tab w:val="left" w:pos="1276"/>
        </w:tabs>
        <w:spacing w:before="120" w:after="120" w:line="360" w:lineRule="auto"/>
        <w:ind w:left="1276" w:right="28" w:hanging="425"/>
        <w:rPr>
          <w:rFonts w:ascii="Arial" w:hAnsi="Arial" w:cs="Arial"/>
          <w:sz w:val="24"/>
          <w:szCs w:val="24"/>
        </w:rPr>
      </w:pPr>
      <w:r w:rsidRPr="00B0010A">
        <w:rPr>
          <w:rFonts w:ascii="Arial" w:hAnsi="Arial" w:cs="Arial"/>
          <w:sz w:val="24"/>
          <w:szCs w:val="24"/>
        </w:rPr>
        <w:t xml:space="preserve">Wykonawcy wspólnie ubiegający się o zamówienie muszą ustanowić pełnomocnika do reprezentowania ich w postępowaniu o udzielenie </w:t>
      </w:r>
      <w:r w:rsidRPr="00B0010A">
        <w:rPr>
          <w:rFonts w:ascii="Arial" w:hAnsi="Arial" w:cs="Arial"/>
          <w:sz w:val="24"/>
          <w:szCs w:val="24"/>
        </w:rPr>
        <w:lastRenderedPageBreak/>
        <w:t>zamówienia albo reprezentowania w postępowaniu i zawarcia umowy w</w:t>
      </w:r>
      <w:r w:rsidR="00170282" w:rsidRPr="00B0010A">
        <w:rPr>
          <w:rFonts w:ascii="Arial" w:hAnsi="Arial" w:cs="Arial"/>
          <w:sz w:val="24"/>
          <w:szCs w:val="24"/>
        </w:rPr>
        <w:t> </w:t>
      </w:r>
      <w:r w:rsidRPr="00B0010A">
        <w:rPr>
          <w:rFonts w:ascii="Arial" w:hAnsi="Arial" w:cs="Arial"/>
          <w:sz w:val="24"/>
          <w:szCs w:val="24"/>
        </w:rPr>
        <w:t>sprawie zamówienia publicznego – nie dotyczy spółki cywilnej, o ile upoważnienie/pełnomocnictwo do występowania w imieniu tej spółki wynika z dołączonej do oferty umowy spółki bądź wszyscy wspólnicy podpiszą ofertę.</w:t>
      </w:r>
    </w:p>
    <w:p w14:paraId="239B9653" w14:textId="05EA3B9F" w:rsidR="00A05A69" w:rsidRPr="00B0010A" w:rsidRDefault="00107713" w:rsidP="003C7F78">
      <w:pPr>
        <w:numPr>
          <w:ilvl w:val="1"/>
          <w:numId w:val="8"/>
        </w:numPr>
        <w:tabs>
          <w:tab w:val="left" w:pos="1276"/>
        </w:tabs>
        <w:spacing w:before="120" w:after="120" w:line="360" w:lineRule="auto"/>
        <w:ind w:left="1276" w:right="28" w:hanging="425"/>
        <w:rPr>
          <w:rFonts w:ascii="Arial" w:hAnsi="Arial" w:cs="Arial"/>
          <w:b/>
          <w:sz w:val="24"/>
          <w:szCs w:val="24"/>
        </w:rPr>
      </w:pPr>
      <w:r w:rsidRPr="00B0010A">
        <w:rPr>
          <w:rFonts w:ascii="Arial" w:hAnsi="Arial" w:cs="Arial"/>
          <w:sz w:val="24"/>
          <w:szCs w:val="24"/>
        </w:rPr>
        <w:t>Wykonawcy tworzący jeden podmiot przedłożą wraz z ofertą stosowne pełnomocnictwo – nie dotyczy spółki cywilnej, o ile upoważnienie / pełnomocnictwo do występowania w imieniu tej spółki wynika z dołączonej do oferty umowy spółki bądź wszyscy wspólnicy podpiszą ofertę.</w:t>
      </w:r>
      <w:r w:rsidR="00B0010A" w:rsidRPr="00B0010A">
        <w:rPr>
          <w:rFonts w:ascii="Arial" w:hAnsi="Arial" w:cs="Arial"/>
          <w:sz w:val="24"/>
          <w:szCs w:val="24"/>
        </w:rPr>
        <w:t xml:space="preserve"> </w:t>
      </w:r>
      <w:r w:rsidRPr="00B0010A">
        <w:rPr>
          <w:rFonts w:ascii="Arial" w:hAnsi="Arial" w:cs="Arial"/>
          <w:b/>
          <w:sz w:val="24"/>
          <w:szCs w:val="24"/>
        </w:rPr>
        <w:t>Pełnomocnictwo, o którym mowa powyżej może wynikać albo z dokumentu pod taką samą nazwą, albo z umowy podmiotów składających wspólnie ofertę.</w:t>
      </w:r>
    </w:p>
    <w:p w14:paraId="22E2C213" w14:textId="134D053F" w:rsidR="00A05A69" w:rsidRPr="00B0010A" w:rsidRDefault="00107713" w:rsidP="003C7F78">
      <w:pPr>
        <w:numPr>
          <w:ilvl w:val="1"/>
          <w:numId w:val="8"/>
        </w:numPr>
        <w:tabs>
          <w:tab w:val="left" w:pos="1276"/>
        </w:tabs>
        <w:spacing w:before="120" w:after="120" w:line="360" w:lineRule="auto"/>
        <w:ind w:left="1276" w:right="28" w:hanging="425"/>
        <w:rPr>
          <w:rFonts w:ascii="Arial" w:hAnsi="Arial" w:cs="Arial"/>
          <w:sz w:val="24"/>
          <w:szCs w:val="24"/>
        </w:rPr>
      </w:pPr>
      <w:r w:rsidRPr="00B0010A">
        <w:rPr>
          <w:rFonts w:ascii="Arial" w:hAnsi="Arial" w:cs="Arial"/>
          <w:sz w:val="24"/>
          <w:szCs w:val="24"/>
        </w:rPr>
        <w:t>Oferta musi być podpisana w taki sposób, by prawnie zobowiązywała wszystkich Wykonawców występujących wspólnie (przez każdego z</w:t>
      </w:r>
      <w:r w:rsidR="00170282" w:rsidRPr="00B0010A">
        <w:rPr>
          <w:rFonts w:ascii="Arial" w:hAnsi="Arial" w:cs="Arial"/>
          <w:sz w:val="24"/>
          <w:szCs w:val="24"/>
        </w:rPr>
        <w:t> </w:t>
      </w:r>
      <w:r w:rsidRPr="00B0010A">
        <w:rPr>
          <w:rFonts w:ascii="Arial" w:hAnsi="Arial" w:cs="Arial"/>
          <w:sz w:val="24"/>
          <w:szCs w:val="24"/>
        </w:rPr>
        <w:t>Wykonawców lub pełnomocnika).</w:t>
      </w:r>
    </w:p>
    <w:p w14:paraId="703C1729" w14:textId="77777777" w:rsidR="00A05A69" w:rsidRPr="00B0010A" w:rsidRDefault="00107713" w:rsidP="003C7F78">
      <w:pPr>
        <w:numPr>
          <w:ilvl w:val="1"/>
          <w:numId w:val="8"/>
        </w:numPr>
        <w:tabs>
          <w:tab w:val="left" w:pos="1276"/>
        </w:tabs>
        <w:spacing w:before="120" w:after="120" w:line="360" w:lineRule="auto"/>
        <w:ind w:left="1276" w:right="28" w:hanging="425"/>
        <w:rPr>
          <w:rFonts w:ascii="Arial" w:hAnsi="Arial" w:cs="Arial"/>
          <w:sz w:val="24"/>
          <w:szCs w:val="24"/>
        </w:rPr>
      </w:pPr>
      <w:r w:rsidRPr="00B0010A">
        <w:rPr>
          <w:rFonts w:ascii="Arial" w:hAnsi="Arial" w:cs="Arial"/>
          <w:bCs/>
          <w:sz w:val="24"/>
          <w:szCs w:val="24"/>
        </w:rPr>
        <w:t>W przypadku wspólnego ubiegania się o zamówienie przez Wykonawców, oświadczenie, o którym mowa w art. 125 ust. 1 ustawy składa każdy z Wykonawców wspólnie ubiegających się o zamówienie. Oświadczenia te potwierdzają spełnianie warunków udziału w postępowaniu oraz brak podstaw wykluczenia w zakresie, w którym każdy z Wykonawców wykazuje spełnianie warunków udziału w postępowaniu, oraz brak podstaw wykluczenia (żaden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 dopuszcza się oświadczenie złożone łącznie tj. podpisane przez wszystkie podmioty wspólnie składające ofertę lub przez pełnomocnika występującego w imieniu wszystkich podmiotów).</w:t>
      </w:r>
      <w:r w:rsidRPr="00B0010A">
        <w:rPr>
          <w:rFonts w:ascii="Arial" w:hAnsi="Arial" w:cs="Arial"/>
          <w:sz w:val="24"/>
          <w:szCs w:val="24"/>
        </w:rPr>
        <w:t xml:space="preserve"> </w:t>
      </w:r>
    </w:p>
    <w:p w14:paraId="4C516BF1" w14:textId="77777777" w:rsidR="00A05A69" w:rsidRPr="00B0010A" w:rsidRDefault="00107713" w:rsidP="003C7F78">
      <w:pPr>
        <w:numPr>
          <w:ilvl w:val="1"/>
          <w:numId w:val="8"/>
        </w:numPr>
        <w:tabs>
          <w:tab w:val="left" w:pos="1276"/>
        </w:tabs>
        <w:spacing w:before="120" w:after="120" w:line="360" w:lineRule="auto"/>
        <w:ind w:left="1276" w:right="28" w:hanging="425"/>
        <w:rPr>
          <w:rFonts w:ascii="Arial" w:hAnsi="Arial" w:cs="Arial"/>
          <w:sz w:val="24"/>
          <w:szCs w:val="24"/>
        </w:rPr>
      </w:pPr>
      <w:r w:rsidRPr="00B0010A">
        <w:rPr>
          <w:rFonts w:ascii="Arial" w:hAnsi="Arial" w:cs="Arial"/>
          <w:sz w:val="24"/>
          <w:szCs w:val="24"/>
        </w:rPr>
        <w:t>Wszelka korespondencja prowadzona będzie wyłącznie z podmiotem występującym jako pełnomocnik Wykonawców składających wspólną ofertę.</w:t>
      </w:r>
    </w:p>
    <w:p w14:paraId="6AA6D3B1" w14:textId="77777777" w:rsidR="00A05A69" w:rsidRPr="00BB5207" w:rsidRDefault="00107713"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lastRenderedPageBreak/>
        <w:t>Wspólny Słownik zamówień CPV</w:t>
      </w:r>
    </w:p>
    <w:p w14:paraId="1CF85104" w14:textId="2220C5EC" w:rsidR="003B698C" w:rsidRPr="00B0010A" w:rsidRDefault="00BA6F9F" w:rsidP="00897858">
      <w:pPr>
        <w:pStyle w:val="Default"/>
        <w:spacing w:before="120" w:after="120" w:line="360" w:lineRule="auto"/>
        <w:ind w:left="426"/>
        <w:rPr>
          <w:rFonts w:ascii="Arial" w:hAnsi="Arial" w:cs="Arial"/>
        </w:rPr>
      </w:pPr>
      <w:r w:rsidRPr="00BA6F9F">
        <w:rPr>
          <w:rFonts w:ascii="Arial" w:hAnsi="Arial" w:cs="Arial"/>
        </w:rPr>
        <w:t>71320000-7 Usługi inżynieryjne w zakresie projektowania</w:t>
      </w:r>
    </w:p>
    <w:p w14:paraId="1D708B48" w14:textId="77777777" w:rsidR="003C08CC" w:rsidRPr="00BB5207" w:rsidRDefault="00E301B6"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t xml:space="preserve">Zamawiający nie dopuszcza składania ofert częściowych. </w:t>
      </w:r>
      <w:r w:rsidR="003C08CC" w:rsidRPr="00BB5207">
        <w:rPr>
          <w:rFonts w:ascii="Arial" w:hAnsi="Arial" w:cs="Arial"/>
          <w:bCs/>
          <w:sz w:val="24"/>
          <w:szCs w:val="24"/>
        </w:rPr>
        <w:t>Zamawiający nie dokonał podziału zamówienia na części. Przedmiot zamówienia obejmuje wykonanie kompletnej dokumentacji projektowej dla jednego obiektu budowlanego. Poszczególne opracowania projektowe są ze sobą ściśle powiązane pod względem technicznym, funkcjonalnym i formalnoprawnym oraz wymagają wzajemnej koordynacji.</w:t>
      </w:r>
    </w:p>
    <w:p w14:paraId="019BFA17" w14:textId="77777777" w:rsidR="003C08CC" w:rsidRPr="00BB5207" w:rsidRDefault="003C08CC"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t>Powierzenie realizacji zamówienia jednemu wykonawcy zapewni spójność przyjętych rozwiązań projektowych, sprawną koordynację prac branżowych, jednoznaczną odpowiedzialność za kompletność i zgodność dokumentacji oraz ograniczy ryzyko wystąpienia rozbieżności pomiędzy poszczególnymi opracowaniami. Podział zamówienia na części mógłby prowadzić do trudności w koordynacji prac projektowych, wydłużenia czasu realizacji oraz zwiększenia ryzyka powstania błędów i kolizji projektowych.</w:t>
      </w:r>
    </w:p>
    <w:p w14:paraId="5D58AA6A" w14:textId="75A7E4F2" w:rsidR="00E301B6" w:rsidRPr="00BB5207" w:rsidRDefault="003C08CC"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t>Jednocześnie zamawiający ocenia, że zakres zamówienia nie ogranicza konkurencji i umożliwia ubieganie się o jego udzielenie również wykonawcom z sektora MŚP, którzy dysponują odpowiednim potencjałem lub mogą wspólnie ubiegać się o udzielenie zamówienia.</w:t>
      </w:r>
    </w:p>
    <w:p w14:paraId="3D944E61" w14:textId="77777777" w:rsidR="00A05A69" w:rsidRPr="00BB5207" w:rsidRDefault="00107713"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t>Zamawiający nie wymaga ani nie dopuszcza możliwości składania ofert wariantowych.</w:t>
      </w:r>
    </w:p>
    <w:p w14:paraId="7D8FA897" w14:textId="77777777" w:rsidR="00A05A69" w:rsidRPr="00BB5207" w:rsidRDefault="00107713"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t>Rozliczenia pomiędzy Zamawiającym, a przyszłymi Wykonawcami zamówienia odbywać się będą w złotych polskich. Zamawiający nie przewiduje rozliczeń w walutach obcych.</w:t>
      </w:r>
    </w:p>
    <w:p w14:paraId="0B43A265" w14:textId="475A48F4" w:rsidR="00A05A69" w:rsidRPr="00BB5207" w:rsidRDefault="00107713"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t xml:space="preserve">Zamawiający nie przewiduje udzielania zamówienia na podstawie art. 214 ust.1 pkt </w:t>
      </w:r>
      <w:r w:rsidR="00E621F4" w:rsidRPr="00BB5207">
        <w:rPr>
          <w:rFonts w:ascii="Arial" w:hAnsi="Arial" w:cs="Arial"/>
          <w:bCs/>
          <w:sz w:val="24"/>
          <w:szCs w:val="24"/>
        </w:rPr>
        <w:t>7</w:t>
      </w:r>
      <w:r w:rsidRPr="00BB5207">
        <w:rPr>
          <w:rFonts w:ascii="Arial" w:hAnsi="Arial" w:cs="Arial"/>
          <w:bCs/>
          <w:sz w:val="24"/>
          <w:szCs w:val="24"/>
        </w:rPr>
        <w:t xml:space="preserve"> Pzp.</w:t>
      </w:r>
    </w:p>
    <w:p w14:paraId="3CB9A1C8" w14:textId="77777777" w:rsidR="00A05A69" w:rsidRPr="00BB5207" w:rsidRDefault="00107713"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t>Przedmiotem niniejszego postępowania nie jest zawarcie umowy ramowej.</w:t>
      </w:r>
    </w:p>
    <w:p w14:paraId="38804C20" w14:textId="77777777" w:rsidR="00A05A69" w:rsidRPr="00BB5207" w:rsidRDefault="00107713"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t>Zamawiający nie przewiduje aukcji elektronicznej.</w:t>
      </w:r>
    </w:p>
    <w:p w14:paraId="2CF532A1" w14:textId="77777777" w:rsidR="00A05A69" w:rsidRPr="00BB5207" w:rsidRDefault="00107713" w:rsidP="00BB5207">
      <w:pPr>
        <w:pStyle w:val="Akapitzlist"/>
        <w:numPr>
          <w:ilvl w:val="0"/>
          <w:numId w:val="1"/>
        </w:numPr>
        <w:spacing w:before="120" w:after="120" w:line="360" w:lineRule="auto"/>
        <w:ind w:left="426" w:hanging="426"/>
        <w:rPr>
          <w:rFonts w:ascii="Arial" w:hAnsi="Arial" w:cs="Arial"/>
          <w:bCs/>
          <w:sz w:val="24"/>
          <w:szCs w:val="24"/>
        </w:rPr>
      </w:pPr>
      <w:r w:rsidRPr="00BB5207">
        <w:rPr>
          <w:rFonts w:ascii="Arial" w:hAnsi="Arial" w:cs="Arial"/>
          <w:bCs/>
          <w:sz w:val="24"/>
          <w:szCs w:val="24"/>
        </w:rPr>
        <w:t>Zamawiający nie wymaga ani nie przewiduje możliwości złożenia oferty w postaci katalogów elektronicznych lub dołączenia katalogów elektronicznych do oferty.</w:t>
      </w:r>
    </w:p>
    <w:p w14:paraId="55A41D82" w14:textId="77777777"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t>Termin wykonania zamówienia</w:t>
      </w:r>
    </w:p>
    <w:p w14:paraId="099C0737" w14:textId="5F494F93" w:rsidR="00E036EA" w:rsidRPr="00B0010A" w:rsidRDefault="00107713" w:rsidP="00B0010A">
      <w:pPr>
        <w:pStyle w:val="NormalnyWeb"/>
        <w:spacing w:before="120" w:after="120" w:line="360" w:lineRule="auto"/>
        <w:jc w:val="left"/>
        <w:rPr>
          <w:rFonts w:ascii="Arial" w:hAnsi="Arial" w:cs="Arial"/>
          <w:sz w:val="24"/>
          <w:szCs w:val="24"/>
        </w:rPr>
      </w:pPr>
      <w:r w:rsidRPr="00B0010A">
        <w:rPr>
          <w:rFonts w:ascii="Arial" w:hAnsi="Arial" w:cs="Arial"/>
          <w:sz w:val="24"/>
          <w:szCs w:val="24"/>
        </w:rPr>
        <w:t>Termin wykonania zamówienia</w:t>
      </w:r>
      <w:r w:rsidRPr="00BB5207">
        <w:rPr>
          <w:rFonts w:ascii="Arial" w:hAnsi="Arial" w:cs="Arial"/>
          <w:sz w:val="24"/>
          <w:szCs w:val="24"/>
        </w:rPr>
        <w:t>:</w:t>
      </w:r>
      <w:r w:rsidR="00E621F4" w:rsidRPr="00BB5207">
        <w:rPr>
          <w:rFonts w:ascii="Arial" w:hAnsi="Arial" w:cs="Arial"/>
          <w:sz w:val="24"/>
          <w:szCs w:val="24"/>
        </w:rPr>
        <w:t xml:space="preserve"> </w:t>
      </w:r>
      <w:r w:rsidR="00BB5207" w:rsidRPr="002C1786">
        <w:rPr>
          <w:rFonts w:ascii="Arial" w:hAnsi="Arial" w:cs="Arial"/>
          <w:b/>
          <w:bCs/>
          <w:sz w:val="24"/>
          <w:szCs w:val="24"/>
        </w:rPr>
        <w:t>jeden miesiąc</w:t>
      </w:r>
      <w:r w:rsidR="008A6199" w:rsidRPr="002C1786">
        <w:rPr>
          <w:rFonts w:ascii="Arial" w:hAnsi="Arial" w:cs="Arial"/>
          <w:sz w:val="24"/>
          <w:szCs w:val="24"/>
        </w:rPr>
        <w:t xml:space="preserve"> od</w:t>
      </w:r>
      <w:r w:rsidR="008A6199">
        <w:rPr>
          <w:rFonts w:ascii="Arial" w:hAnsi="Arial" w:cs="Arial"/>
          <w:sz w:val="24"/>
          <w:szCs w:val="24"/>
        </w:rPr>
        <w:t xml:space="preserve"> daty zawarcia umowy.</w:t>
      </w:r>
    </w:p>
    <w:p w14:paraId="4E2B72C7" w14:textId="77777777"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lastRenderedPageBreak/>
        <w:t>Projektowane postanowienia umowy w sprawie zamówienia publicznego, które zostaną wprowadzone do treści tej umowy</w:t>
      </w:r>
    </w:p>
    <w:p w14:paraId="73DF0EC9" w14:textId="5F3A2609" w:rsidR="00A05A69" w:rsidRPr="00B0010A" w:rsidRDefault="00107713" w:rsidP="00B0010A">
      <w:pPr>
        <w:pStyle w:val="Tekstpodstawowy10"/>
        <w:spacing w:before="120" w:line="360" w:lineRule="auto"/>
        <w:jc w:val="left"/>
        <w:rPr>
          <w:rFonts w:ascii="Arial" w:hAnsi="Arial" w:cs="Arial"/>
        </w:rPr>
      </w:pPr>
      <w:r w:rsidRPr="00B0010A">
        <w:rPr>
          <w:rFonts w:ascii="Arial" w:hAnsi="Arial" w:cs="Arial"/>
        </w:rPr>
        <w:t>Postanowienia umowy zawarto w proje</w:t>
      </w:r>
      <w:r w:rsidR="003B698C" w:rsidRPr="00B0010A">
        <w:rPr>
          <w:rFonts w:ascii="Arial" w:hAnsi="Arial" w:cs="Arial"/>
        </w:rPr>
        <w:t>k</w:t>
      </w:r>
      <w:r w:rsidR="00E301B6">
        <w:rPr>
          <w:rFonts w:ascii="Arial" w:hAnsi="Arial" w:cs="Arial"/>
        </w:rPr>
        <w:t>cie</w:t>
      </w:r>
      <w:r w:rsidRPr="00B0010A">
        <w:rPr>
          <w:rFonts w:ascii="Arial" w:hAnsi="Arial" w:cs="Arial"/>
        </w:rPr>
        <w:t xml:space="preserve"> umowy, któr</w:t>
      </w:r>
      <w:r w:rsidR="00E301B6">
        <w:rPr>
          <w:rFonts w:ascii="Arial" w:hAnsi="Arial" w:cs="Arial"/>
        </w:rPr>
        <w:t>y</w:t>
      </w:r>
      <w:r w:rsidRPr="00B0010A">
        <w:rPr>
          <w:rFonts w:ascii="Arial" w:hAnsi="Arial" w:cs="Arial"/>
        </w:rPr>
        <w:t xml:space="preserve"> stanowi Załącznik nr </w:t>
      </w:r>
      <w:r w:rsidR="00B558BB" w:rsidRPr="00B0010A">
        <w:rPr>
          <w:rFonts w:ascii="Arial" w:hAnsi="Arial" w:cs="Arial"/>
        </w:rPr>
        <w:t>2</w:t>
      </w:r>
      <w:r w:rsidR="003D4D01">
        <w:rPr>
          <w:rFonts w:ascii="Arial" w:hAnsi="Arial" w:cs="Arial"/>
        </w:rPr>
        <w:t xml:space="preserve"> </w:t>
      </w:r>
      <w:r w:rsidR="00C963D4" w:rsidRPr="00B0010A">
        <w:rPr>
          <w:rFonts w:ascii="Arial" w:hAnsi="Arial" w:cs="Arial"/>
        </w:rPr>
        <w:t>do SWZ.</w:t>
      </w:r>
    </w:p>
    <w:p w14:paraId="4F4734B2" w14:textId="77777777"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79BD7E48" w14:textId="77777777" w:rsidR="00A05A69" w:rsidRPr="00B0010A" w:rsidRDefault="00107713">
      <w:pPr>
        <w:pStyle w:val="Tekstpodstawowy10"/>
        <w:numPr>
          <w:ilvl w:val="1"/>
          <w:numId w:val="35"/>
        </w:numPr>
        <w:spacing w:before="120" w:line="360" w:lineRule="auto"/>
        <w:ind w:left="426" w:hanging="426"/>
        <w:jc w:val="left"/>
        <w:rPr>
          <w:rFonts w:ascii="Arial" w:hAnsi="Arial" w:cs="Arial"/>
        </w:rPr>
      </w:pPr>
      <w:r w:rsidRPr="00B0010A">
        <w:rPr>
          <w:rFonts w:ascii="Arial" w:hAnsi="Arial" w:cs="Arial"/>
        </w:rPr>
        <w:t>W postępowaniu komunikacja między Zamawiającym a Wykonawcami odbywa się przy użyciu następujących środków komunikacji elektronicznej:</w:t>
      </w:r>
    </w:p>
    <w:p w14:paraId="75A28664" w14:textId="77777777" w:rsidR="00A05A69" w:rsidRPr="00B0010A" w:rsidRDefault="00107713">
      <w:pPr>
        <w:widowControl w:val="0"/>
        <w:numPr>
          <w:ilvl w:val="2"/>
          <w:numId w:val="36"/>
        </w:numPr>
        <w:tabs>
          <w:tab w:val="left" w:pos="851"/>
        </w:tabs>
        <w:spacing w:before="120" w:after="120" w:line="360" w:lineRule="auto"/>
        <w:ind w:left="851" w:hanging="425"/>
        <w:rPr>
          <w:rFonts w:ascii="Arial" w:hAnsi="Arial" w:cs="Arial"/>
          <w:sz w:val="24"/>
          <w:szCs w:val="24"/>
        </w:rPr>
      </w:pPr>
      <w:r w:rsidRPr="00B0010A">
        <w:rPr>
          <w:rFonts w:ascii="Arial" w:hAnsi="Arial" w:cs="Arial"/>
          <w:sz w:val="24"/>
          <w:szCs w:val="24"/>
        </w:rPr>
        <w:t>platformy e-Zamówienia udostępnianej przez Urząd Zamówień Publicznych pod adresem: https://ezamowienia.gov.pl/,</w:t>
      </w:r>
    </w:p>
    <w:p w14:paraId="770A9C71" w14:textId="77777777" w:rsidR="00A05A69" w:rsidRPr="00B0010A" w:rsidRDefault="00107713">
      <w:pPr>
        <w:widowControl w:val="0"/>
        <w:numPr>
          <w:ilvl w:val="2"/>
          <w:numId w:val="28"/>
        </w:numPr>
        <w:spacing w:before="120" w:after="120" w:line="360" w:lineRule="auto"/>
        <w:ind w:left="851" w:hanging="425"/>
        <w:rPr>
          <w:rFonts w:ascii="Arial" w:hAnsi="Arial" w:cs="Arial"/>
          <w:sz w:val="24"/>
          <w:szCs w:val="24"/>
        </w:rPr>
      </w:pPr>
      <w:r w:rsidRPr="00B0010A">
        <w:rPr>
          <w:rFonts w:ascii="Arial" w:hAnsi="Arial" w:cs="Arial"/>
          <w:sz w:val="24"/>
          <w:szCs w:val="24"/>
        </w:rPr>
        <w:t>poczty elektronicznej Zamawiającego: zam_pub@powiat.wielun.pl.</w:t>
      </w:r>
    </w:p>
    <w:p w14:paraId="6D208D77" w14:textId="77777777" w:rsidR="00A05A69" w:rsidRPr="00B0010A" w:rsidRDefault="00107713">
      <w:pPr>
        <w:pStyle w:val="Tekstpodstawowy10"/>
        <w:numPr>
          <w:ilvl w:val="1"/>
          <w:numId w:val="27"/>
        </w:numPr>
        <w:spacing w:before="120" w:line="360" w:lineRule="auto"/>
        <w:ind w:left="426" w:hanging="426"/>
        <w:jc w:val="left"/>
        <w:rPr>
          <w:rFonts w:ascii="Arial" w:hAnsi="Arial" w:cs="Arial"/>
        </w:rPr>
      </w:pPr>
      <w:r w:rsidRPr="00B0010A">
        <w:rPr>
          <w:rFonts w:ascii="Arial" w:hAnsi="Arial" w:cs="Arial"/>
        </w:rPr>
        <w:t>Przeglądanie i pobieranie publicznej treści dokumentacji postępowania nie wymaga posiadania konta na Platformie e-Zamówienia ani logowania.</w:t>
      </w:r>
    </w:p>
    <w:p w14:paraId="14DFF629" w14:textId="77777777" w:rsidR="00A05A69" w:rsidRPr="00B0010A" w:rsidRDefault="00107713">
      <w:pPr>
        <w:pStyle w:val="Tekstpodstawowy10"/>
        <w:numPr>
          <w:ilvl w:val="1"/>
          <w:numId w:val="27"/>
        </w:numPr>
        <w:spacing w:before="120" w:line="360" w:lineRule="auto"/>
        <w:ind w:left="426" w:hanging="426"/>
        <w:jc w:val="left"/>
        <w:rPr>
          <w:rFonts w:ascii="Arial" w:hAnsi="Arial" w:cs="Arial"/>
        </w:rPr>
      </w:pPr>
      <w:r w:rsidRPr="00B0010A">
        <w:rPr>
          <w:rFonts w:ascii="Arial" w:hAnsi="Arial" w:cs="Aria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6EF333F8" w14:textId="77777777" w:rsidR="00A05A69" w:rsidRPr="00B0010A" w:rsidRDefault="00107713">
      <w:pPr>
        <w:pStyle w:val="Tekstpodstawowy10"/>
        <w:numPr>
          <w:ilvl w:val="1"/>
          <w:numId w:val="27"/>
        </w:numPr>
        <w:spacing w:before="120" w:line="360" w:lineRule="auto"/>
        <w:ind w:left="426" w:hanging="426"/>
        <w:jc w:val="left"/>
        <w:rPr>
          <w:rFonts w:ascii="Arial" w:hAnsi="Arial" w:cs="Arial"/>
        </w:rPr>
      </w:pPr>
      <w:r w:rsidRPr="00B0010A">
        <w:rPr>
          <w:rFonts w:ascii="Arial" w:hAnsi="Arial" w:cs="Arial"/>
        </w:rPr>
        <w:t>Wymagania techniczne i organizacyjne wysyłania i odbierania dokumentów elektronicznych, elektronicznych kopii dokumentów i oświadczeń oraz informacji przekazywanych przy ich użyciu opisane zostały w Instrukcji interaktywnej korzystania z platformy e-zamówienia pod adresem: https://ezamowienia.gov.pl/pl/instrukcje/.</w:t>
      </w:r>
    </w:p>
    <w:p w14:paraId="031DB053" w14:textId="77777777" w:rsidR="00A05A69" w:rsidRPr="00B0010A" w:rsidRDefault="00107713">
      <w:pPr>
        <w:pStyle w:val="Tekstpodstawowy10"/>
        <w:numPr>
          <w:ilvl w:val="1"/>
          <w:numId w:val="27"/>
        </w:numPr>
        <w:spacing w:before="120" w:line="360" w:lineRule="auto"/>
        <w:ind w:left="426" w:hanging="426"/>
        <w:jc w:val="left"/>
        <w:rPr>
          <w:rFonts w:ascii="Arial" w:hAnsi="Arial" w:cs="Arial"/>
        </w:rPr>
      </w:pPr>
      <w:r w:rsidRPr="00B0010A">
        <w:rPr>
          <w:rFonts w:ascii="Arial" w:hAnsi="Arial" w:cs="Arial"/>
        </w:rPr>
        <w:t>Wszystkie wysłane i odebrane w postępowaniu przez wykonawcę wiadomości widoczne są po zalogowaniu w podglądzie postępowania w zakładce „Komunikacja”.</w:t>
      </w:r>
    </w:p>
    <w:p w14:paraId="2502241D" w14:textId="77777777" w:rsidR="00A05A69" w:rsidRPr="00B0010A" w:rsidRDefault="00107713">
      <w:pPr>
        <w:pStyle w:val="Tekstpodstawowy10"/>
        <w:numPr>
          <w:ilvl w:val="1"/>
          <w:numId w:val="27"/>
        </w:numPr>
        <w:spacing w:before="120" w:line="360" w:lineRule="auto"/>
        <w:ind w:left="426" w:hanging="426"/>
        <w:jc w:val="left"/>
        <w:rPr>
          <w:rFonts w:ascii="Arial" w:hAnsi="Arial" w:cs="Arial"/>
        </w:rPr>
      </w:pPr>
      <w:r w:rsidRPr="00B0010A">
        <w:rPr>
          <w:rFonts w:ascii="Arial" w:hAnsi="Arial" w:cs="Arial"/>
        </w:rPr>
        <w:t>Maksymalny rozmiar plików przesyłanych za pośrednictwem „Formularzy do komunikacji” wynosi 150 MB (wielkość ta dotyczy plików przesyłanych jako załączniki do jednego formularza).</w:t>
      </w:r>
    </w:p>
    <w:p w14:paraId="5E303CB6" w14:textId="49FB887C" w:rsidR="00A05A69" w:rsidRPr="00B0010A" w:rsidRDefault="00107713">
      <w:pPr>
        <w:pStyle w:val="Tekstpodstawowy10"/>
        <w:numPr>
          <w:ilvl w:val="1"/>
          <w:numId w:val="27"/>
        </w:numPr>
        <w:spacing w:before="120" w:line="360" w:lineRule="auto"/>
        <w:ind w:left="426" w:hanging="426"/>
        <w:jc w:val="left"/>
        <w:rPr>
          <w:rFonts w:ascii="Arial" w:hAnsi="Arial" w:cs="Arial"/>
        </w:rPr>
      </w:pPr>
      <w:r w:rsidRPr="00B0010A">
        <w:rPr>
          <w:rFonts w:ascii="Arial" w:hAnsi="Arial" w:cs="Arial"/>
        </w:rPr>
        <w:lastRenderedPageBreak/>
        <w:t>Składanie ofert</w:t>
      </w:r>
      <w:r w:rsidR="00B0010A">
        <w:rPr>
          <w:rFonts w:ascii="Arial" w:hAnsi="Arial" w:cs="Arial"/>
        </w:rPr>
        <w:t xml:space="preserve"> </w:t>
      </w:r>
      <w:r w:rsidRPr="00B0010A">
        <w:rPr>
          <w:rFonts w:ascii="Arial" w:hAnsi="Arial" w:cs="Arial"/>
        </w:rPr>
        <w:t>/</w:t>
      </w:r>
      <w:r w:rsidR="00B0010A">
        <w:rPr>
          <w:rFonts w:ascii="Arial" w:hAnsi="Arial" w:cs="Arial"/>
        </w:rPr>
        <w:t xml:space="preserve"> </w:t>
      </w:r>
      <w:r w:rsidRPr="00B0010A">
        <w:rPr>
          <w:rFonts w:ascii="Arial" w:hAnsi="Arial" w:cs="Arial"/>
        </w:rPr>
        <w:t>wniosków</w:t>
      </w:r>
      <w:r w:rsidR="00B0010A">
        <w:rPr>
          <w:rFonts w:ascii="Arial" w:hAnsi="Arial" w:cs="Arial"/>
        </w:rPr>
        <w:t xml:space="preserve"> </w:t>
      </w:r>
      <w:r w:rsidRPr="00B0010A">
        <w:rPr>
          <w:rFonts w:ascii="Arial" w:hAnsi="Arial" w:cs="Arial"/>
        </w:rPr>
        <w:t>/</w:t>
      </w:r>
      <w:r w:rsidR="00B0010A">
        <w:rPr>
          <w:rFonts w:ascii="Arial" w:hAnsi="Arial" w:cs="Arial"/>
        </w:rPr>
        <w:t xml:space="preserve"> </w:t>
      </w:r>
      <w:r w:rsidRPr="00B0010A">
        <w:rPr>
          <w:rFonts w:ascii="Arial" w:hAnsi="Arial" w:cs="Arial"/>
        </w:rPr>
        <w:t>prac konkursowych dostępne jest tylko dla użytkowników będących Wykonawcami, posiadającymi uprawnienie do składania ofert</w:t>
      </w:r>
      <w:r w:rsidR="00B0010A">
        <w:rPr>
          <w:rFonts w:ascii="Arial" w:hAnsi="Arial" w:cs="Arial"/>
        </w:rPr>
        <w:t xml:space="preserve"> </w:t>
      </w:r>
      <w:r w:rsidRPr="00B0010A">
        <w:rPr>
          <w:rFonts w:ascii="Arial" w:hAnsi="Arial" w:cs="Arial"/>
        </w:rPr>
        <w:t>/</w:t>
      </w:r>
      <w:r w:rsidR="00B0010A">
        <w:rPr>
          <w:rFonts w:ascii="Arial" w:hAnsi="Arial" w:cs="Arial"/>
        </w:rPr>
        <w:t xml:space="preserve"> </w:t>
      </w:r>
      <w:r w:rsidRPr="00B0010A">
        <w:rPr>
          <w:rFonts w:ascii="Arial" w:hAnsi="Arial" w:cs="Arial"/>
        </w:rPr>
        <w:t>wniosków</w:t>
      </w:r>
      <w:r w:rsidR="00B0010A">
        <w:rPr>
          <w:rFonts w:ascii="Arial" w:hAnsi="Arial" w:cs="Arial"/>
        </w:rPr>
        <w:t xml:space="preserve"> </w:t>
      </w:r>
      <w:r w:rsidRPr="00B0010A">
        <w:rPr>
          <w:rFonts w:ascii="Arial" w:hAnsi="Arial" w:cs="Arial"/>
        </w:rPr>
        <w:t>/</w:t>
      </w:r>
      <w:r w:rsidR="00B0010A">
        <w:rPr>
          <w:rFonts w:ascii="Arial" w:hAnsi="Arial" w:cs="Arial"/>
        </w:rPr>
        <w:t xml:space="preserve"> </w:t>
      </w:r>
      <w:r w:rsidRPr="00B0010A">
        <w:rPr>
          <w:rFonts w:ascii="Arial" w:hAnsi="Arial" w:cs="Arial"/>
        </w:rPr>
        <w:t>prac konkursowych. W celu złożenia oferty należy przejść do szczegółów postępowania, wybrać zakładkę oferty</w:t>
      </w:r>
      <w:r w:rsidR="00B0010A">
        <w:rPr>
          <w:rFonts w:ascii="Arial" w:hAnsi="Arial" w:cs="Arial"/>
        </w:rPr>
        <w:t xml:space="preserve"> </w:t>
      </w:r>
      <w:r w:rsidRPr="00B0010A">
        <w:rPr>
          <w:rFonts w:ascii="Arial" w:hAnsi="Arial" w:cs="Arial"/>
        </w:rPr>
        <w:t>/</w:t>
      </w:r>
      <w:r w:rsidR="00B0010A">
        <w:rPr>
          <w:rFonts w:ascii="Arial" w:hAnsi="Arial" w:cs="Arial"/>
        </w:rPr>
        <w:t xml:space="preserve"> </w:t>
      </w:r>
      <w:r w:rsidRPr="00B0010A">
        <w:rPr>
          <w:rFonts w:ascii="Arial" w:hAnsi="Arial" w:cs="Arial"/>
        </w:rPr>
        <w:t>wnioski, następnie przycisk złóż ofertę.</w:t>
      </w:r>
    </w:p>
    <w:p w14:paraId="7B95EA3B" w14:textId="77777777" w:rsidR="00A05A69" w:rsidRPr="00B0010A" w:rsidRDefault="00107713">
      <w:pPr>
        <w:pStyle w:val="Tekstpodstawowy10"/>
        <w:numPr>
          <w:ilvl w:val="1"/>
          <w:numId w:val="27"/>
        </w:numPr>
        <w:spacing w:before="120" w:line="360" w:lineRule="auto"/>
        <w:ind w:left="426" w:hanging="426"/>
        <w:jc w:val="left"/>
        <w:rPr>
          <w:rFonts w:ascii="Arial" w:hAnsi="Arial" w:cs="Arial"/>
        </w:rPr>
      </w:pPr>
      <w:r w:rsidRPr="00B0010A">
        <w:rPr>
          <w:rFonts w:ascii="Arial" w:hAnsi="Arial" w:cs="Arial"/>
        </w:rPr>
        <w:t>Ofertę należy złożyć na właściwym formularzu (aktualnym formularzu ofertowym pobranym z platformy do tego postępowania) – jeśli formularz będzie nieprawidłowy system poinformuje o tym w trakcie składania oferty.</w:t>
      </w:r>
    </w:p>
    <w:p w14:paraId="4147CAA7" w14:textId="77777777" w:rsidR="00A05A69" w:rsidRPr="00B0010A" w:rsidRDefault="00107713">
      <w:pPr>
        <w:pStyle w:val="Tekstpodstawowy10"/>
        <w:numPr>
          <w:ilvl w:val="1"/>
          <w:numId w:val="27"/>
        </w:numPr>
        <w:spacing w:before="120" w:line="360" w:lineRule="auto"/>
        <w:ind w:left="426" w:hanging="426"/>
        <w:jc w:val="left"/>
        <w:rPr>
          <w:rFonts w:ascii="Arial" w:hAnsi="Arial" w:cs="Arial"/>
        </w:rPr>
      </w:pPr>
      <w:r w:rsidRPr="00B0010A">
        <w:rPr>
          <w:rFonts w:ascii="Arial" w:hAnsi="Arial" w:cs="Arial"/>
        </w:rPr>
        <w:t>W celu pobrania wzorców formularza (ofertowego, wniosku o dopuszczenie do udziału w postępowaniu lub konkursowego) oraz pozostałych dokumentów postępowania należy przejść do szczegółów postępowania.</w:t>
      </w:r>
    </w:p>
    <w:p w14:paraId="7A362DD3" w14:textId="31A71F37" w:rsidR="00A05A69" w:rsidRPr="00B0010A" w:rsidRDefault="00107713">
      <w:pPr>
        <w:pStyle w:val="Tekstpodstawowy10"/>
        <w:numPr>
          <w:ilvl w:val="1"/>
          <w:numId w:val="27"/>
        </w:numPr>
        <w:spacing w:before="120" w:line="360" w:lineRule="auto"/>
        <w:ind w:left="426" w:hanging="426"/>
        <w:jc w:val="left"/>
        <w:rPr>
          <w:rFonts w:ascii="Arial" w:hAnsi="Arial" w:cs="Arial"/>
        </w:rPr>
      </w:pPr>
      <w:r w:rsidRPr="00B0010A">
        <w:rPr>
          <w:rFonts w:ascii="Arial" w:hAnsi="Arial" w:cs="Arial"/>
        </w:rPr>
        <w:t>Funkcjonalność wypełnienia formularza dostępna jest tylko dla użytkowników będących Wykonawcami posiadającymi uprawnienie do przygotowania ofert</w:t>
      </w:r>
      <w:r w:rsidR="00B0010A">
        <w:rPr>
          <w:rFonts w:ascii="Arial" w:hAnsi="Arial" w:cs="Arial"/>
        </w:rPr>
        <w:t xml:space="preserve"> </w:t>
      </w:r>
      <w:r w:rsidRPr="00B0010A">
        <w:rPr>
          <w:rFonts w:ascii="Arial" w:hAnsi="Arial" w:cs="Arial"/>
        </w:rPr>
        <w:t>/</w:t>
      </w:r>
      <w:r w:rsidR="00B0010A">
        <w:rPr>
          <w:rFonts w:ascii="Arial" w:hAnsi="Arial" w:cs="Arial"/>
        </w:rPr>
        <w:t xml:space="preserve"> </w:t>
      </w:r>
      <w:r w:rsidRPr="00B0010A">
        <w:rPr>
          <w:rFonts w:ascii="Arial" w:hAnsi="Arial" w:cs="Arial"/>
        </w:rPr>
        <w:t>wniosków</w:t>
      </w:r>
      <w:r w:rsidR="00B0010A">
        <w:rPr>
          <w:rFonts w:ascii="Arial" w:hAnsi="Arial" w:cs="Arial"/>
        </w:rPr>
        <w:t xml:space="preserve"> </w:t>
      </w:r>
      <w:r w:rsidRPr="00B0010A">
        <w:rPr>
          <w:rFonts w:ascii="Arial" w:hAnsi="Arial" w:cs="Arial"/>
        </w:rPr>
        <w:t>/</w:t>
      </w:r>
      <w:r w:rsidR="00B0010A">
        <w:rPr>
          <w:rFonts w:ascii="Arial" w:hAnsi="Arial" w:cs="Arial"/>
        </w:rPr>
        <w:t xml:space="preserve"> </w:t>
      </w:r>
      <w:r w:rsidRPr="00B0010A">
        <w:rPr>
          <w:rFonts w:ascii="Arial" w:hAnsi="Arial" w:cs="Arial"/>
        </w:rPr>
        <w:t>prac konkursowych.</w:t>
      </w:r>
    </w:p>
    <w:p w14:paraId="0B88EA99" w14:textId="77777777" w:rsidR="00A05A69" w:rsidRPr="00B0010A" w:rsidRDefault="00107713">
      <w:pPr>
        <w:pStyle w:val="Tekstpodstawowy10"/>
        <w:numPr>
          <w:ilvl w:val="1"/>
          <w:numId w:val="27"/>
        </w:numPr>
        <w:spacing w:before="120" w:line="360" w:lineRule="auto"/>
        <w:ind w:left="426" w:hanging="426"/>
        <w:jc w:val="left"/>
        <w:rPr>
          <w:rFonts w:ascii="Arial" w:hAnsi="Arial" w:cs="Arial"/>
        </w:rPr>
      </w:pPr>
      <w:r w:rsidRPr="00B0010A">
        <w:rPr>
          <w:rFonts w:ascii="Arial" w:hAnsi="Arial" w:cs="Arial"/>
        </w:rPr>
        <w:t>Ofertę należy złożyć przed terminem składania ofert – oferta złożona po terminie nie zostanie przyjęta.</w:t>
      </w:r>
    </w:p>
    <w:p w14:paraId="1E9C9546" w14:textId="77777777" w:rsidR="00A05A69" w:rsidRPr="00B0010A" w:rsidRDefault="00107713">
      <w:pPr>
        <w:pStyle w:val="Tekstpodstawowy10"/>
        <w:numPr>
          <w:ilvl w:val="1"/>
          <w:numId w:val="27"/>
        </w:numPr>
        <w:spacing w:before="120" w:line="360" w:lineRule="auto"/>
        <w:ind w:left="426" w:hanging="426"/>
        <w:jc w:val="left"/>
        <w:rPr>
          <w:rFonts w:ascii="Arial" w:hAnsi="Arial" w:cs="Arial"/>
        </w:rPr>
      </w:pPr>
      <w:r w:rsidRPr="00B0010A">
        <w:rPr>
          <w:rFonts w:ascii="Arial" w:hAnsi="Arial" w:cs="Arial"/>
        </w:rPr>
        <w:t>Formularz ofertowy i załączniki należy podpisać cyfrowo. Dokumenty można podpisać podpisem kwalifikowanym, profilem zaufanym, podpisem osobistym lub pieczęcią elektroniczną. Wypełniony formularz oferty należy podpisać podpisem wewnętrznym. Załączniki można podpisać podpisem zewnętrznym lub wewnętrznym. Dokumenty spakowane należy podpisać podpisem zewnętrznym. Jeśli będzie brakowało podpisu system poinformuje o tym w trakcie składania dokumentów, zostaną one przyjęte przez Platformę mimo braku podpisu.</w:t>
      </w:r>
    </w:p>
    <w:p w14:paraId="78175FEA" w14:textId="77777777" w:rsidR="00A05A69" w:rsidRPr="00B0010A" w:rsidRDefault="00107713">
      <w:pPr>
        <w:pStyle w:val="Tekstpodstawowy10"/>
        <w:numPr>
          <w:ilvl w:val="1"/>
          <w:numId w:val="27"/>
        </w:numPr>
        <w:spacing w:before="120" w:line="360" w:lineRule="auto"/>
        <w:ind w:left="426" w:hanging="426"/>
        <w:jc w:val="left"/>
        <w:rPr>
          <w:rFonts w:ascii="Arial" w:hAnsi="Arial" w:cs="Arial"/>
        </w:rPr>
      </w:pPr>
      <w:r w:rsidRPr="00B0010A">
        <w:rPr>
          <w:rFonts w:ascii="Arial" w:hAnsi="Arial" w:cs="Arial"/>
        </w:rPr>
        <w:t>Szczegółowa instrukcja dotycząca składania ofert dostępna jest pod adresem https://ezamowienia.gov.pl/pl/instrukcje/.</w:t>
      </w:r>
    </w:p>
    <w:p w14:paraId="33C78AC5" w14:textId="77777777" w:rsidR="00A05A69" w:rsidRPr="00B0010A" w:rsidRDefault="00107713">
      <w:pPr>
        <w:pStyle w:val="Tekstpodstawowy10"/>
        <w:numPr>
          <w:ilvl w:val="1"/>
          <w:numId w:val="27"/>
        </w:numPr>
        <w:spacing w:before="120" w:line="360" w:lineRule="auto"/>
        <w:ind w:left="426" w:hanging="426"/>
        <w:jc w:val="left"/>
        <w:rPr>
          <w:rFonts w:ascii="Arial" w:hAnsi="Arial" w:cs="Arial"/>
        </w:rPr>
      </w:pPr>
      <w:r w:rsidRPr="00B0010A">
        <w:rPr>
          <w:rFonts w:ascii="Arial" w:hAnsi="Arial" w:cs="Arial"/>
        </w:rPr>
        <w:t>Wykonawca może zwrócić się do Zamawiającego o wyjaśnienia dotyczące wszelkich wątpliwości związanych z SWZ, przedmiotem zamówienia, sposobem przygotowania i złożenia oferty.</w:t>
      </w:r>
    </w:p>
    <w:p w14:paraId="09237DAA" w14:textId="77777777" w:rsidR="00A05A69" w:rsidRPr="00B0010A" w:rsidRDefault="00107713">
      <w:pPr>
        <w:pStyle w:val="Tekstpodstawowy10"/>
        <w:numPr>
          <w:ilvl w:val="1"/>
          <w:numId w:val="27"/>
        </w:numPr>
        <w:spacing w:before="120" w:line="360" w:lineRule="auto"/>
        <w:ind w:left="426" w:hanging="426"/>
        <w:jc w:val="left"/>
        <w:rPr>
          <w:rFonts w:ascii="Arial" w:hAnsi="Arial" w:cs="Arial"/>
        </w:rPr>
      </w:pPr>
      <w:r w:rsidRPr="00B0010A">
        <w:rPr>
          <w:rFonts w:ascii="Arial" w:hAnsi="Arial" w:cs="Arial"/>
        </w:rPr>
        <w:t>Zamawiający udzieli wyjaśnień zgodnie z art. 284 ustawy Pzp.</w:t>
      </w:r>
    </w:p>
    <w:p w14:paraId="31988AEC" w14:textId="77777777" w:rsidR="00A05A69" w:rsidRPr="00B0010A" w:rsidRDefault="00107713">
      <w:pPr>
        <w:pStyle w:val="Tekstpodstawowy10"/>
        <w:numPr>
          <w:ilvl w:val="1"/>
          <w:numId w:val="27"/>
        </w:numPr>
        <w:spacing w:before="120" w:line="360" w:lineRule="auto"/>
        <w:ind w:left="426" w:hanging="426"/>
        <w:jc w:val="left"/>
        <w:rPr>
          <w:rFonts w:ascii="Arial" w:hAnsi="Arial" w:cs="Arial"/>
        </w:rPr>
      </w:pPr>
      <w:r w:rsidRPr="00B0010A">
        <w:rPr>
          <w:rFonts w:ascii="Arial" w:hAnsi="Arial" w:cs="Arial"/>
        </w:rPr>
        <w:t>Zamawiający umieści wyjaśnienia bez ujawnienia źródeł zapytania.</w:t>
      </w:r>
    </w:p>
    <w:p w14:paraId="441640FF" w14:textId="77777777" w:rsidR="00A05A69" w:rsidRPr="00B0010A" w:rsidRDefault="00107713">
      <w:pPr>
        <w:pStyle w:val="Tekstpodstawowy10"/>
        <w:numPr>
          <w:ilvl w:val="1"/>
          <w:numId w:val="27"/>
        </w:numPr>
        <w:spacing w:before="120" w:line="360" w:lineRule="auto"/>
        <w:ind w:left="426" w:hanging="426"/>
        <w:jc w:val="left"/>
        <w:rPr>
          <w:rFonts w:ascii="Arial" w:hAnsi="Arial" w:cs="Arial"/>
        </w:rPr>
      </w:pPr>
      <w:r w:rsidRPr="00B0010A">
        <w:rPr>
          <w:rFonts w:ascii="Arial" w:hAnsi="Arial" w:cs="Arial"/>
        </w:rPr>
        <w:lastRenderedPageBreak/>
        <w:t>W uzasadnionych przypadkach Zamawiający może przed upływem terminu składania ofert zmienić treść SWZ.</w:t>
      </w:r>
    </w:p>
    <w:p w14:paraId="24C8587F" w14:textId="77777777" w:rsidR="00A05A69" w:rsidRPr="00B0010A" w:rsidRDefault="00107713">
      <w:pPr>
        <w:pStyle w:val="Tekstpodstawowy10"/>
        <w:numPr>
          <w:ilvl w:val="1"/>
          <w:numId w:val="27"/>
        </w:numPr>
        <w:spacing w:before="120" w:line="360" w:lineRule="auto"/>
        <w:ind w:left="426" w:hanging="426"/>
        <w:jc w:val="left"/>
        <w:rPr>
          <w:rFonts w:ascii="Arial" w:hAnsi="Arial" w:cs="Arial"/>
        </w:rPr>
      </w:pPr>
      <w:r w:rsidRPr="00B0010A">
        <w:rPr>
          <w:rFonts w:ascii="Arial" w:hAnsi="Arial" w:cs="Arial"/>
        </w:rPr>
        <w:t>Zamawiający nie udziela ustnych i telefonicznych informacji, wyjaśnień czy odpowiedzi na kierowane do Zamawiającego zapytania w sprawach wymagających zachowania pisemności postępowania.</w:t>
      </w:r>
    </w:p>
    <w:p w14:paraId="34F7BC28" w14:textId="77777777" w:rsidR="00A05A69" w:rsidRPr="00B0010A" w:rsidRDefault="00107713">
      <w:pPr>
        <w:pStyle w:val="Tekstpodstawowy10"/>
        <w:numPr>
          <w:ilvl w:val="1"/>
          <w:numId w:val="27"/>
        </w:numPr>
        <w:spacing w:before="120" w:line="360" w:lineRule="auto"/>
        <w:ind w:left="426" w:hanging="426"/>
        <w:jc w:val="left"/>
        <w:rPr>
          <w:rFonts w:ascii="Arial" w:hAnsi="Arial" w:cs="Arial"/>
        </w:rPr>
      </w:pPr>
      <w:r w:rsidRPr="00B0010A">
        <w:rPr>
          <w:rFonts w:ascii="Arial" w:hAnsi="Arial" w:cs="Arial"/>
        </w:rPr>
        <w:t>Zamawiający nie organizuje zebrania uczestników postępowania.</w:t>
      </w:r>
    </w:p>
    <w:p w14:paraId="1EFA10F7" w14:textId="4C715757"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t>Informacje o sposobie komunikowania się zamawiającego z wykonawcami w inny sposób niż przy użyciu środków komunikacji elektronicznej w</w:t>
      </w:r>
      <w:r w:rsidR="00B0010A">
        <w:rPr>
          <w:rFonts w:ascii="Arial" w:hAnsi="Arial" w:cs="Arial"/>
          <w:b/>
          <w:bCs/>
          <w:color w:val="auto"/>
          <w:sz w:val="24"/>
          <w:szCs w:val="24"/>
        </w:rPr>
        <w:t> </w:t>
      </w:r>
      <w:r w:rsidRPr="00B0010A">
        <w:rPr>
          <w:rFonts w:ascii="Arial" w:hAnsi="Arial" w:cs="Arial"/>
          <w:b/>
          <w:bCs/>
          <w:color w:val="auto"/>
          <w:sz w:val="24"/>
          <w:szCs w:val="24"/>
        </w:rPr>
        <w:t>przypadku zaistnienia jednej z sytuacji określonych w art. 65 ust. 1, art. 66 i</w:t>
      </w:r>
      <w:r w:rsidR="00B0010A">
        <w:rPr>
          <w:rFonts w:ascii="Arial" w:hAnsi="Arial" w:cs="Arial"/>
          <w:b/>
          <w:bCs/>
          <w:color w:val="auto"/>
          <w:sz w:val="24"/>
          <w:szCs w:val="24"/>
        </w:rPr>
        <w:t> </w:t>
      </w:r>
      <w:r w:rsidRPr="00B0010A">
        <w:rPr>
          <w:rFonts w:ascii="Arial" w:hAnsi="Arial" w:cs="Arial"/>
          <w:b/>
          <w:bCs/>
          <w:color w:val="auto"/>
          <w:sz w:val="24"/>
          <w:szCs w:val="24"/>
        </w:rPr>
        <w:t>art. 69</w:t>
      </w:r>
    </w:p>
    <w:p w14:paraId="7A69A3AD" w14:textId="77777777" w:rsidR="00A05A69" w:rsidRPr="00B0010A" w:rsidRDefault="00107713" w:rsidP="00B0010A">
      <w:pPr>
        <w:spacing w:before="120" w:after="120" w:line="360" w:lineRule="auto"/>
        <w:rPr>
          <w:rFonts w:ascii="Arial" w:hAnsi="Arial" w:cs="Arial"/>
          <w:sz w:val="24"/>
          <w:szCs w:val="24"/>
        </w:rPr>
      </w:pPr>
      <w:r w:rsidRPr="00B0010A">
        <w:rPr>
          <w:rFonts w:ascii="Arial" w:hAnsi="Arial" w:cs="Arial"/>
          <w:sz w:val="24"/>
          <w:szCs w:val="24"/>
        </w:rPr>
        <w:t>Zamawiający nie przewiduje komunikowania się z Wykonawcami w inny sposób niż wskazany w punkcie 8.</w:t>
      </w:r>
    </w:p>
    <w:p w14:paraId="41B91CC8" w14:textId="77777777"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t>Wskazanie osób uprawnionych do komunikowania się z wykonawcami</w:t>
      </w:r>
    </w:p>
    <w:p w14:paraId="75920516" w14:textId="77777777" w:rsidR="00A05A69" w:rsidRPr="00B0010A" w:rsidRDefault="00107713" w:rsidP="00B0010A">
      <w:pPr>
        <w:pStyle w:val="Tekstpodstawowy10"/>
        <w:spacing w:before="120" w:line="360" w:lineRule="auto"/>
        <w:jc w:val="left"/>
        <w:rPr>
          <w:rFonts w:ascii="Arial" w:hAnsi="Arial" w:cs="Arial"/>
        </w:rPr>
      </w:pPr>
      <w:r w:rsidRPr="00B0010A">
        <w:rPr>
          <w:rFonts w:ascii="Arial" w:hAnsi="Arial" w:cs="Arial"/>
        </w:rPr>
        <w:t>Osobami uprawnionymi ze strony Zamawiającego do komunikowania się z Wykonawcami są:</w:t>
      </w:r>
    </w:p>
    <w:p w14:paraId="7DDA146D" w14:textId="0095ECF8" w:rsidR="00A05A69" w:rsidRPr="00B0010A" w:rsidDel="0015591A" w:rsidRDefault="0015591A" w:rsidP="0015591A">
      <w:pPr>
        <w:pStyle w:val="Tekstpodstawowy10"/>
        <w:spacing w:before="120" w:line="360" w:lineRule="auto"/>
        <w:jc w:val="left"/>
        <w:rPr>
          <w:del w:id="2" w:author="Starostwo Starostwo" w:date="2026-08-13T14:29:00Z" w16du:dateUtc="2026-08-13T12:29:00Z"/>
          <w:rFonts w:ascii="Arial" w:hAnsi="Arial" w:cs="Arial"/>
        </w:rPr>
      </w:pPr>
      <w:r>
        <w:rPr>
          <w:rFonts w:ascii="Arial" w:hAnsi="Arial" w:cs="Arial"/>
        </w:rPr>
        <w:t xml:space="preserve">- </w:t>
      </w:r>
      <w:r w:rsidR="00107713" w:rsidRPr="00B0010A">
        <w:rPr>
          <w:rFonts w:ascii="Arial" w:hAnsi="Arial" w:cs="Arial"/>
        </w:rPr>
        <w:t>Emilia Jędrzejewska – Starostwo Powiatowe w Wieluniu, tel. 43 843 79 06,</w:t>
      </w:r>
    </w:p>
    <w:p w14:paraId="7AF5E33C" w14:textId="7F2A174A" w:rsidR="0015591A" w:rsidRDefault="0015591A" w:rsidP="0015591A">
      <w:pPr>
        <w:pStyle w:val="Tekstpodstawowy10"/>
        <w:spacing w:before="120" w:line="360" w:lineRule="auto"/>
        <w:jc w:val="left"/>
        <w:rPr>
          <w:rFonts w:ascii="Arial" w:hAnsi="Arial" w:cs="Arial"/>
        </w:rPr>
      </w:pPr>
      <w:r>
        <w:rPr>
          <w:rFonts w:ascii="Arial" w:hAnsi="Arial" w:cs="Arial"/>
        </w:rPr>
        <w:t xml:space="preserve">- </w:t>
      </w:r>
      <w:r w:rsidR="00C073ED" w:rsidRPr="0015591A">
        <w:rPr>
          <w:rFonts w:ascii="Arial" w:hAnsi="Arial" w:cs="Arial"/>
        </w:rPr>
        <w:t>Marta Kaczmarek</w:t>
      </w:r>
      <w:r w:rsidR="00E621F4" w:rsidRPr="0015591A">
        <w:rPr>
          <w:rFonts w:ascii="Arial" w:hAnsi="Arial" w:cs="Arial"/>
        </w:rPr>
        <w:t xml:space="preserve"> – Starostwo Powiatowe w Wieluniu, tel. 43 843 79 </w:t>
      </w:r>
      <w:r w:rsidR="008D5B14" w:rsidRPr="0015591A">
        <w:rPr>
          <w:rFonts w:ascii="Arial" w:hAnsi="Arial" w:cs="Arial"/>
        </w:rPr>
        <w:t>45</w:t>
      </w:r>
    </w:p>
    <w:p w14:paraId="0232B76D" w14:textId="10043B6F" w:rsidR="0015591A" w:rsidRPr="0015591A" w:rsidDel="0015591A" w:rsidRDefault="0015591A">
      <w:pPr>
        <w:pStyle w:val="Tekstpodstawowy10"/>
        <w:spacing w:before="120" w:line="360" w:lineRule="auto"/>
        <w:jc w:val="left"/>
        <w:rPr>
          <w:del w:id="3" w:author="Starostwo Starostwo" w:date="2026-08-13T14:28:00Z" w16du:dateUtc="2026-08-13T12:28:00Z"/>
          <w:rFonts w:ascii="Arial" w:hAnsi="Arial" w:cs="Arial"/>
        </w:rPr>
        <w:pPrChange w:id="4" w:author="Starostwo Starostwo" w:date="2026-08-13T14:33:00Z" w16du:dateUtc="2026-08-13T12:33:00Z">
          <w:pPr>
            <w:pStyle w:val="Tekstpodstawowy11"/>
            <w:spacing w:before="120" w:line="360" w:lineRule="auto"/>
            <w:ind w:left="426"/>
            <w:jc w:val="left"/>
          </w:pPr>
        </w:pPrChange>
      </w:pPr>
      <w:r>
        <w:rPr>
          <w:rFonts w:ascii="Arial" w:hAnsi="Arial" w:cs="Arial"/>
        </w:rPr>
        <w:t xml:space="preserve">- </w:t>
      </w:r>
      <w:r w:rsidRPr="0015591A">
        <w:rPr>
          <w:rFonts w:ascii="Arial" w:hAnsi="Arial" w:cs="Arial"/>
        </w:rPr>
        <w:t>Barbara Mazur – Dyrektor Specjalnego Ośrodka Szkolno-Wychowawczego w Gromadzicach, tel. 43 843 62 92.</w:t>
      </w:r>
    </w:p>
    <w:p w14:paraId="3B1982B0" w14:textId="6EB3728A" w:rsidR="0015591A" w:rsidRPr="0015591A" w:rsidRDefault="0015591A" w:rsidP="0015591A">
      <w:pPr>
        <w:pStyle w:val="Tekstpodstawowy11"/>
        <w:spacing w:before="120" w:line="360" w:lineRule="auto"/>
        <w:ind w:left="426"/>
        <w:jc w:val="left"/>
        <w:rPr>
          <w:rFonts w:ascii="Arial" w:hAnsi="Arial" w:cs="Arial"/>
        </w:rPr>
      </w:pPr>
    </w:p>
    <w:p w14:paraId="09C8BDBE" w14:textId="77777777"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t>Termin związania ofertą</w:t>
      </w:r>
    </w:p>
    <w:p w14:paraId="7523E981" w14:textId="3ECBE085" w:rsidR="00A05A69" w:rsidRPr="00B0010A" w:rsidRDefault="00107713" w:rsidP="00B0010A">
      <w:pPr>
        <w:pStyle w:val="Tekstpodstawowy10"/>
        <w:spacing w:before="120" w:line="360" w:lineRule="auto"/>
        <w:jc w:val="left"/>
        <w:rPr>
          <w:rFonts w:ascii="Arial" w:hAnsi="Arial" w:cs="Arial"/>
          <w:b/>
        </w:rPr>
      </w:pPr>
      <w:r w:rsidRPr="00B0010A">
        <w:rPr>
          <w:rFonts w:ascii="Arial" w:hAnsi="Arial" w:cs="Arial"/>
        </w:rPr>
        <w:t xml:space="preserve">Wykonawca jest związany ofertą do </w:t>
      </w:r>
      <w:r w:rsidRPr="001A3190">
        <w:rPr>
          <w:rFonts w:ascii="Arial" w:hAnsi="Arial" w:cs="Arial"/>
        </w:rPr>
        <w:t xml:space="preserve">upływu </w:t>
      </w:r>
      <w:r w:rsidR="0086443E">
        <w:rPr>
          <w:rFonts w:ascii="Arial" w:hAnsi="Arial" w:cs="Arial"/>
          <w:b/>
        </w:rPr>
        <w:t>23</w:t>
      </w:r>
      <w:r w:rsidRPr="002C1786">
        <w:rPr>
          <w:rFonts w:ascii="Arial" w:hAnsi="Arial" w:cs="Arial"/>
          <w:b/>
        </w:rPr>
        <w:t>.0</w:t>
      </w:r>
      <w:r w:rsidR="00B91ABB" w:rsidRPr="002C1786">
        <w:rPr>
          <w:rFonts w:ascii="Arial" w:hAnsi="Arial" w:cs="Arial"/>
          <w:b/>
        </w:rPr>
        <w:t>9</w:t>
      </w:r>
      <w:r w:rsidRPr="002C1786">
        <w:rPr>
          <w:rFonts w:ascii="Arial" w:hAnsi="Arial" w:cs="Arial"/>
          <w:b/>
        </w:rPr>
        <w:t>.2026 r.</w:t>
      </w:r>
    </w:p>
    <w:p w14:paraId="7DC1DEA3" w14:textId="77777777"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t>Opis sposobu przygotowania oferty</w:t>
      </w:r>
    </w:p>
    <w:p w14:paraId="11871F42" w14:textId="77777777" w:rsidR="00A05A69" w:rsidRPr="00B0010A" w:rsidRDefault="00107713" w:rsidP="00B0010A">
      <w:pPr>
        <w:pStyle w:val="Tekstpodstawowy10"/>
        <w:numPr>
          <w:ilvl w:val="6"/>
          <w:numId w:val="4"/>
        </w:numPr>
        <w:spacing w:before="120" w:line="360" w:lineRule="auto"/>
        <w:ind w:left="426" w:hanging="426"/>
        <w:jc w:val="left"/>
        <w:rPr>
          <w:rFonts w:ascii="Arial" w:hAnsi="Arial" w:cs="Arial"/>
        </w:rPr>
      </w:pPr>
      <w:r w:rsidRPr="00B0010A">
        <w:rPr>
          <w:rFonts w:ascii="Arial" w:hAnsi="Arial" w:cs="Arial"/>
        </w:rPr>
        <w:t>Wykonawca może złożyć w prowadzonym postępowaniu wyłącznie jedną ofertę.</w:t>
      </w:r>
    </w:p>
    <w:p w14:paraId="07C6ED30" w14:textId="77777777" w:rsidR="00A05A69" w:rsidRPr="00B0010A" w:rsidRDefault="00107713" w:rsidP="00B0010A">
      <w:pPr>
        <w:pStyle w:val="Tekstpodstawowy10"/>
        <w:numPr>
          <w:ilvl w:val="6"/>
          <w:numId w:val="4"/>
        </w:numPr>
        <w:spacing w:before="120" w:line="360" w:lineRule="auto"/>
        <w:ind w:left="426" w:hanging="426"/>
        <w:jc w:val="left"/>
        <w:rPr>
          <w:rFonts w:ascii="Arial" w:hAnsi="Arial" w:cs="Arial"/>
        </w:rPr>
      </w:pPr>
      <w:r w:rsidRPr="00B0010A">
        <w:rPr>
          <w:rFonts w:ascii="Arial" w:hAnsi="Arial" w:cs="Arial"/>
        </w:rPr>
        <w:t>Oferta musi być sporządzona w języku polskim w formie elektronicznej lub w postaci elektronicznej opatrzonej podpisem zaufanym lub podpisem osobistym.</w:t>
      </w:r>
    </w:p>
    <w:p w14:paraId="7586057A" w14:textId="77777777" w:rsidR="00A05A69" w:rsidRPr="00B0010A" w:rsidRDefault="00107713" w:rsidP="00B0010A">
      <w:pPr>
        <w:pStyle w:val="Tekstpodstawowy10"/>
        <w:numPr>
          <w:ilvl w:val="6"/>
          <w:numId w:val="4"/>
        </w:numPr>
        <w:spacing w:before="120" w:line="360" w:lineRule="auto"/>
        <w:ind w:left="426" w:hanging="426"/>
        <w:jc w:val="left"/>
        <w:rPr>
          <w:rFonts w:ascii="Arial" w:hAnsi="Arial" w:cs="Arial"/>
        </w:rPr>
      </w:pPr>
      <w:r w:rsidRPr="00B0010A">
        <w:rPr>
          <w:rFonts w:ascii="Arial" w:hAnsi="Arial" w:cs="Arial"/>
        </w:rPr>
        <w:t>Wszelkie koszty związane z przygotowaniem i złożeniem oferty ponosi Wykonawca.</w:t>
      </w:r>
    </w:p>
    <w:p w14:paraId="318D1E9E" w14:textId="2066D5EA" w:rsidR="00A05A69" w:rsidRPr="00B0010A" w:rsidRDefault="00107713" w:rsidP="00B0010A">
      <w:pPr>
        <w:pStyle w:val="Tekstpodstawowy10"/>
        <w:numPr>
          <w:ilvl w:val="6"/>
          <w:numId w:val="4"/>
        </w:numPr>
        <w:spacing w:before="120" w:line="360" w:lineRule="auto"/>
        <w:ind w:left="426" w:hanging="426"/>
        <w:jc w:val="left"/>
        <w:rPr>
          <w:rFonts w:ascii="Arial" w:hAnsi="Arial" w:cs="Arial"/>
        </w:rPr>
      </w:pPr>
      <w:r w:rsidRPr="00B0010A">
        <w:rPr>
          <w:rFonts w:ascii="Arial" w:hAnsi="Arial" w:cs="Arial"/>
        </w:rPr>
        <w:t>Wraz z ofertą (dotyczy oferty składanej w odpowiedzi na ogłoszenie o</w:t>
      </w:r>
      <w:r w:rsidR="008A6199">
        <w:rPr>
          <w:rFonts w:ascii="Arial" w:hAnsi="Arial" w:cs="Arial"/>
        </w:rPr>
        <w:t> </w:t>
      </w:r>
      <w:r w:rsidRPr="00B0010A">
        <w:rPr>
          <w:rFonts w:ascii="Arial" w:hAnsi="Arial" w:cs="Arial"/>
        </w:rPr>
        <w:t>zamówieniu) należy złożyć:</w:t>
      </w:r>
    </w:p>
    <w:p w14:paraId="0DDC72A3" w14:textId="77777777" w:rsidR="00A05A69" w:rsidRPr="00B0010A" w:rsidRDefault="00107713" w:rsidP="00B0010A">
      <w:pPr>
        <w:numPr>
          <w:ilvl w:val="0"/>
          <w:numId w:val="18"/>
        </w:numPr>
        <w:tabs>
          <w:tab w:val="left" w:pos="851"/>
        </w:tabs>
        <w:spacing w:before="120" w:after="120" w:line="360" w:lineRule="auto"/>
        <w:ind w:left="851" w:hanging="425"/>
        <w:rPr>
          <w:rFonts w:ascii="Arial" w:hAnsi="Arial" w:cs="Arial"/>
          <w:sz w:val="24"/>
          <w:szCs w:val="24"/>
        </w:rPr>
      </w:pPr>
      <w:r w:rsidRPr="00B0010A">
        <w:rPr>
          <w:rFonts w:ascii="Arial" w:hAnsi="Arial" w:cs="Arial"/>
          <w:sz w:val="24"/>
          <w:szCs w:val="24"/>
        </w:rPr>
        <w:lastRenderedPageBreak/>
        <w:t>Oświadczenie, o którym mowa w art. 125 ust. 1 ustawy, o niepodleganiu wykluczeniu z postępowania oraz spełnianiu warunków udziału w postępowaniu, w zakresie wskazanym w punkcie 20 SWZ – zgodnie z załącznikiem nr 1 do SWZ. Oświadczenie stanowi dowód potwierdzający brak podstaw wykluczenia Wykonawcy oraz spełniania przez niego warunków udziału w postępowaniu na dzień składania ofert, tymczasowo zastępujący wymagane przez Zamawiającego podmiotowe środki dowodowe, wskazane w SWZ. Oświadczenie składa się, pod rygorem nieważności, w formie elektronicznej (w postaci elektronicznej opatrzonej kwalifikowanym podpisem elektronicznym) lub w postaci elektronicznej opatrzonej podpisem zaufanym lub podpisem osobistym.</w:t>
      </w:r>
    </w:p>
    <w:p w14:paraId="5D268585" w14:textId="77777777" w:rsidR="00A05A69" w:rsidRPr="00B0010A" w:rsidRDefault="00107713" w:rsidP="00B0010A">
      <w:pPr>
        <w:numPr>
          <w:ilvl w:val="0"/>
          <w:numId w:val="18"/>
        </w:numPr>
        <w:tabs>
          <w:tab w:val="left" w:pos="851"/>
        </w:tabs>
        <w:spacing w:before="120" w:after="120" w:line="360" w:lineRule="auto"/>
        <w:ind w:left="851" w:hanging="425"/>
        <w:rPr>
          <w:rFonts w:ascii="Arial" w:hAnsi="Arial" w:cs="Arial"/>
          <w:sz w:val="24"/>
          <w:szCs w:val="24"/>
        </w:rPr>
      </w:pPr>
      <w:r w:rsidRPr="00B0010A">
        <w:rPr>
          <w:rFonts w:ascii="Arial" w:hAnsi="Arial" w:cs="Arial"/>
          <w:sz w:val="24"/>
          <w:szCs w:val="24"/>
        </w:rPr>
        <w:t>Pełnomocnictwo ustanowione do reprezentowania Wykonawcy/ów ubiegającego/cych się o udzielenie zamówienia publicznego.</w:t>
      </w:r>
    </w:p>
    <w:p w14:paraId="29DD22E6" w14:textId="77777777" w:rsidR="00A05A69" w:rsidRPr="00B0010A" w:rsidRDefault="00107713" w:rsidP="00B0010A">
      <w:pPr>
        <w:tabs>
          <w:tab w:val="left" w:pos="851"/>
        </w:tabs>
        <w:spacing w:before="120" w:after="120" w:line="360" w:lineRule="auto"/>
        <w:ind w:left="851"/>
        <w:rPr>
          <w:rFonts w:ascii="Arial" w:hAnsi="Arial" w:cs="Arial"/>
          <w:sz w:val="24"/>
          <w:szCs w:val="24"/>
        </w:rPr>
      </w:pPr>
      <w:r w:rsidRPr="00B0010A">
        <w:rPr>
          <w:rFonts w:ascii="Arial" w:hAnsi="Arial" w:cs="Arial"/>
          <w:sz w:val="24"/>
          <w:szCs w:val="24"/>
        </w:rPr>
        <w:t>Pełnomocnictwo przekazuje się w postaci elektronicznej i opatruje kwalifikowanym podpisem elektronicznym, podpisem zaufanym lub podpisem osobistym. W przypadku, gdy pełnomocnictwo zostało wystawione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pełnomocnictwem w postaci papierowej, może dokonać mocodawca (osoba/osoby wystawiające pełnomocnictwo) lub notariusz.</w:t>
      </w:r>
    </w:p>
    <w:p w14:paraId="2BDEB3BE" w14:textId="77777777" w:rsidR="00A05A69" w:rsidRPr="00B0010A" w:rsidRDefault="00107713" w:rsidP="00B0010A">
      <w:pPr>
        <w:numPr>
          <w:ilvl w:val="0"/>
          <w:numId w:val="18"/>
        </w:numPr>
        <w:tabs>
          <w:tab w:val="left" w:pos="851"/>
        </w:tabs>
        <w:spacing w:before="120" w:after="120" w:line="360" w:lineRule="auto"/>
        <w:ind w:left="851" w:hanging="425"/>
        <w:rPr>
          <w:rFonts w:ascii="Arial" w:hAnsi="Arial" w:cs="Arial"/>
          <w:sz w:val="24"/>
          <w:szCs w:val="24"/>
        </w:rPr>
      </w:pPr>
      <w:r w:rsidRPr="00B0010A">
        <w:rPr>
          <w:rFonts w:ascii="Arial" w:hAnsi="Arial" w:cs="Arial"/>
          <w:sz w:val="24"/>
          <w:szCs w:val="24"/>
        </w:rPr>
        <w:t>Oświadczenie Wykonawców wspólnie ubiegających się o udzielenie zamówienia w zakresie, o którym mowa w art. 117 ust. 4 ustawy Pzp, jeżeli oferta składana jest wspólnie przez dwóch lub więcej Wykonawców.</w:t>
      </w:r>
    </w:p>
    <w:p w14:paraId="2C3D9513" w14:textId="77777777" w:rsidR="00A05A69" w:rsidRPr="00B0010A" w:rsidRDefault="00107713" w:rsidP="00B0010A">
      <w:pPr>
        <w:pStyle w:val="Tekstpodstawowy10"/>
        <w:numPr>
          <w:ilvl w:val="6"/>
          <w:numId w:val="4"/>
        </w:numPr>
        <w:spacing w:before="120" w:line="360" w:lineRule="auto"/>
        <w:ind w:left="426" w:hanging="426"/>
        <w:jc w:val="left"/>
        <w:rPr>
          <w:rFonts w:ascii="Arial" w:hAnsi="Arial" w:cs="Arial"/>
        </w:rPr>
      </w:pPr>
      <w:r w:rsidRPr="00B0010A">
        <w:rPr>
          <w:rFonts w:ascii="Arial" w:hAnsi="Arial" w:cs="Arial"/>
        </w:rPr>
        <w:t>Informacje dotyczące składania pełnomocnictwa lub innego dokumentu potwierdzającego umocowanie do reprezentowania Wykonawcy:</w:t>
      </w:r>
    </w:p>
    <w:p w14:paraId="518CB1CC" w14:textId="7909D514" w:rsidR="00A05A69" w:rsidRPr="00B0010A" w:rsidRDefault="00107713" w:rsidP="00B0010A">
      <w:pPr>
        <w:pStyle w:val="Akapitzlist"/>
        <w:numPr>
          <w:ilvl w:val="0"/>
          <w:numId w:val="9"/>
        </w:numPr>
        <w:spacing w:before="120" w:after="120" w:line="360" w:lineRule="auto"/>
        <w:ind w:left="851" w:hanging="425"/>
        <w:rPr>
          <w:rFonts w:ascii="Arial" w:hAnsi="Arial" w:cs="Arial"/>
          <w:sz w:val="24"/>
          <w:szCs w:val="24"/>
        </w:rPr>
      </w:pPr>
      <w:r w:rsidRPr="00B0010A">
        <w:rPr>
          <w:rFonts w:ascii="Arial" w:hAnsi="Arial" w:cs="Arial"/>
          <w:sz w:val="24"/>
          <w:szCs w:val="24"/>
        </w:rPr>
        <w:t>Upoważnienie osób podpisujących ofertę musi bezpośrednio wynikać z</w:t>
      </w:r>
      <w:r w:rsidR="00170282" w:rsidRPr="00B0010A">
        <w:rPr>
          <w:rFonts w:ascii="Arial" w:hAnsi="Arial" w:cs="Arial"/>
          <w:sz w:val="24"/>
          <w:szCs w:val="24"/>
        </w:rPr>
        <w:t> </w:t>
      </w:r>
      <w:r w:rsidRPr="00B0010A">
        <w:rPr>
          <w:rFonts w:ascii="Arial" w:hAnsi="Arial" w:cs="Arial"/>
          <w:sz w:val="24"/>
          <w:szCs w:val="24"/>
        </w:rPr>
        <w:t>dokumentu stwierdzającego status prawny Wykonawcy.</w:t>
      </w:r>
    </w:p>
    <w:p w14:paraId="1D8DCC48" w14:textId="77777777" w:rsidR="00A05A69" w:rsidRPr="00B0010A" w:rsidRDefault="00107713" w:rsidP="00B0010A">
      <w:pPr>
        <w:pStyle w:val="Akapitzlist"/>
        <w:numPr>
          <w:ilvl w:val="0"/>
          <w:numId w:val="9"/>
        </w:numPr>
        <w:spacing w:before="120" w:after="120" w:line="360" w:lineRule="auto"/>
        <w:ind w:left="851" w:hanging="425"/>
        <w:rPr>
          <w:rFonts w:ascii="Arial" w:hAnsi="Arial" w:cs="Arial"/>
          <w:sz w:val="24"/>
          <w:szCs w:val="24"/>
        </w:rPr>
      </w:pPr>
      <w:r w:rsidRPr="00B0010A">
        <w:rPr>
          <w:rFonts w:ascii="Arial" w:hAnsi="Arial" w:cs="Arial"/>
          <w:sz w:val="24"/>
          <w:szCs w:val="24"/>
        </w:rPr>
        <w:t xml:space="preserve">Jeżeli upoważnienie takie nie wynika wprost z dokumentu stwierdzającego status prawny Wykonawcy, to do oferty należy dołączyć stosowne </w:t>
      </w:r>
      <w:r w:rsidRPr="00B0010A">
        <w:rPr>
          <w:rFonts w:ascii="Arial" w:hAnsi="Arial" w:cs="Arial"/>
          <w:sz w:val="24"/>
          <w:szCs w:val="24"/>
        </w:rPr>
        <w:lastRenderedPageBreak/>
        <w:t>pełnomocnictwo lub inny dokument potwierdzający umocowanie do reprezentowania Wykonawcy.</w:t>
      </w:r>
    </w:p>
    <w:p w14:paraId="63E2B295" w14:textId="77777777" w:rsidR="00A05A69" w:rsidRPr="00B0010A" w:rsidRDefault="00107713" w:rsidP="00B0010A">
      <w:pPr>
        <w:pStyle w:val="Akapitzlist"/>
        <w:numPr>
          <w:ilvl w:val="0"/>
          <w:numId w:val="9"/>
        </w:numPr>
        <w:spacing w:before="120" w:after="120" w:line="360" w:lineRule="auto"/>
        <w:ind w:left="851" w:hanging="425"/>
        <w:rPr>
          <w:rFonts w:ascii="Arial" w:hAnsi="Arial" w:cs="Arial"/>
          <w:sz w:val="24"/>
          <w:szCs w:val="24"/>
        </w:rPr>
      </w:pPr>
      <w:r w:rsidRPr="00B0010A">
        <w:rPr>
          <w:rFonts w:ascii="Arial" w:hAnsi="Arial" w:cs="Arial"/>
          <w:sz w:val="24"/>
          <w:szCs w:val="24"/>
        </w:rPr>
        <w:t>Przepis pkt. 2 stosuje się odpowiednio do osoby działającej w imieniu Wykonawców wspólnie ubiegających się o udzielenie zamówienia publicznego.</w:t>
      </w:r>
    </w:p>
    <w:p w14:paraId="0AE9E276" w14:textId="77777777" w:rsidR="00A05A69" w:rsidRPr="00B0010A" w:rsidRDefault="00107713" w:rsidP="00B0010A">
      <w:pPr>
        <w:pStyle w:val="Akapitzlist"/>
        <w:numPr>
          <w:ilvl w:val="0"/>
          <w:numId w:val="9"/>
        </w:numPr>
        <w:spacing w:before="120" w:after="120" w:line="360" w:lineRule="auto"/>
        <w:ind w:left="851" w:hanging="425"/>
        <w:rPr>
          <w:rFonts w:ascii="Arial" w:hAnsi="Arial" w:cs="Arial"/>
          <w:sz w:val="24"/>
          <w:szCs w:val="24"/>
        </w:rPr>
      </w:pPr>
      <w:r w:rsidRPr="00B0010A">
        <w:rPr>
          <w:rFonts w:ascii="Arial" w:hAnsi="Arial" w:cs="Arial"/>
          <w:sz w:val="24"/>
          <w:szCs w:val="24"/>
        </w:rPr>
        <w:t>Przepisy pkt. 1-2 stosuje się odpowiednio do osoby działającej w imieniu podmiotu udostępniającego zasoby na zasadach określonych w art. 118 ustawy lub podwykonawcy niebędącego podmiotem udostępniającym zasoby na takich zasadach.</w:t>
      </w:r>
    </w:p>
    <w:p w14:paraId="49A184A9" w14:textId="77777777" w:rsidR="00A05A69" w:rsidRPr="00B0010A" w:rsidRDefault="00107713" w:rsidP="00B0010A">
      <w:pPr>
        <w:pStyle w:val="Tekstpodstawowy10"/>
        <w:numPr>
          <w:ilvl w:val="6"/>
          <w:numId w:val="4"/>
        </w:numPr>
        <w:spacing w:before="120" w:line="360" w:lineRule="auto"/>
        <w:ind w:left="426" w:hanging="426"/>
        <w:jc w:val="left"/>
        <w:rPr>
          <w:rFonts w:ascii="Arial" w:hAnsi="Arial" w:cs="Arial"/>
        </w:rPr>
      </w:pPr>
      <w:r w:rsidRPr="00B0010A">
        <w:rPr>
          <w:rFonts w:ascii="Arial" w:hAnsi="Arial" w:cs="Arial"/>
        </w:rPr>
        <w:t>Forma i postać składanych oświadczeń i dokumentów oraz oferty:</w:t>
      </w:r>
    </w:p>
    <w:p w14:paraId="546B1F49" w14:textId="28F8A94C" w:rsidR="00A05A69" w:rsidRPr="00B0010A" w:rsidRDefault="00107713" w:rsidP="00B0010A">
      <w:pPr>
        <w:numPr>
          <w:ilvl w:val="0"/>
          <w:numId w:val="10"/>
        </w:numPr>
        <w:spacing w:before="120" w:after="120" w:line="360" w:lineRule="auto"/>
        <w:ind w:left="851" w:hanging="425"/>
        <w:rPr>
          <w:rFonts w:ascii="Arial" w:hAnsi="Arial" w:cs="Arial"/>
          <w:sz w:val="24"/>
          <w:szCs w:val="24"/>
        </w:rPr>
      </w:pPr>
      <w:r w:rsidRPr="00B0010A">
        <w:rPr>
          <w:rFonts w:ascii="Arial" w:hAnsi="Arial" w:cs="Arial"/>
          <w:sz w:val="24"/>
          <w:szCs w:val="24"/>
        </w:rPr>
        <w:t>Podmiotowe środki dowodowe oraz inne dokumenty lub oświadczenia, o</w:t>
      </w:r>
      <w:r w:rsidR="00170282" w:rsidRPr="00B0010A">
        <w:rPr>
          <w:rFonts w:ascii="Arial" w:hAnsi="Arial" w:cs="Arial"/>
          <w:sz w:val="24"/>
          <w:szCs w:val="24"/>
        </w:rPr>
        <w:t> </w:t>
      </w:r>
      <w:r w:rsidRPr="00B0010A">
        <w:rPr>
          <w:rFonts w:ascii="Arial" w:hAnsi="Arial" w:cs="Arial"/>
          <w:sz w:val="24"/>
          <w:szCs w:val="24"/>
        </w:rPr>
        <w:t>których mowa w rozporządzeniu Ministra Rozwoju z dnia 30 grudnia 2020</w:t>
      </w:r>
      <w:r w:rsidR="00835445">
        <w:rPr>
          <w:rFonts w:ascii="Arial" w:hAnsi="Arial" w:cs="Arial"/>
          <w:sz w:val="24"/>
          <w:szCs w:val="24"/>
        </w:rPr>
        <w:t> </w:t>
      </w:r>
      <w:r w:rsidRPr="00B0010A">
        <w:rPr>
          <w:rFonts w:ascii="Arial" w:hAnsi="Arial" w:cs="Arial"/>
          <w:sz w:val="24"/>
          <w:szCs w:val="24"/>
        </w:rPr>
        <w:t>r. w sprawie podmiotowych środków dowodowych oraz innych dokumentów lub oświadczeń, jakich może żądać zamawiający od wykonawcy, składa się w formie elektronicznej, w postaci elektronicznej opatrzonej podpisem zaufanym lub podpisem osobistym, lub w formie dokumentowej, w zakresie i</w:t>
      </w:r>
      <w:r w:rsidR="00170282" w:rsidRPr="00B0010A">
        <w:rPr>
          <w:rFonts w:ascii="Arial" w:hAnsi="Arial" w:cs="Arial"/>
          <w:sz w:val="24"/>
          <w:szCs w:val="24"/>
        </w:rPr>
        <w:t> </w:t>
      </w:r>
      <w:r w:rsidRPr="00B0010A">
        <w:rPr>
          <w:rFonts w:ascii="Arial" w:hAnsi="Arial" w:cs="Arial"/>
          <w:sz w:val="24"/>
          <w:szCs w:val="24"/>
        </w:rPr>
        <w:t>w sposób 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69B2A72D" w14:textId="7A027ACB" w:rsidR="00B32E87" w:rsidRPr="00B32E87" w:rsidRDefault="00107713" w:rsidP="00B32E87">
      <w:pPr>
        <w:numPr>
          <w:ilvl w:val="0"/>
          <w:numId w:val="10"/>
        </w:numPr>
        <w:spacing w:before="120" w:after="120" w:line="360" w:lineRule="auto"/>
        <w:ind w:left="851" w:hanging="425"/>
        <w:rPr>
          <w:rFonts w:ascii="Arial" w:hAnsi="Arial" w:cs="Arial"/>
          <w:sz w:val="24"/>
          <w:szCs w:val="24"/>
        </w:rPr>
      </w:pPr>
      <w:r w:rsidRPr="00B0010A">
        <w:rPr>
          <w:rFonts w:ascii="Arial" w:hAnsi="Arial" w:cs="Arial"/>
          <w:sz w:val="24"/>
          <w:szCs w:val="24"/>
        </w:rPr>
        <w:t xml:space="preserve">Oferty, oświadczenia, o których mowa w art. 125 ust. 1 Pzp, podmiotowe środki dowodowe oraz zobowiązanie podmiotu udostępniającego zasoby, o którym mowa w art. 118 ust. 3 Pzp, zwane dalej </w:t>
      </w:r>
      <w:r w:rsidRPr="00B0010A">
        <w:rPr>
          <w:rFonts w:ascii="Arial" w:hAnsi="Arial" w:cs="Arial"/>
          <w:bCs/>
          <w:sz w:val="24"/>
          <w:szCs w:val="24"/>
        </w:rPr>
        <w:t>„zobowiązaniem podmiotu udostępniającego zasoby”</w:t>
      </w:r>
      <w:r w:rsidRPr="00B0010A">
        <w:rPr>
          <w:rFonts w:ascii="Arial" w:hAnsi="Arial" w:cs="Arial"/>
          <w:sz w:val="24"/>
          <w:szCs w:val="24"/>
        </w:rPr>
        <w:t>, przedmiotowe środki dowodowe, pełnomocnictwo, sporządza się w postaci elektronicznej, w formatach danych określonych w przepisach wydanych na podstawie art. 18 ustawy z dnia 17 lutego 2005r. o informatyzacji działalności podmiotów realizujących zadania publiczne.</w:t>
      </w:r>
    </w:p>
    <w:p w14:paraId="7A182FD3" w14:textId="77777777"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lastRenderedPageBreak/>
        <w:t>Sposób oraz termin składania ofert</w:t>
      </w:r>
    </w:p>
    <w:p w14:paraId="0CEF9C81" w14:textId="19BF2DBB" w:rsidR="00A05A69" w:rsidRPr="00B0010A" w:rsidRDefault="00107713">
      <w:pPr>
        <w:pStyle w:val="Tekstpodstawowy10"/>
        <w:numPr>
          <w:ilvl w:val="6"/>
          <w:numId w:val="37"/>
        </w:numPr>
        <w:spacing w:before="120" w:line="360" w:lineRule="auto"/>
        <w:ind w:left="426" w:hanging="426"/>
        <w:jc w:val="left"/>
        <w:rPr>
          <w:rFonts w:ascii="Arial" w:hAnsi="Arial" w:cs="Arial"/>
        </w:rPr>
      </w:pPr>
      <w:bookmarkStart w:id="5" w:name="_Hlk62644249"/>
      <w:bookmarkEnd w:id="5"/>
      <w:r w:rsidRPr="00B0010A">
        <w:rPr>
          <w:rFonts w:ascii="Arial" w:hAnsi="Arial" w:cs="Arial"/>
        </w:rPr>
        <w:t xml:space="preserve">Ofertę należy złożyć za pośrednictwem platformy www.ezamowienia.gov.pl do </w:t>
      </w:r>
      <w:r w:rsidRPr="001A3190">
        <w:rPr>
          <w:rFonts w:ascii="Arial" w:hAnsi="Arial" w:cs="Arial"/>
        </w:rPr>
        <w:t xml:space="preserve">dnia </w:t>
      </w:r>
      <w:r w:rsidR="002C1786" w:rsidRPr="002C1786">
        <w:rPr>
          <w:rFonts w:ascii="Arial" w:hAnsi="Arial" w:cs="Arial"/>
          <w:b/>
        </w:rPr>
        <w:t>2</w:t>
      </w:r>
      <w:r w:rsidR="0086443E">
        <w:rPr>
          <w:rFonts w:ascii="Arial" w:hAnsi="Arial" w:cs="Arial"/>
          <w:b/>
        </w:rPr>
        <w:t>5</w:t>
      </w:r>
      <w:r w:rsidRPr="002C1786">
        <w:rPr>
          <w:rFonts w:ascii="Arial" w:hAnsi="Arial" w:cs="Arial"/>
          <w:b/>
        </w:rPr>
        <w:t>.0</w:t>
      </w:r>
      <w:r w:rsidR="00B91ABB" w:rsidRPr="002C1786">
        <w:rPr>
          <w:rFonts w:ascii="Arial" w:hAnsi="Arial" w:cs="Arial"/>
          <w:b/>
        </w:rPr>
        <w:t>8</w:t>
      </w:r>
      <w:r w:rsidRPr="002C1786">
        <w:rPr>
          <w:rFonts w:ascii="Arial" w:hAnsi="Arial" w:cs="Arial"/>
          <w:b/>
        </w:rPr>
        <w:t>.2026</w:t>
      </w:r>
      <w:r w:rsidRPr="00B91ABB">
        <w:rPr>
          <w:rFonts w:ascii="Arial" w:hAnsi="Arial" w:cs="Arial"/>
          <w:b/>
        </w:rPr>
        <w:t xml:space="preserve"> r.</w:t>
      </w:r>
      <w:r w:rsidRPr="001A3190">
        <w:rPr>
          <w:rFonts w:ascii="Arial" w:hAnsi="Arial" w:cs="Arial"/>
        </w:rPr>
        <w:t xml:space="preserve"> do</w:t>
      </w:r>
      <w:r w:rsidRPr="00B0010A">
        <w:rPr>
          <w:rFonts w:ascii="Arial" w:hAnsi="Arial" w:cs="Arial"/>
        </w:rPr>
        <w:t xml:space="preserve"> godz. </w:t>
      </w:r>
      <w:r w:rsidRPr="00B0010A">
        <w:rPr>
          <w:rFonts w:ascii="Arial" w:hAnsi="Arial" w:cs="Arial"/>
          <w:b/>
        </w:rPr>
        <w:t>10:00</w:t>
      </w:r>
      <w:r w:rsidRPr="00B0010A">
        <w:rPr>
          <w:rFonts w:ascii="Arial" w:hAnsi="Arial" w:cs="Arial"/>
        </w:rPr>
        <w:t>.</w:t>
      </w:r>
    </w:p>
    <w:p w14:paraId="5F53B53D" w14:textId="77777777" w:rsidR="00A05A69" w:rsidRPr="00B0010A" w:rsidRDefault="00107713">
      <w:pPr>
        <w:pStyle w:val="Tekstpodstawowy10"/>
        <w:numPr>
          <w:ilvl w:val="6"/>
          <w:numId w:val="29"/>
        </w:numPr>
        <w:spacing w:before="120" w:line="360" w:lineRule="auto"/>
        <w:ind w:left="426" w:hanging="426"/>
        <w:jc w:val="left"/>
        <w:rPr>
          <w:rFonts w:ascii="Arial" w:hAnsi="Arial" w:cs="Arial"/>
        </w:rPr>
      </w:pPr>
      <w:r w:rsidRPr="00B0010A">
        <w:rPr>
          <w:rFonts w:ascii="Arial" w:hAnsi="Arial" w:cs="Arial"/>
        </w:rPr>
        <w:t>Wykonawca może złożyć tylko jedną ofertę.</w:t>
      </w:r>
    </w:p>
    <w:p w14:paraId="295CBDBA" w14:textId="77777777" w:rsidR="00A05A69" w:rsidRPr="00B0010A" w:rsidRDefault="00107713">
      <w:pPr>
        <w:pStyle w:val="Tekstpodstawowy10"/>
        <w:numPr>
          <w:ilvl w:val="6"/>
          <w:numId w:val="29"/>
        </w:numPr>
        <w:spacing w:before="120" w:line="360" w:lineRule="auto"/>
        <w:ind w:left="426" w:hanging="426"/>
        <w:jc w:val="left"/>
        <w:rPr>
          <w:rFonts w:ascii="Arial" w:hAnsi="Arial" w:cs="Arial"/>
        </w:rPr>
      </w:pPr>
      <w:r w:rsidRPr="00B0010A">
        <w:rPr>
          <w:rFonts w:ascii="Arial" w:hAnsi="Arial" w:cs="Arial"/>
        </w:rPr>
        <w:t>Oferta powinna być złożona za pośrednictwem platformy e-zamówienia na formularzu ofertowym dostępnym w systemie, sekcja ogłoszenia i dokumenty postępowania zamieszczonej w szczegółach postępowania.</w:t>
      </w:r>
    </w:p>
    <w:p w14:paraId="65E756DE" w14:textId="77777777" w:rsidR="00A05A69" w:rsidRPr="00B0010A" w:rsidRDefault="00107713">
      <w:pPr>
        <w:pStyle w:val="Tekstpodstawowy10"/>
        <w:numPr>
          <w:ilvl w:val="6"/>
          <w:numId w:val="29"/>
        </w:numPr>
        <w:spacing w:before="120" w:line="360" w:lineRule="auto"/>
        <w:ind w:left="426" w:hanging="426"/>
        <w:jc w:val="left"/>
        <w:rPr>
          <w:rFonts w:ascii="Arial" w:hAnsi="Arial" w:cs="Arial"/>
        </w:rPr>
      </w:pPr>
      <w:r w:rsidRPr="00B0010A">
        <w:rPr>
          <w:rFonts w:ascii="Arial" w:hAnsi="Arial" w:cs="Arial"/>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76FC7BBB" w14:textId="77777777" w:rsidR="00A05A69" w:rsidRPr="00B0010A" w:rsidRDefault="00107713">
      <w:pPr>
        <w:pStyle w:val="Tekstpodstawowy10"/>
        <w:numPr>
          <w:ilvl w:val="6"/>
          <w:numId w:val="29"/>
        </w:numPr>
        <w:spacing w:before="120" w:line="360" w:lineRule="auto"/>
        <w:ind w:left="426" w:hanging="426"/>
        <w:jc w:val="left"/>
        <w:rPr>
          <w:rFonts w:ascii="Arial" w:hAnsi="Arial" w:cs="Arial"/>
        </w:rPr>
      </w:pPr>
      <w:r w:rsidRPr="00B0010A">
        <w:rPr>
          <w:rFonts w:ascii="Arial" w:hAnsi="Arial" w:cs="Arial"/>
        </w:rPr>
        <w:t>Koszty związane z przygotowaniem oferty ponosi składający ofertę.</w:t>
      </w:r>
    </w:p>
    <w:p w14:paraId="4F23A327" w14:textId="77777777" w:rsidR="00A05A69" w:rsidRPr="00B0010A" w:rsidRDefault="00107713">
      <w:pPr>
        <w:pStyle w:val="Tekstpodstawowy10"/>
        <w:numPr>
          <w:ilvl w:val="6"/>
          <w:numId w:val="29"/>
        </w:numPr>
        <w:spacing w:before="120" w:line="360" w:lineRule="auto"/>
        <w:ind w:left="426" w:hanging="426"/>
        <w:jc w:val="left"/>
        <w:rPr>
          <w:rFonts w:ascii="Arial" w:hAnsi="Arial" w:cs="Arial"/>
        </w:rPr>
      </w:pPr>
      <w:r w:rsidRPr="00B0010A">
        <w:rPr>
          <w:rFonts w:ascii="Arial" w:hAnsi="Arial" w:cs="Arial"/>
        </w:rPr>
        <w:t>Oferta oraz wymagane formularze, zestawienia i wykazy składane wraz z ofertą wymagają podpisu osób uprawnionych do reprezentowania firmy w obrocie gospodarczym, zgodnie z aktem rejestracyjnym oraz przepisami prawa.</w:t>
      </w:r>
    </w:p>
    <w:p w14:paraId="2536F080" w14:textId="77777777" w:rsidR="00A05A69" w:rsidRPr="00B0010A" w:rsidRDefault="00107713">
      <w:pPr>
        <w:pStyle w:val="Tekstpodstawowy10"/>
        <w:numPr>
          <w:ilvl w:val="6"/>
          <w:numId w:val="29"/>
        </w:numPr>
        <w:spacing w:before="120" w:line="360" w:lineRule="auto"/>
        <w:ind w:left="426" w:hanging="426"/>
        <w:jc w:val="left"/>
        <w:rPr>
          <w:rFonts w:ascii="Arial" w:hAnsi="Arial" w:cs="Arial"/>
        </w:rPr>
      </w:pPr>
      <w:r w:rsidRPr="00B0010A">
        <w:rPr>
          <w:rFonts w:ascii="Arial" w:hAnsi="Arial" w:cs="Arial"/>
        </w:rPr>
        <w:t>Oferta podpisana przez upoważnionego przedstawiciela Wykonawcy wymaga załączenia właściwego pełnomocnictwa lub umocowania prawnego.</w:t>
      </w:r>
    </w:p>
    <w:p w14:paraId="47B53677" w14:textId="77777777" w:rsidR="00A05A69" w:rsidRPr="00B0010A" w:rsidRDefault="00107713">
      <w:pPr>
        <w:pStyle w:val="Tekstpodstawowy10"/>
        <w:numPr>
          <w:ilvl w:val="6"/>
          <w:numId w:val="29"/>
        </w:numPr>
        <w:spacing w:before="120" w:line="360" w:lineRule="auto"/>
        <w:ind w:left="426" w:hanging="426"/>
        <w:jc w:val="left"/>
        <w:rPr>
          <w:rFonts w:ascii="Arial" w:hAnsi="Arial" w:cs="Arial"/>
        </w:rPr>
      </w:pPr>
      <w:r w:rsidRPr="00B0010A">
        <w:rPr>
          <w:rFonts w:ascii="Arial" w:hAnsi="Arial" w:cs="Arial"/>
        </w:rPr>
        <w:t>Wykonawca składa ofertę za pośrednictwem Platformy e-zamówienia. W celu złożenia oferty należy przejść do szczegółów postępowania, wybrać zakładkę oferty/wnioski, następnie przycisk złóż ofertę. Składanie ofert dostępne jest tylko dla użytkowników będących Wykonawcami, posiadającymi uprawnienie do składania ofert/wniosków/prac konkursowych.</w:t>
      </w:r>
    </w:p>
    <w:p w14:paraId="0DF75684" w14:textId="51543A81" w:rsidR="00A05A69" w:rsidRPr="00B0010A" w:rsidRDefault="00107713">
      <w:pPr>
        <w:pStyle w:val="Tekstpodstawowy10"/>
        <w:numPr>
          <w:ilvl w:val="6"/>
          <w:numId w:val="29"/>
        </w:numPr>
        <w:spacing w:before="120" w:line="360" w:lineRule="auto"/>
        <w:ind w:left="426" w:hanging="426"/>
        <w:jc w:val="left"/>
        <w:rPr>
          <w:rFonts w:ascii="Arial" w:hAnsi="Arial" w:cs="Arial"/>
        </w:rPr>
      </w:pPr>
      <w:r w:rsidRPr="00B0010A">
        <w:rPr>
          <w:rFonts w:ascii="Arial" w:hAnsi="Arial" w:cs="Arial"/>
        </w:rPr>
        <w:t>Na formularzu do składania ofert należy załączyć wypełniony formularz ofertowy w sekcji „Wypełniony formularz ofertowy oraz załączniki i inne dokumenty w sekcji „Załączniki i inne dokumenty przedstawione w ofercie przez Wykonawcę. Po wprowadzeniu plików należy wcisnąć przycisk „Wyślij pliki i złóż ofertę” a następnie potwierdzić</w:t>
      </w:r>
      <w:r w:rsidR="002B1B61" w:rsidRPr="00B0010A">
        <w:rPr>
          <w:rFonts w:ascii="Arial" w:hAnsi="Arial" w:cs="Arial"/>
        </w:rPr>
        <w:t>,</w:t>
      </w:r>
      <w:r w:rsidRPr="00B0010A">
        <w:rPr>
          <w:rFonts w:ascii="Arial" w:hAnsi="Arial" w:cs="Arial"/>
        </w:rPr>
        <w:t xml:space="preserve"> że chce się złożyć ofertę. </w:t>
      </w:r>
      <w:r w:rsidRPr="00B0010A">
        <w:rPr>
          <w:rFonts w:ascii="Arial" w:hAnsi="Arial" w:cs="Arial"/>
          <w:b/>
        </w:rPr>
        <w:t>UWAGA. Nie można zmieniać nazwy formularza ofertowego. Zmiana nazwy pliku formularza ofertowego skutkuje wyświetleniem przez system komunikatu o błędzie</w:t>
      </w:r>
      <w:r w:rsidRPr="00B0010A">
        <w:rPr>
          <w:rFonts w:ascii="Arial" w:hAnsi="Arial" w:cs="Arial"/>
        </w:rPr>
        <w:t>.</w:t>
      </w:r>
    </w:p>
    <w:p w14:paraId="64BEACEA" w14:textId="77777777" w:rsidR="00A05A69" w:rsidRPr="00B0010A" w:rsidRDefault="00107713">
      <w:pPr>
        <w:pStyle w:val="Tekstpodstawowy10"/>
        <w:numPr>
          <w:ilvl w:val="6"/>
          <w:numId w:val="29"/>
        </w:numPr>
        <w:spacing w:before="120" w:line="360" w:lineRule="auto"/>
        <w:ind w:left="426" w:hanging="426"/>
        <w:jc w:val="left"/>
        <w:rPr>
          <w:rFonts w:ascii="Arial" w:hAnsi="Arial" w:cs="Arial"/>
        </w:rPr>
      </w:pPr>
      <w:r w:rsidRPr="00B0010A">
        <w:rPr>
          <w:rFonts w:ascii="Arial" w:hAnsi="Arial" w:cs="Arial"/>
        </w:rPr>
        <w:lastRenderedPageBreak/>
        <w:t>Następnie system rozpoczyna proces walidacji składanych plików, ich automatyczne szyfrowanie, pakowanie i składanie na platformie.</w:t>
      </w:r>
    </w:p>
    <w:p w14:paraId="01FC783C" w14:textId="77777777" w:rsidR="00A05A69" w:rsidRPr="00B0010A" w:rsidRDefault="00107713">
      <w:pPr>
        <w:pStyle w:val="Tekstpodstawowy10"/>
        <w:numPr>
          <w:ilvl w:val="6"/>
          <w:numId w:val="29"/>
        </w:numPr>
        <w:spacing w:before="120" w:line="360" w:lineRule="auto"/>
        <w:ind w:left="426" w:hanging="426"/>
        <w:jc w:val="left"/>
        <w:rPr>
          <w:rFonts w:ascii="Arial" w:hAnsi="Arial" w:cs="Arial"/>
        </w:rPr>
      </w:pPr>
      <w:r w:rsidRPr="00B0010A">
        <w:rPr>
          <w:rFonts w:ascii="Arial" w:hAnsi="Arial" w:cs="Arial"/>
        </w:rPr>
        <w:t>Ofertę należy sporządzić w języku polskim.</w:t>
      </w:r>
    </w:p>
    <w:p w14:paraId="4D9D4680" w14:textId="77777777" w:rsidR="00A05A69" w:rsidRPr="00B0010A" w:rsidRDefault="00107713">
      <w:pPr>
        <w:pStyle w:val="Tekstpodstawowy10"/>
        <w:numPr>
          <w:ilvl w:val="6"/>
          <w:numId w:val="29"/>
        </w:numPr>
        <w:spacing w:before="120" w:line="360" w:lineRule="auto"/>
        <w:ind w:left="426" w:hanging="426"/>
        <w:jc w:val="left"/>
        <w:rPr>
          <w:rFonts w:ascii="Arial" w:hAnsi="Arial" w:cs="Arial"/>
        </w:rPr>
      </w:pPr>
      <w:r w:rsidRPr="00B0010A">
        <w:rPr>
          <w:rFonts w:ascii="Arial" w:hAnsi="Arial" w:cs="Arial"/>
        </w:rPr>
        <w:t>Ofertę składa się, pod rygorem nieważności, w formie elektronicznej lub w postaci elektronicznej opatrzonej kwalifikowanym podpisem elektronicznym.</w:t>
      </w:r>
    </w:p>
    <w:p w14:paraId="25A678E4" w14:textId="77777777" w:rsidR="00A05A69" w:rsidRPr="00B0010A" w:rsidRDefault="00107713">
      <w:pPr>
        <w:pStyle w:val="Tekstpodstawowy10"/>
        <w:numPr>
          <w:ilvl w:val="6"/>
          <w:numId w:val="29"/>
        </w:numPr>
        <w:spacing w:before="120" w:line="360" w:lineRule="auto"/>
        <w:ind w:left="426" w:hanging="426"/>
        <w:jc w:val="left"/>
        <w:rPr>
          <w:rFonts w:ascii="Arial" w:hAnsi="Arial" w:cs="Arial"/>
        </w:rPr>
      </w:pPr>
      <w:r w:rsidRPr="00B0010A">
        <w:rPr>
          <w:rFonts w:ascii="Arial" w:hAnsi="Arial" w:cs="Arial"/>
        </w:rPr>
        <w:t>Sposób złożenia oferty, w tym zaszyfrowania oferty opisany został w „Instrukcji interaktywnej”, dostępnej na stronie: https://ezamowienia.gov.pl/pl/instrukcje/.</w:t>
      </w:r>
    </w:p>
    <w:p w14:paraId="7E788BE1" w14:textId="77777777" w:rsidR="00A05A69" w:rsidRPr="00B0010A" w:rsidRDefault="00107713">
      <w:pPr>
        <w:pStyle w:val="Tekstpodstawowy10"/>
        <w:numPr>
          <w:ilvl w:val="6"/>
          <w:numId w:val="29"/>
        </w:numPr>
        <w:spacing w:before="120" w:line="360" w:lineRule="auto"/>
        <w:ind w:left="426" w:hanging="426"/>
        <w:jc w:val="left"/>
        <w:rPr>
          <w:rFonts w:ascii="Arial" w:hAnsi="Arial" w:cs="Arial"/>
        </w:rPr>
      </w:pPr>
      <w:r w:rsidRPr="00B0010A">
        <w:rPr>
          <w:rFonts w:ascii="Arial" w:hAnsi="Arial" w:cs="Arial"/>
        </w:rPr>
        <w:t xml:space="preserve">System sprawdza, czy złożone pliki są podpisane i automatycznie je szyfruje, jednocześnie informując o tym wykonawcę. Potwierdzenie czasu przekazania i odbioru wniosku znajduje się w Elektronicznym Potwierdzeniu Przesłania (EPP) i Elektronicznym Potwierdzeniu Odebrania (EPO). EPP i EPO dostępne są dla zalogowanego Wykonawcy w zakładce „Oferty/Wnioski”. </w:t>
      </w:r>
    </w:p>
    <w:p w14:paraId="719B3AC2" w14:textId="69EF2662" w:rsidR="00A05A69" w:rsidRPr="00B0010A" w:rsidRDefault="00107713">
      <w:pPr>
        <w:pStyle w:val="Tekstpodstawowy10"/>
        <w:numPr>
          <w:ilvl w:val="6"/>
          <w:numId w:val="29"/>
        </w:numPr>
        <w:spacing w:before="120" w:line="360" w:lineRule="auto"/>
        <w:ind w:left="426" w:hanging="426"/>
        <w:jc w:val="left"/>
        <w:rPr>
          <w:rFonts w:ascii="Arial" w:hAnsi="Arial" w:cs="Arial"/>
        </w:rPr>
      </w:pPr>
      <w:r w:rsidRPr="00B0010A">
        <w:rPr>
          <w:rFonts w:ascii="Arial" w:hAnsi="Arial" w:cs="Arial"/>
        </w:rPr>
        <w:t>Jeżeli dokumenty elektroniczne, przekazywane przy użyciu środków komunikacji elektronicznej, zawierają informacje stanowiące tajemnicę przedsiębiorstwa w rozumieniu przepisów ustawy z dnia 16 kwietnia 1993 r. o zwalczaniu nieuczciwej konkurencji (t</w:t>
      </w:r>
      <w:r w:rsidR="00835445">
        <w:rPr>
          <w:rFonts w:ascii="Arial" w:hAnsi="Arial" w:cs="Arial"/>
        </w:rPr>
        <w:t>.</w:t>
      </w:r>
      <w:r w:rsidRPr="00B0010A">
        <w:rPr>
          <w:rFonts w:ascii="Arial" w:hAnsi="Arial" w:cs="Arial"/>
        </w:rPr>
        <w:t>j. Dz. U. z 2022 r. poz. 1233), wykonawca, w celu utrzymania w poufności tych informacji, przekazuje je w wydzielonym i odpowiednio oznaczonym pliku, wraz z jednoczesnym zaznaczeniem polecenia „Załącznik stanowiący tajemnicę przedsiębiorstwa” a następnie wraz z plikami stanowiącymi jawną część załącza w sekcji „Załączniki i inne dokumenty przedstawione w ofercie przez Wykonawcę”.</w:t>
      </w:r>
    </w:p>
    <w:p w14:paraId="6B2A26C6" w14:textId="77777777" w:rsidR="00A05A69" w:rsidRPr="00B0010A" w:rsidRDefault="00107713">
      <w:pPr>
        <w:pStyle w:val="Tekstpodstawowy10"/>
        <w:numPr>
          <w:ilvl w:val="6"/>
          <w:numId w:val="29"/>
        </w:numPr>
        <w:spacing w:before="120" w:line="360" w:lineRule="auto"/>
        <w:ind w:left="426" w:hanging="426"/>
        <w:jc w:val="left"/>
        <w:rPr>
          <w:rFonts w:ascii="Arial" w:hAnsi="Arial" w:cs="Arial"/>
        </w:rPr>
      </w:pPr>
      <w:r w:rsidRPr="00B0010A">
        <w:rPr>
          <w:rFonts w:ascii="Arial" w:hAnsi="Arial" w:cs="Arial"/>
        </w:rPr>
        <w:t>Do oferty należy dołączyć oświadczenie o niepodleganiu wykluczeniu, spełnianiu warunków udziału w postępowaniu oraz pozostałe dokumenty wymagane przez Zamawiającego wskazane w SWZ w formie elektronicznej lub w postaci elektronicznej opatrzonej kwalifikowanym podpisem elektronicznym, profilem zaufanym lub podpisem osobistym w sekcji „Załączniki i inne dokumenty przedstawione w ofercie przez Wykonawcę”.</w:t>
      </w:r>
    </w:p>
    <w:p w14:paraId="4B1E7556" w14:textId="77777777" w:rsidR="00A05A69" w:rsidRPr="00B0010A" w:rsidRDefault="00107713">
      <w:pPr>
        <w:pStyle w:val="Tekstpodstawowy10"/>
        <w:numPr>
          <w:ilvl w:val="6"/>
          <w:numId w:val="29"/>
        </w:numPr>
        <w:spacing w:before="120" w:line="360" w:lineRule="auto"/>
        <w:ind w:left="426" w:hanging="426"/>
        <w:jc w:val="left"/>
        <w:rPr>
          <w:rFonts w:ascii="Arial" w:hAnsi="Arial" w:cs="Arial"/>
        </w:rPr>
      </w:pPr>
      <w:r w:rsidRPr="00B0010A">
        <w:rPr>
          <w:rFonts w:ascii="Arial" w:hAnsi="Arial" w:cs="Arial"/>
        </w:rPr>
        <w:t>Oferta może być złożona tylko do upływu terminu składania ofert.</w:t>
      </w:r>
    </w:p>
    <w:p w14:paraId="6A88445F" w14:textId="0F88EA06" w:rsidR="00A05A69" w:rsidRPr="00B0010A" w:rsidRDefault="00107713">
      <w:pPr>
        <w:pStyle w:val="Tekstpodstawowy10"/>
        <w:numPr>
          <w:ilvl w:val="6"/>
          <w:numId w:val="29"/>
        </w:numPr>
        <w:spacing w:before="120" w:line="360" w:lineRule="auto"/>
        <w:ind w:left="426" w:hanging="426"/>
        <w:jc w:val="left"/>
        <w:rPr>
          <w:rFonts w:ascii="Arial" w:hAnsi="Arial" w:cs="Arial"/>
        </w:rPr>
      </w:pPr>
      <w:r w:rsidRPr="00B0010A">
        <w:rPr>
          <w:rFonts w:ascii="Arial" w:hAnsi="Arial" w:cs="Arial"/>
        </w:rPr>
        <w:t>Wykonawca może przed upływem terminu do składania ofert wycofać ofertę. W</w:t>
      </w:r>
      <w:r w:rsidR="00B558BB" w:rsidRPr="00B0010A">
        <w:rPr>
          <w:rFonts w:ascii="Arial" w:hAnsi="Arial" w:cs="Arial"/>
        </w:rPr>
        <w:t> </w:t>
      </w:r>
      <w:r w:rsidRPr="00B0010A">
        <w:rPr>
          <w:rFonts w:ascii="Arial" w:hAnsi="Arial" w:cs="Arial"/>
        </w:rPr>
        <w:t xml:space="preserve">celu wycofania złożonej oferty należy przejść do szczegółów postępowania, wybrać zakładkę oferty/wnioski, następnie przycisk wycofaj ofertę. Po </w:t>
      </w:r>
      <w:r w:rsidRPr="00B0010A">
        <w:rPr>
          <w:rFonts w:ascii="Arial" w:hAnsi="Arial" w:cs="Arial"/>
        </w:rPr>
        <w:lastRenderedPageBreak/>
        <w:t>potwierdzeniu oferta zostanie wycofana i będzie można pobrać dokument potwierdzający wycofanie oferty, tzw. Elektroniczne Potwierdzenie Wycofania (EPW).</w:t>
      </w:r>
    </w:p>
    <w:p w14:paraId="08B3F271" w14:textId="77777777" w:rsidR="00A05A69" w:rsidRPr="00B0010A" w:rsidRDefault="00107713">
      <w:pPr>
        <w:pStyle w:val="Tekstpodstawowy10"/>
        <w:numPr>
          <w:ilvl w:val="6"/>
          <w:numId w:val="29"/>
        </w:numPr>
        <w:spacing w:before="120" w:line="360" w:lineRule="auto"/>
        <w:ind w:left="426" w:hanging="426"/>
        <w:jc w:val="left"/>
        <w:rPr>
          <w:rFonts w:ascii="Arial" w:hAnsi="Arial" w:cs="Arial"/>
        </w:rPr>
      </w:pPr>
      <w:r w:rsidRPr="00B0010A">
        <w:rPr>
          <w:rFonts w:ascii="Arial" w:hAnsi="Arial" w:cs="Arial"/>
        </w:rPr>
        <w:t>Wykonawca po upływie terminu do składania ofert nie może skutecznie dokonać zmiany ani wycofać złożonej oferty.</w:t>
      </w:r>
    </w:p>
    <w:p w14:paraId="7A688B2D" w14:textId="77777777"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t>Termin otwarcia ofert</w:t>
      </w:r>
    </w:p>
    <w:p w14:paraId="17B02B0C" w14:textId="39E7ACE3" w:rsidR="00A05A69" w:rsidRPr="00B0010A" w:rsidRDefault="00107713" w:rsidP="00B0010A">
      <w:pPr>
        <w:spacing w:before="120" w:after="120" w:line="360" w:lineRule="auto"/>
        <w:rPr>
          <w:rFonts w:ascii="Arial" w:hAnsi="Arial" w:cs="Arial"/>
          <w:sz w:val="24"/>
          <w:szCs w:val="24"/>
        </w:rPr>
      </w:pPr>
      <w:r w:rsidRPr="00B0010A">
        <w:rPr>
          <w:rFonts w:ascii="Arial" w:hAnsi="Arial" w:cs="Arial"/>
          <w:sz w:val="24"/>
          <w:szCs w:val="24"/>
        </w:rPr>
        <w:t xml:space="preserve">Otwarcie złożonych ofert nastąpi </w:t>
      </w:r>
      <w:r w:rsidRPr="002C1786">
        <w:rPr>
          <w:rFonts w:ascii="Arial" w:hAnsi="Arial" w:cs="Arial"/>
          <w:b/>
          <w:sz w:val="24"/>
          <w:szCs w:val="24"/>
        </w:rPr>
        <w:t>w dni</w:t>
      </w:r>
      <w:r w:rsidR="002C1786" w:rsidRPr="002C1786">
        <w:rPr>
          <w:rFonts w:ascii="Arial" w:hAnsi="Arial" w:cs="Arial"/>
          <w:b/>
          <w:sz w:val="24"/>
          <w:szCs w:val="24"/>
        </w:rPr>
        <w:t>u 2</w:t>
      </w:r>
      <w:r w:rsidR="0086443E">
        <w:rPr>
          <w:rFonts w:ascii="Arial" w:hAnsi="Arial" w:cs="Arial"/>
          <w:b/>
          <w:sz w:val="24"/>
          <w:szCs w:val="24"/>
        </w:rPr>
        <w:t>5</w:t>
      </w:r>
      <w:r w:rsidRPr="002C1786">
        <w:rPr>
          <w:rFonts w:ascii="Arial" w:hAnsi="Arial" w:cs="Arial"/>
          <w:b/>
          <w:sz w:val="24"/>
          <w:szCs w:val="24"/>
        </w:rPr>
        <w:t>.0</w:t>
      </w:r>
      <w:r w:rsidR="00B91ABB" w:rsidRPr="002C1786">
        <w:rPr>
          <w:rFonts w:ascii="Arial" w:hAnsi="Arial" w:cs="Arial"/>
          <w:b/>
          <w:sz w:val="24"/>
          <w:szCs w:val="24"/>
        </w:rPr>
        <w:t>8</w:t>
      </w:r>
      <w:r w:rsidRPr="002C1786">
        <w:rPr>
          <w:rFonts w:ascii="Arial" w:hAnsi="Arial" w:cs="Arial"/>
          <w:b/>
          <w:sz w:val="24"/>
          <w:szCs w:val="24"/>
        </w:rPr>
        <w:t>.2026 r</w:t>
      </w:r>
      <w:r w:rsidRPr="00B0010A">
        <w:rPr>
          <w:rFonts w:ascii="Arial" w:hAnsi="Arial" w:cs="Arial"/>
          <w:b/>
          <w:sz w:val="24"/>
          <w:szCs w:val="24"/>
        </w:rPr>
        <w:t>. o godz. 10:15</w:t>
      </w:r>
      <w:r w:rsidRPr="00B0010A">
        <w:rPr>
          <w:rFonts w:ascii="Arial" w:hAnsi="Arial" w:cs="Arial"/>
          <w:sz w:val="24"/>
          <w:szCs w:val="24"/>
        </w:rPr>
        <w:t xml:space="preserve"> za pośrednictwem platformy www.ezamowienia.gov.pl.</w:t>
      </w:r>
    </w:p>
    <w:p w14:paraId="5C701BD6" w14:textId="77777777"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t>Podstawy wykluczenia, o których mowa w art. 108 ust. 1</w:t>
      </w:r>
    </w:p>
    <w:p w14:paraId="53E8CE96" w14:textId="77777777" w:rsidR="00A05A69" w:rsidRPr="00B0010A" w:rsidRDefault="00107713">
      <w:pPr>
        <w:pStyle w:val="Akapitzlist"/>
        <w:numPr>
          <w:ilvl w:val="0"/>
          <w:numId w:val="20"/>
        </w:numPr>
        <w:spacing w:before="120" w:after="120" w:line="360" w:lineRule="auto"/>
        <w:ind w:left="425" w:hanging="425"/>
        <w:rPr>
          <w:rFonts w:ascii="Arial" w:hAnsi="Arial" w:cs="Arial"/>
          <w:color w:val="000000"/>
          <w:sz w:val="24"/>
          <w:szCs w:val="24"/>
        </w:rPr>
      </w:pPr>
      <w:r w:rsidRPr="00B0010A">
        <w:rPr>
          <w:rFonts w:ascii="Arial" w:hAnsi="Arial" w:cs="Arial"/>
          <w:color w:val="000000"/>
          <w:sz w:val="24"/>
          <w:szCs w:val="24"/>
        </w:rPr>
        <w:t>Z postępowania o udzielenie zamówienia wyklucza się Wykonawcę, w stosunku do którego zachodzi którakolwiek z okoliczności, o których mowa w art. 108 ust. 1 ustawy Pzp.</w:t>
      </w:r>
    </w:p>
    <w:p w14:paraId="254A3546" w14:textId="77777777" w:rsidR="00A05A69" w:rsidRPr="00B0010A" w:rsidRDefault="00107713" w:rsidP="00B0010A">
      <w:pPr>
        <w:pStyle w:val="Akapitzlist"/>
        <w:spacing w:before="120" w:after="120" w:line="360" w:lineRule="auto"/>
        <w:ind w:left="425"/>
        <w:rPr>
          <w:rFonts w:ascii="Arial" w:hAnsi="Arial" w:cs="Arial"/>
          <w:color w:val="000000"/>
          <w:sz w:val="24"/>
          <w:szCs w:val="24"/>
        </w:rPr>
      </w:pPr>
      <w:r w:rsidRPr="00B0010A">
        <w:rPr>
          <w:rFonts w:ascii="Arial" w:hAnsi="Arial" w:cs="Arial"/>
          <w:color w:val="000000"/>
          <w:sz w:val="24"/>
          <w:szCs w:val="24"/>
        </w:rPr>
        <w:t>Z postępowania o udzielenie zamówienia wyklucza się wykonawcę:</w:t>
      </w:r>
    </w:p>
    <w:p w14:paraId="4BA077B0" w14:textId="338D095E" w:rsidR="00B558BB" w:rsidRPr="00B0010A" w:rsidRDefault="00B558BB">
      <w:pPr>
        <w:pStyle w:val="Akapitzlist"/>
        <w:numPr>
          <w:ilvl w:val="1"/>
          <w:numId w:val="21"/>
        </w:numPr>
        <w:spacing w:before="120" w:after="120" w:line="360" w:lineRule="auto"/>
        <w:ind w:left="851" w:hanging="425"/>
        <w:rPr>
          <w:rFonts w:ascii="Arial" w:hAnsi="Arial" w:cs="Arial"/>
          <w:color w:val="000000"/>
          <w:sz w:val="24"/>
          <w:szCs w:val="24"/>
        </w:rPr>
      </w:pPr>
      <w:r w:rsidRPr="00B0010A">
        <w:rPr>
          <w:rFonts w:ascii="Arial" w:hAnsi="Arial" w:cs="Arial"/>
          <w:color w:val="000000"/>
          <w:sz w:val="24"/>
          <w:szCs w:val="24"/>
        </w:rPr>
        <w:t>będącego osobą fizyczną, którego prawomocnie skazano za przestępstwo:</w:t>
      </w:r>
    </w:p>
    <w:p w14:paraId="661C7167" w14:textId="2D6F2F87" w:rsidR="00B558BB" w:rsidRPr="00B0010A" w:rsidRDefault="00B558BB">
      <w:pPr>
        <w:pStyle w:val="Akapitzlist"/>
        <w:numPr>
          <w:ilvl w:val="0"/>
          <w:numId w:val="22"/>
        </w:numPr>
        <w:spacing w:before="120" w:after="120" w:line="360" w:lineRule="auto"/>
        <w:ind w:left="1276" w:hanging="425"/>
        <w:rPr>
          <w:rFonts w:ascii="Arial" w:hAnsi="Arial" w:cs="Arial"/>
          <w:color w:val="000000"/>
          <w:sz w:val="24"/>
          <w:szCs w:val="24"/>
        </w:rPr>
      </w:pPr>
      <w:r w:rsidRPr="00B0010A">
        <w:rPr>
          <w:rFonts w:ascii="Arial" w:hAnsi="Arial" w:cs="Arial"/>
          <w:color w:val="000000"/>
          <w:sz w:val="24"/>
          <w:szCs w:val="24"/>
        </w:rPr>
        <w:t xml:space="preserve">udziału w zorganizowanej grupie przestępczej albo związku mającym na celu popełnienie przestępstwa lub przestępstwa skarbowego, o którym mowa w </w:t>
      </w:r>
      <w:hyperlink r:id="rId11" w:anchor="/document/16798683?unitId=art(258)" w:history="1">
        <w:r w:rsidRPr="00B0010A">
          <w:rPr>
            <w:rFonts w:ascii="Arial" w:hAnsi="Arial" w:cs="Arial"/>
            <w:color w:val="000000"/>
            <w:sz w:val="24"/>
            <w:szCs w:val="24"/>
          </w:rPr>
          <w:t>art. 258</w:t>
        </w:r>
      </w:hyperlink>
      <w:r w:rsidRPr="00B0010A">
        <w:rPr>
          <w:rFonts w:ascii="Arial" w:hAnsi="Arial" w:cs="Arial"/>
          <w:color w:val="000000"/>
          <w:sz w:val="24"/>
          <w:szCs w:val="24"/>
        </w:rPr>
        <w:t xml:space="preserve"> Kodeksu karnego,</w:t>
      </w:r>
    </w:p>
    <w:p w14:paraId="6C376DC8" w14:textId="6F5F8FC8" w:rsidR="00B558BB" w:rsidRPr="00B0010A" w:rsidRDefault="00B558BB">
      <w:pPr>
        <w:pStyle w:val="Akapitzlist"/>
        <w:numPr>
          <w:ilvl w:val="0"/>
          <w:numId w:val="22"/>
        </w:numPr>
        <w:spacing w:before="120" w:after="120" w:line="360" w:lineRule="auto"/>
        <w:ind w:left="1276" w:hanging="425"/>
        <w:rPr>
          <w:rFonts w:ascii="Arial" w:hAnsi="Arial" w:cs="Arial"/>
          <w:color w:val="000000"/>
          <w:sz w:val="24"/>
          <w:szCs w:val="24"/>
        </w:rPr>
      </w:pPr>
      <w:r w:rsidRPr="00B0010A">
        <w:rPr>
          <w:rFonts w:ascii="Arial" w:hAnsi="Arial" w:cs="Arial"/>
          <w:color w:val="000000"/>
          <w:sz w:val="24"/>
          <w:szCs w:val="24"/>
        </w:rPr>
        <w:t xml:space="preserve">handlu ludźmi, o którym mowa w </w:t>
      </w:r>
      <w:hyperlink r:id="rId12" w:anchor="/document/16798683?unitId=art(189(a))" w:history="1">
        <w:r w:rsidRPr="00B0010A">
          <w:rPr>
            <w:rFonts w:ascii="Arial" w:hAnsi="Arial" w:cs="Arial"/>
            <w:color w:val="000000"/>
            <w:sz w:val="24"/>
            <w:szCs w:val="24"/>
          </w:rPr>
          <w:t>art. 189a</w:t>
        </w:r>
      </w:hyperlink>
      <w:r w:rsidRPr="00B0010A">
        <w:rPr>
          <w:rFonts w:ascii="Arial" w:hAnsi="Arial" w:cs="Arial"/>
          <w:color w:val="000000"/>
          <w:sz w:val="24"/>
          <w:szCs w:val="24"/>
        </w:rPr>
        <w:t xml:space="preserve"> Kodeksu karnego,</w:t>
      </w:r>
    </w:p>
    <w:p w14:paraId="257B8B0B" w14:textId="4D75CDA3" w:rsidR="00B558BB" w:rsidRPr="00B0010A" w:rsidRDefault="00B558BB">
      <w:pPr>
        <w:pStyle w:val="Akapitzlist"/>
        <w:numPr>
          <w:ilvl w:val="0"/>
          <w:numId w:val="22"/>
        </w:numPr>
        <w:spacing w:before="120" w:after="120" w:line="360" w:lineRule="auto"/>
        <w:ind w:left="1276" w:hanging="425"/>
        <w:rPr>
          <w:rFonts w:ascii="Arial" w:hAnsi="Arial" w:cs="Arial"/>
          <w:color w:val="000000"/>
          <w:sz w:val="24"/>
          <w:szCs w:val="24"/>
        </w:rPr>
      </w:pPr>
      <w:r w:rsidRPr="00B0010A">
        <w:rPr>
          <w:rFonts w:ascii="Arial" w:hAnsi="Arial" w:cs="Arial"/>
          <w:color w:val="000000"/>
          <w:sz w:val="24"/>
          <w:szCs w:val="24"/>
        </w:rPr>
        <w:t xml:space="preserve">o którym mowa w </w:t>
      </w:r>
      <w:hyperlink r:id="rId13" w:anchor="/document/16798683?unitId=art(228)" w:history="1">
        <w:r w:rsidRPr="00B0010A">
          <w:rPr>
            <w:rFonts w:ascii="Arial" w:hAnsi="Arial" w:cs="Arial"/>
            <w:color w:val="000000"/>
            <w:sz w:val="24"/>
            <w:szCs w:val="24"/>
          </w:rPr>
          <w:t>art. 228-230a</w:t>
        </w:r>
      </w:hyperlink>
      <w:r w:rsidRPr="00B0010A">
        <w:rPr>
          <w:rFonts w:ascii="Arial" w:hAnsi="Arial" w:cs="Arial"/>
          <w:color w:val="000000"/>
          <w:sz w:val="24"/>
          <w:szCs w:val="24"/>
        </w:rPr>
        <w:t xml:space="preserve">, </w:t>
      </w:r>
      <w:hyperlink r:id="rId14" w:anchor="/document/17631344?unitId=art(250(a))" w:history="1">
        <w:r w:rsidRPr="00B0010A">
          <w:rPr>
            <w:rFonts w:ascii="Arial" w:hAnsi="Arial" w:cs="Arial"/>
            <w:color w:val="000000"/>
            <w:sz w:val="24"/>
            <w:szCs w:val="24"/>
          </w:rPr>
          <w:t>art. 250a</w:t>
        </w:r>
      </w:hyperlink>
      <w:r w:rsidRPr="00B0010A">
        <w:rPr>
          <w:rFonts w:ascii="Arial" w:hAnsi="Arial" w:cs="Arial"/>
          <w:color w:val="000000"/>
          <w:sz w:val="24"/>
          <w:szCs w:val="24"/>
        </w:rPr>
        <w:t xml:space="preserve"> Kodeksu karnego, w </w:t>
      </w:r>
      <w:hyperlink r:id="rId15" w:anchor="/document/17631344?unitId=art(46)" w:history="1">
        <w:r w:rsidRPr="00B0010A">
          <w:rPr>
            <w:rFonts w:ascii="Arial" w:hAnsi="Arial" w:cs="Arial"/>
            <w:color w:val="000000"/>
            <w:sz w:val="24"/>
            <w:szCs w:val="24"/>
          </w:rPr>
          <w:t>art. 46-48</w:t>
        </w:r>
      </w:hyperlink>
      <w:r w:rsidRPr="00B0010A">
        <w:rPr>
          <w:rFonts w:ascii="Arial" w:hAnsi="Arial" w:cs="Arial"/>
          <w:color w:val="000000"/>
          <w:sz w:val="24"/>
          <w:szCs w:val="24"/>
        </w:rPr>
        <w:t xml:space="preserve"> ustawy z dnia 25 czerwca 2010 r. o sporcie (Dz. U. z 2023 r. poz. 2048 oraz z 2024 r. poz. 1166) lub w </w:t>
      </w:r>
      <w:hyperlink r:id="rId16" w:anchor="/document/17712396?unitId=art(54)ust(1)" w:history="1">
        <w:r w:rsidRPr="00B0010A">
          <w:rPr>
            <w:rFonts w:ascii="Arial" w:hAnsi="Arial" w:cs="Arial"/>
            <w:color w:val="000000"/>
            <w:sz w:val="24"/>
            <w:szCs w:val="24"/>
          </w:rPr>
          <w:t>art. 54 ust. 1-4</w:t>
        </w:r>
      </w:hyperlink>
      <w:r w:rsidRPr="00B0010A">
        <w:rPr>
          <w:rFonts w:ascii="Arial" w:hAnsi="Arial" w:cs="Arial"/>
          <w:color w:val="000000"/>
          <w:sz w:val="24"/>
          <w:szCs w:val="24"/>
        </w:rPr>
        <w:t xml:space="preserve"> ustawy z dnia 12 maja 2011 r. o refundacji leków, środków spożywczych specjalnego przeznaczenia żywieniowego oraz wyrobów medycznych (Dz. U. z 2024 r. poz. 930),</w:t>
      </w:r>
    </w:p>
    <w:p w14:paraId="0F91E25E" w14:textId="341EE358" w:rsidR="00B558BB" w:rsidRPr="00B0010A" w:rsidRDefault="00B558BB">
      <w:pPr>
        <w:pStyle w:val="Akapitzlist"/>
        <w:numPr>
          <w:ilvl w:val="0"/>
          <w:numId w:val="22"/>
        </w:numPr>
        <w:spacing w:before="120" w:after="120" w:line="360" w:lineRule="auto"/>
        <w:ind w:left="1276" w:hanging="425"/>
        <w:rPr>
          <w:rFonts w:ascii="Arial" w:hAnsi="Arial" w:cs="Arial"/>
          <w:color w:val="000000"/>
          <w:sz w:val="24"/>
          <w:szCs w:val="24"/>
        </w:rPr>
      </w:pPr>
      <w:r w:rsidRPr="00B0010A">
        <w:rPr>
          <w:rFonts w:ascii="Arial" w:hAnsi="Arial" w:cs="Arial"/>
          <w:color w:val="000000"/>
          <w:sz w:val="24"/>
          <w:szCs w:val="24"/>
        </w:rPr>
        <w:t xml:space="preserve">finansowania przestępstwa o charakterze terrorystycznym, o którym mowa w </w:t>
      </w:r>
      <w:hyperlink r:id="rId17" w:anchor="/document/16798683?unitId=art(165(a))" w:history="1">
        <w:r w:rsidRPr="00B0010A">
          <w:rPr>
            <w:rFonts w:ascii="Arial" w:hAnsi="Arial" w:cs="Arial"/>
            <w:color w:val="000000"/>
            <w:sz w:val="24"/>
            <w:szCs w:val="24"/>
          </w:rPr>
          <w:t>art. 165a</w:t>
        </w:r>
      </w:hyperlink>
      <w:r w:rsidRPr="00B0010A">
        <w:rPr>
          <w:rFonts w:ascii="Arial" w:hAnsi="Arial" w:cs="Arial"/>
          <w:color w:val="000000"/>
          <w:sz w:val="24"/>
          <w:szCs w:val="24"/>
        </w:rPr>
        <w:t xml:space="preserve"> Kodeksu karnego, lub przestępstwo udaremniania lub utrudniania stwierdzenia przestępnego pochodzenia pieniędzy lub ukrywania ich pochodzenia, o którym mowa w </w:t>
      </w:r>
      <w:hyperlink r:id="rId18" w:anchor="/document/16798683?unitId=art(299)" w:history="1">
        <w:r w:rsidRPr="00B0010A">
          <w:rPr>
            <w:rFonts w:ascii="Arial" w:hAnsi="Arial" w:cs="Arial"/>
            <w:color w:val="000000"/>
            <w:sz w:val="24"/>
            <w:szCs w:val="24"/>
          </w:rPr>
          <w:t>art. 299</w:t>
        </w:r>
      </w:hyperlink>
      <w:r w:rsidRPr="00B0010A">
        <w:rPr>
          <w:rFonts w:ascii="Arial" w:hAnsi="Arial" w:cs="Arial"/>
          <w:color w:val="000000"/>
          <w:sz w:val="24"/>
          <w:szCs w:val="24"/>
        </w:rPr>
        <w:t xml:space="preserve"> Kodeksu karnego,</w:t>
      </w:r>
    </w:p>
    <w:p w14:paraId="6AA5DA8E" w14:textId="42EBE0B1" w:rsidR="00B558BB" w:rsidRPr="00B0010A" w:rsidRDefault="00B558BB">
      <w:pPr>
        <w:pStyle w:val="Akapitzlist"/>
        <w:numPr>
          <w:ilvl w:val="0"/>
          <w:numId w:val="22"/>
        </w:numPr>
        <w:spacing w:before="120" w:after="120" w:line="360" w:lineRule="auto"/>
        <w:ind w:left="1276" w:hanging="425"/>
        <w:rPr>
          <w:rFonts w:ascii="Arial" w:hAnsi="Arial" w:cs="Arial"/>
          <w:color w:val="000000"/>
          <w:sz w:val="24"/>
          <w:szCs w:val="24"/>
        </w:rPr>
      </w:pPr>
      <w:r w:rsidRPr="00B0010A">
        <w:rPr>
          <w:rFonts w:ascii="Arial" w:hAnsi="Arial" w:cs="Arial"/>
          <w:color w:val="000000"/>
          <w:sz w:val="24"/>
          <w:szCs w:val="24"/>
        </w:rPr>
        <w:t xml:space="preserve">o charakterze terrorystycznym, o którym mowa w </w:t>
      </w:r>
      <w:hyperlink r:id="rId19" w:anchor="/document/16798683?unitId=art(115)par(20)" w:history="1">
        <w:r w:rsidRPr="00B0010A">
          <w:rPr>
            <w:rFonts w:ascii="Arial" w:hAnsi="Arial" w:cs="Arial"/>
            <w:color w:val="000000"/>
            <w:sz w:val="24"/>
            <w:szCs w:val="24"/>
          </w:rPr>
          <w:t>art. 115 § 20</w:t>
        </w:r>
      </w:hyperlink>
      <w:r w:rsidRPr="00B0010A">
        <w:rPr>
          <w:rFonts w:ascii="Arial" w:hAnsi="Arial" w:cs="Arial"/>
          <w:color w:val="000000"/>
          <w:sz w:val="24"/>
          <w:szCs w:val="24"/>
        </w:rPr>
        <w:t xml:space="preserve"> Kodeksu karnego, lub mające na celu popełnienie tego przestępstwa,</w:t>
      </w:r>
    </w:p>
    <w:p w14:paraId="77BE7271" w14:textId="484C47BB" w:rsidR="00B558BB" w:rsidRPr="00B0010A" w:rsidRDefault="00B558BB">
      <w:pPr>
        <w:pStyle w:val="Akapitzlist"/>
        <w:numPr>
          <w:ilvl w:val="0"/>
          <w:numId w:val="22"/>
        </w:numPr>
        <w:spacing w:before="120" w:after="120" w:line="360" w:lineRule="auto"/>
        <w:ind w:left="1276" w:hanging="425"/>
        <w:rPr>
          <w:rFonts w:ascii="Arial" w:hAnsi="Arial" w:cs="Arial"/>
          <w:color w:val="000000"/>
          <w:sz w:val="24"/>
          <w:szCs w:val="24"/>
        </w:rPr>
      </w:pPr>
      <w:r w:rsidRPr="00B0010A">
        <w:rPr>
          <w:rFonts w:ascii="Arial" w:hAnsi="Arial" w:cs="Arial"/>
          <w:color w:val="000000"/>
          <w:sz w:val="24"/>
          <w:szCs w:val="24"/>
        </w:rPr>
        <w:t xml:space="preserve">powierzenia wykonywania pracy małoletniemu cudzoziemcowi, o którym mowa w </w:t>
      </w:r>
      <w:hyperlink r:id="rId20" w:anchor="/document/17896506?unitId=art(9)ust(2)" w:history="1">
        <w:r w:rsidRPr="00B0010A">
          <w:rPr>
            <w:rFonts w:ascii="Arial" w:hAnsi="Arial" w:cs="Arial"/>
            <w:color w:val="000000"/>
            <w:sz w:val="24"/>
            <w:szCs w:val="24"/>
          </w:rPr>
          <w:t>art. 9 ust. 2</w:t>
        </w:r>
      </w:hyperlink>
      <w:r w:rsidRPr="00B0010A">
        <w:rPr>
          <w:rFonts w:ascii="Arial" w:hAnsi="Arial" w:cs="Arial"/>
          <w:color w:val="000000"/>
          <w:sz w:val="24"/>
          <w:szCs w:val="24"/>
        </w:rPr>
        <w:t xml:space="preserve"> ustawy z dnia 15 czerwca 2012 r. o skutkach </w:t>
      </w:r>
      <w:r w:rsidRPr="00B0010A">
        <w:rPr>
          <w:rFonts w:ascii="Arial" w:hAnsi="Arial" w:cs="Arial"/>
          <w:color w:val="000000"/>
          <w:sz w:val="24"/>
          <w:szCs w:val="24"/>
        </w:rPr>
        <w:lastRenderedPageBreak/>
        <w:t>powierzania wykonywania pracy cudzoziemcom przebywającym wbrew przepisom na terytorium Rzeczypospolitej Polskiej (Dz. U. z 2021 r. poz. 1745),</w:t>
      </w:r>
    </w:p>
    <w:p w14:paraId="603958BA" w14:textId="0F0C4F24" w:rsidR="00B558BB" w:rsidRPr="00B0010A" w:rsidRDefault="00B558BB">
      <w:pPr>
        <w:pStyle w:val="Akapitzlist"/>
        <w:numPr>
          <w:ilvl w:val="0"/>
          <w:numId w:val="22"/>
        </w:numPr>
        <w:spacing w:before="120" w:after="120" w:line="360" w:lineRule="auto"/>
        <w:ind w:left="1276" w:hanging="425"/>
        <w:rPr>
          <w:rFonts w:ascii="Arial" w:hAnsi="Arial" w:cs="Arial"/>
          <w:color w:val="000000"/>
          <w:sz w:val="24"/>
          <w:szCs w:val="24"/>
        </w:rPr>
      </w:pPr>
      <w:r w:rsidRPr="00B0010A">
        <w:rPr>
          <w:rFonts w:ascii="Arial" w:hAnsi="Arial" w:cs="Arial"/>
          <w:color w:val="000000"/>
          <w:sz w:val="24"/>
          <w:szCs w:val="24"/>
        </w:rPr>
        <w:t xml:space="preserve">przeciwko obrotowi gospodarczemu, o których mowa w </w:t>
      </w:r>
      <w:hyperlink r:id="rId21" w:anchor="/document/16798683?unitId=art(296)" w:history="1">
        <w:r w:rsidRPr="00B0010A">
          <w:rPr>
            <w:rFonts w:ascii="Arial" w:hAnsi="Arial" w:cs="Arial"/>
            <w:color w:val="000000"/>
            <w:sz w:val="24"/>
            <w:szCs w:val="24"/>
          </w:rPr>
          <w:t>art. 296-307</w:t>
        </w:r>
      </w:hyperlink>
      <w:r w:rsidRPr="00B0010A">
        <w:rPr>
          <w:rFonts w:ascii="Arial" w:hAnsi="Arial" w:cs="Arial"/>
          <w:color w:val="000000"/>
          <w:sz w:val="24"/>
          <w:szCs w:val="24"/>
        </w:rPr>
        <w:t xml:space="preserve"> Kodeksu karnego, przestępstwo oszustwa, o którym mowa w </w:t>
      </w:r>
      <w:hyperlink r:id="rId22" w:anchor="/document/16798683?unitId=art(286)" w:history="1">
        <w:r w:rsidRPr="00B0010A">
          <w:rPr>
            <w:rFonts w:ascii="Arial" w:hAnsi="Arial" w:cs="Arial"/>
            <w:color w:val="000000"/>
            <w:sz w:val="24"/>
            <w:szCs w:val="24"/>
          </w:rPr>
          <w:t>art. 286</w:t>
        </w:r>
      </w:hyperlink>
      <w:r w:rsidRPr="00B0010A">
        <w:rPr>
          <w:rFonts w:ascii="Arial" w:hAnsi="Arial" w:cs="Arial"/>
          <w:color w:val="000000"/>
          <w:sz w:val="24"/>
          <w:szCs w:val="24"/>
        </w:rPr>
        <w:t xml:space="preserve"> Kodeksu karnego, przestępstwo przeciwko wiarygodności dokumentów, o których mowa w </w:t>
      </w:r>
      <w:hyperlink r:id="rId23" w:anchor="/document/16798683?unitId=art(270)" w:history="1">
        <w:r w:rsidRPr="00B0010A">
          <w:rPr>
            <w:rFonts w:ascii="Arial" w:hAnsi="Arial" w:cs="Arial"/>
            <w:color w:val="000000"/>
            <w:sz w:val="24"/>
            <w:szCs w:val="24"/>
          </w:rPr>
          <w:t>art. 270-277d</w:t>
        </w:r>
      </w:hyperlink>
      <w:r w:rsidRPr="00B0010A">
        <w:rPr>
          <w:rFonts w:ascii="Arial" w:hAnsi="Arial" w:cs="Arial"/>
          <w:color w:val="000000"/>
          <w:sz w:val="24"/>
          <w:szCs w:val="24"/>
        </w:rPr>
        <w:t xml:space="preserve"> Kodeksu karnego, lub przestępstwo skarbowe,</w:t>
      </w:r>
    </w:p>
    <w:p w14:paraId="130DC532" w14:textId="20C5CA4F" w:rsidR="00B558BB" w:rsidRPr="00B0010A" w:rsidRDefault="00B558BB">
      <w:pPr>
        <w:pStyle w:val="Akapitzlist"/>
        <w:numPr>
          <w:ilvl w:val="0"/>
          <w:numId w:val="22"/>
        </w:numPr>
        <w:spacing w:before="120" w:after="120" w:line="360" w:lineRule="auto"/>
        <w:ind w:left="1276" w:hanging="425"/>
        <w:rPr>
          <w:rFonts w:ascii="Arial" w:hAnsi="Arial" w:cs="Arial"/>
          <w:color w:val="000000"/>
          <w:sz w:val="24"/>
          <w:szCs w:val="24"/>
        </w:rPr>
      </w:pPr>
      <w:r w:rsidRPr="00B0010A">
        <w:rPr>
          <w:rFonts w:ascii="Arial" w:hAnsi="Arial" w:cs="Arial"/>
          <w:color w:val="000000"/>
          <w:sz w:val="24"/>
          <w:szCs w:val="24"/>
        </w:rPr>
        <w:t>o którym mowa w art. 9 ust. 1 i 3 lub art. 10 ustawy z dnia 15 czerwca 2012 r. o skutkach powierzania wykonywania pracy cudzoziemcom przebywającym wbrew przepisom na terytorium Rzeczypospolitej Polskiej</w:t>
      </w:r>
    </w:p>
    <w:p w14:paraId="1252B8AD" w14:textId="77777777" w:rsidR="00B558BB" w:rsidRPr="00B0010A" w:rsidRDefault="00B558BB" w:rsidP="00B0010A">
      <w:pPr>
        <w:pStyle w:val="Akapitzlist"/>
        <w:spacing w:before="120" w:after="120" w:line="360" w:lineRule="auto"/>
        <w:ind w:left="851"/>
        <w:rPr>
          <w:rFonts w:ascii="Arial" w:hAnsi="Arial" w:cs="Arial"/>
          <w:color w:val="000000"/>
          <w:sz w:val="24"/>
          <w:szCs w:val="24"/>
        </w:rPr>
      </w:pPr>
      <w:r w:rsidRPr="00B0010A">
        <w:rPr>
          <w:rFonts w:ascii="Arial" w:hAnsi="Arial" w:cs="Arial"/>
          <w:color w:val="000000"/>
          <w:sz w:val="24"/>
          <w:szCs w:val="24"/>
        </w:rPr>
        <w:t>- lub za odpowiedni czyn zabroniony określony w przepisach prawa obcego;</w:t>
      </w:r>
    </w:p>
    <w:p w14:paraId="0A839074" w14:textId="39BD7345" w:rsidR="00B558BB" w:rsidRPr="00B0010A" w:rsidRDefault="00B558BB">
      <w:pPr>
        <w:pStyle w:val="Akapitzlist"/>
        <w:numPr>
          <w:ilvl w:val="1"/>
          <w:numId w:val="21"/>
        </w:numPr>
        <w:spacing w:before="120" w:after="120" w:line="360" w:lineRule="auto"/>
        <w:ind w:left="851" w:hanging="425"/>
        <w:rPr>
          <w:rFonts w:ascii="Arial" w:hAnsi="Arial" w:cs="Arial"/>
          <w:color w:val="000000"/>
          <w:sz w:val="24"/>
          <w:szCs w:val="24"/>
        </w:rPr>
      </w:pPr>
      <w:r w:rsidRPr="00B0010A">
        <w:rPr>
          <w:rFonts w:ascii="Arial" w:hAnsi="Arial" w:cs="Arial"/>
          <w:color w:val="000000"/>
          <w:sz w:val="24"/>
          <w:szCs w:val="24"/>
        </w:rPr>
        <w:t>jeżeli urzędującego członka jego organu zarządzającego lub nadzorczego, wspólnika spółki w spółce jawnej lub partnerskiej albo komplementariusza w</w:t>
      </w:r>
      <w:r w:rsidR="001E09F8" w:rsidRPr="00B0010A">
        <w:rPr>
          <w:rFonts w:ascii="Arial" w:hAnsi="Arial" w:cs="Arial"/>
          <w:color w:val="000000"/>
          <w:sz w:val="24"/>
          <w:szCs w:val="24"/>
        </w:rPr>
        <w:t> </w:t>
      </w:r>
      <w:r w:rsidRPr="00B0010A">
        <w:rPr>
          <w:rFonts w:ascii="Arial" w:hAnsi="Arial" w:cs="Arial"/>
          <w:color w:val="000000"/>
          <w:sz w:val="24"/>
          <w:szCs w:val="24"/>
        </w:rPr>
        <w:t>spółce komandytowej lub komandytowo-akcyjnej lub prokurenta prawomocnie skazano za przestępstwo, o którym mowa w pkt 1;</w:t>
      </w:r>
    </w:p>
    <w:p w14:paraId="7449702E" w14:textId="424D0783" w:rsidR="00B558BB" w:rsidRPr="00B0010A" w:rsidRDefault="00B558BB">
      <w:pPr>
        <w:pStyle w:val="Akapitzlist"/>
        <w:numPr>
          <w:ilvl w:val="1"/>
          <w:numId w:val="21"/>
        </w:numPr>
        <w:spacing w:before="120" w:after="120" w:line="360" w:lineRule="auto"/>
        <w:ind w:left="851" w:hanging="425"/>
        <w:rPr>
          <w:rFonts w:ascii="Arial" w:hAnsi="Arial" w:cs="Arial"/>
          <w:color w:val="000000"/>
          <w:sz w:val="24"/>
          <w:szCs w:val="24"/>
        </w:rPr>
      </w:pPr>
      <w:r w:rsidRPr="00B0010A">
        <w:rPr>
          <w:rFonts w:ascii="Arial" w:hAnsi="Arial" w:cs="Arial"/>
          <w:color w:val="000000"/>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sidR="001E09F8" w:rsidRPr="00B0010A">
        <w:rPr>
          <w:rFonts w:ascii="Arial" w:hAnsi="Arial" w:cs="Arial"/>
          <w:color w:val="000000"/>
          <w:sz w:val="24"/>
          <w:szCs w:val="24"/>
        </w:rPr>
        <w:t> </w:t>
      </w:r>
      <w:r w:rsidRPr="00B0010A">
        <w:rPr>
          <w:rFonts w:ascii="Arial" w:hAnsi="Arial" w:cs="Arial"/>
          <w:color w:val="000000"/>
          <w:sz w:val="24"/>
          <w:szCs w:val="24"/>
        </w:rPr>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0617DD6" w14:textId="7B00896D" w:rsidR="00B558BB" w:rsidRPr="00B0010A" w:rsidRDefault="00B558BB">
      <w:pPr>
        <w:pStyle w:val="Akapitzlist"/>
        <w:numPr>
          <w:ilvl w:val="1"/>
          <w:numId w:val="21"/>
        </w:numPr>
        <w:spacing w:before="120" w:after="120" w:line="360" w:lineRule="auto"/>
        <w:ind w:left="851" w:hanging="425"/>
        <w:rPr>
          <w:rFonts w:ascii="Arial" w:hAnsi="Arial" w:cs="Arial"/>
          <w:color w:val="000000"/>
          <w:sz w:val="24"/>
          <w:szCs w:val="24"/>
        </w:rPr>
      </w:pPr>
      <w:r w:rsidRPr="00B0010A">
        <w:rPr>
          <w:rFonts w:ascii="Arial" w:hAnsi="Arial" w:cs="Arial"/>
          <w:color w:val="000000"/>
          <w:sz w:val="24"/>
          <w:szCs w:val="24"/>
        </w:rPr>
        <w:t>wobec którego prawomocnie orzeczono zakaz ubiegania się o zamówienia publiczne;</w:t>
      </w:r>
    </w:p>
    <w:p w14:paraId="77254E95" w14:textId="2058C07A" w:rsidR="00B558BB" w:rsidRPr="00B0010A" w:rsidRDefault="00B558BB">
      <w:pPr>
        <w:pStyle w:val="Akapitzlist"/>
        <w:numPr>
          <w:ilvl w:val="1"/>
          <w:numId w:val="21"/>
        </w:numPr>
        <w:spacing w:before="120" w:after="120" w:line="360" w:lineRule="auto"/>
        <w:ind w:left="851" w:hanging="425"/>
        <w:rPr>
          <w:rFonts w:ascii="Arial" w:hAnsi="Arial" w:cs="Arial"/>
          <w:color w:val="000000"/>
          <w:sz w:val="24"/>
          <w:szCs w:val="24"/>
        </w:rPr>
      </w:pPr>
      <w:r w:rsidRPr="00B0010A">
        <w:rPr>
          <w:rFonts w:ascii="Arial" w:hAnsi="Arial" w:cs="Arial"/>
          <w:color w:val="000000"/>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 w:history="1">
        <w:r w:rsidRPr="00B0010A">
          <w:rPr>
            <w:rFonts w:ascii="Arial" w:hAnsi="Arial" w:cs="Arial"/>
            <w:color w:val="000000"/>
            <w:sz w:val="24"/>
            <w:szCs w:val="24"/>
          </w:rPr>
          <w:t>ustawy</w:t>
        </w:r>
      </w:hyperlink>
      <w:r w:rsidRPr="00B0010A">
        <w:rPr>
          <w:rFonts w:ascii="Arial" w:hAnsi="Arial" w:cs="Arial"/>
          <w:color w:val="000000"/>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6D44B425" w14:textId="2F0040D6" w:rsidR="00B558BB" w:rsidRPr="00B0010A" w:rsidRDefault="00B558BB">
      <w:pPr>
        <w:pStyle w:val="Akapitzlist"/>
        <w:numPr>
          <w:ilvl w:val="1"/>
          <w:numId w:val="21"/>
        </w:numPr>
        <w:spacing w:before="120" w:after="120" w:line="360" w:lineRule="auto"/>
        <w:ind w:left="851" w:hanging="425"/>
        <w:rPr>
          <w:rFonts w:ascii="Arial" w:hAnsi="Arial" w:cs="Arial"/>
          <w:color w:val="000000"/>
          <w:sz w:val="24"/>
          <w:szCs w:val="24"/>
        </w:rPr>
      </w:pPr>
      <w:r w:rsidRPr="00B0010A">
        <w:rPr>
          <w:rFonts w:ascii="Arial" w:hAnsi="Arial" w:cs="Arial"/>
          <w:color w:val="000000"/>
          <w:sz w:val="24"/>
          <w:szCs w:val="24"/>
        </w:rPr>
        <w:lastRenderedPageBreak/>
        <w:t>jeżeli, w przypadkach, o których mowa w art. 85 ust. 1, doszło do zakłócenia konkurencji wynikającego z wcześniejszego zaangażowania tego wykonawcy lub podmiotu, który należy z wykonawcą do tej samej grupy kapitałowej w</w:t>
      </w:r>
      <w:r w:rsidR="001E09F8" w:rsidRPr="00B0010A">
        <w:rPr>
          <w:rFonts w:ascii="Arial" w:hAnsi="Arial" w:cs="Arial"/>
          <w:color w:val="000000"/>
          <w:sz w:val="24"/>
          <w:szCs w:val="24"/>
        </w:rPr>
        <w:t> </w:t>
      </w:r>
      <w:r w:rsidRPr="00B0010A">
        <w:rPr>
          <w:rFonts w:ascii="Arial" w:hAnsi="Arial" w:cs="Arial"/>
          <w:color w:val="000000"/>
          <w:sz w:val="24"/>
          <w:szCs w:val="24"/>
        </w:rPr>
        <w:t xml:space="preserve">rozumieniu </w:t>
      </w:r>
      <w:hyperlink r:id="rId25" w:anchor="/document/17337528" w:history="1">
        <w:r w:rsidRPr="00B0010A">
          <w:rPr>
            <w:rFonts w:ascii="Arial" w:hAnsi="Arial" w:cs="Arial"/>
            <w:color w:val="000000"/>
            <w:sz w:val="24"/>
            <w:szCs w:val="24"/>
          </w:rPr>
          <w:t>ustawy</w:t>
        </w:r>
      </w:hyperlink>
      <w:r w:rsidRPr="00B0010A">
        <w:rPr>
          <w:rFonts w:ascii="Arial" w:hAnsi="Arial" w:cs="Arial"/>
          <w:color w:val="000000"/>
          <w:sz w:val="24"/>
          <w:szCs w:val="24"/>
        </w:rPr>
        <w:t xml:space="preserve"> z dnia 16 lutego 2007 r. o ochronie konkurencji i</w:t>
      </w:r>
      <w:r w:rsidR="001E09F8" w:rsidRPr="00B0010A">
        <w:rPr>
          <w:rFonts w:ascii="Arial" w:hAnsi="Arial" w:cs="Arial"/>
          <w:color w:val="000000"/>
          <w:sz w:val="24"/>
          <w:szCs w:val="24"/>
        </w:rPr>
        <w:t> </w:t>
      </w:r>
      <w:r w:rsidRPr="00B0010A">
        <w:rPr>
          <w:rFonts w:ascii="Arial" w:hAnsi="Arial" w:cs="Arial"/>
          <w:color w:val="000000"/>
          <w:sz w:val="24"/>
          <w:szCs w:val="24"/>
        </w:rPr>
        <w:t>konsumentów, chyba że spowodowane tym zakłócenie konkurencji może być wyeliminowane w inny sposób niż przez wykluczenie wykonawcy z</w:t>
      </w:r>
      <w:r w:rsidR="001E09F8" w:rsidRPr="00B0010A">
        <w:rPr>
          <w:rFonts w:ascii="Arial" w:hAnsi="Arial" w:cs="Arial"/>
          <w:color w:val="000000"/>
          <w:sz w:val="24"/>
          <w:szCs w:val="24"/>
        </w:rPr>
        <w:t> </w:t>
      </w:r>
      <w:r w:rsidRPr="00B0010A">
        <w:rPr>
          <w:rFonts w:ascii="Arial" w:hAnsi="Arial" w:cs="Arial"/>
          <w:color w:val="000000"/>
          <w:sz w:val="24"/>
          <w:szCs w:val="24"/>
        </w:rPr>
        <w:t>udziału w postępowaniu o udzielenie zamówienia.</w:t>
      </w:r>
    </w:p>
    <w:p w14:paraId="6A86E314" w14:textId="77777777" w:rsidR="00A05A69" w:rsidRPr="00B0010A" w:rsidRDefault="00107713">
      <w:pPr>
        <w:pStyle w:val="Akapitzlist"/>
        <w:numPr>
          <w:ilvl w:val="0"/>
          <w:numId w:val="20"/>
        </w:numPr>
        <w:spacing w:before="120" w:after="120" w:line="360" w:lineRule="auto"/>
        <w:ind w:left="425" w:hanging="425"/>
        <w:rPr>
          <w:rFonts w:ascii="Arial" w:hAnsi="Arial" w:cs="Arial"/>
          <w:color w:val="000000"/>
          <w:sz w:val="24"/>
          <w:szCs w:val="24"/>
        </w:rPr>
      </w:pPr>
      <w:r w:rsidRPr="00B0010A">
        <w:rPr>
          <w:rFonts w:ascii="Arial" w:hAnsi="Arial" w:cs="Arial"/>
          <w:color w:val="000000"/>
          <w:sz w:val="24"/>
          <w:szCs w:val="24"/>
        </w:rPr>
        <w:t>Zamawiający nie przewiduje wykluczenia wykonawcy na podstawie art. 109 ust. 1 ustawy Pzp.</w:t>
      </w:r>
    </w:p>
    <w:p w14:paraId="53C27112" w14:textId="77777777" w:rsidR="00A05A69" w:rsidRPr="00B0010A" w:rsidRDefault="00107713">
      <w:pPr>
        <w:pStyle w:val="Akapitzlist"/>
        <w:numPr>
          <w:ilvl w:val="0"/>
          <w:numId w:val="20"/>
        </w:numPr>
        <w:spacing w:before="120" w:after="120" w:line="360" w:lineRule="auto"/>
        <w:ind w:left="425" w:hanging="425"/>
        <w:rPr>
          <w:rFonts w:ascii="Arial" w:hAnsi="Arial" w:cs="Arial"/>
          <w:color w:val="000000"/>
          <w:sz w:val="24"/>
          <w:szCs w:val="24"/>
        </w:rPr>
      </w:pPr>
      <w:r w:rsidRPr="00B0010A">
        <w:rPr>
          <w:rFonts w:ascii="Arial" w:hAnsi="Arial" w:cs="Arial"/>
          <w:color w:val="000000"/>
          <w:sz w:val="24"/>
          <w:szCs w:val="24"/>
        </w:rPr>
        <w:t>Z postępowania o udzielenie zamówienia wyklucza się Wykonawcę w przypadkach, o których mowa w art. 7 ust. 1 ustawy z dnia 13 kwietnia 2022 r. o szczególnych rozwiązaniach w zakresie przeciwdziałania wspieraniu agresji na Ukrainę oraz służących ochronie bezpieczeństwa narodowego (t.j. Dz. U. z 2025 r. poz. 514).</w:t>
      </w:r>
      <w:r w:rsidRPr="00B0010A">
        <w:rPr>
          <w:rFonts w:ascii="Arial" w:hAnsi="Arial" w:cs="Arial"/>
          <w:sz w:val="24"/>
          <w:szCs w:val="24"/>
        </w:rPr>
        <w:t xml:space="preserve"> </w:t>
      </w:r>
      <w:r w:rsidRPr="00B0010A">
        <w:rPr>
          <w:rFonts w:ascii="Arial" w:hAnsi="Arial" w:cs="Arial"/>
          <w:color w:val="000000"/>
          <w:sz w:val="24"/>
          <w:szCs w:val="24"/>
        </w:rPr>
        <w:t>Do Wykonawcy podlegającego wykluczeniu w tym zakresie, stosuje się art. 7 ust. 3 wspomnianej ustawy.</w:t>
      </w:r>
    </w:p>
    <w:p w14:paraId="6578B493" w14:textId="77777777"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t>Sposób obliczania ceny</w:t>
      </w:r>
    </w:p>
    <w:p w14:paraId="62B460F7" w14:textId="77777777" w:rsidR="00A05A69" w:rsidRPr="00B0010A" w:rsidRDefault="00107713" w:rsidP="00B0010A">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sidRPr="00B0010A">
        <w:rPr>
          <w:rStyle w:val="FontStyle30"/>
          <w:rFonts w:ascii="Arial" w:hAnsi="Arial" w:cs="Arial"/>
          <w:sz w:val="24"/>
          <w:szCs w:val="24"/>
        </w:rPr>
        <w:t>Wykonawca określi wartość realizacji zamówienia zgodnie z Formularzem oferty, który stanowi załącznik do SWZ.</w:t>
      </w:r>
    </w:p>
    <w:p w14:paraId="5136D879" w14:textId="77777777" w:rsidR="000532BD" w:rsidRDefault="00107713" w:rsidP="000532BD">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sidRPr="00B0010A">
        <w:rPr>
          <w:rStyle w:val="FontStyle30"/>
          <w:rFonts w:ascii="Arial" w:hAnsi="Arial" w:cs="Arial"/>
          <w:sz w:val="24"/>
          <w:szCs w:val="24"/>
        </w:rPr>
        <w:t>Cena oferty zawarta w Formularzu oferty, o którym mowa powyżej musi być wyrażona w złotych polskich z dokładnością do dwóch miejsc po przecinku.</w:t>
      </w:r>
    </w:p>
    <w:p w14:paraId="3FABD968" w14:textId="4A1884AC" w:rsidR="000532BD" w:rsidRPr="00B91ABB" w:rsidRDefault="000532BD" w:rsidP="000532BD">
      <w:pPr>
        <w:pStyle w:val="Style1"/>
        <w:widowControl/>
        <w:numPr>
          <w:ilvl w:val="6"/>
          <w:numId w:val="5"/>
        </w:numPr>
        <w:tabs>
          <w:tab w:val="left" w:pos="851"/>
        </w:tabs>
        <w:spacing w:before="120" w:after="120" w:line="360" w:lineRule="auto"/>
        <w:ind w:left="426" w:hanging="426"/>
        <w:jc w:val="left"/>
        <w:rPr>
          <w:rFonts w:ascii="Arial" w:hAnsi="Arial" w:cs="Arial"/>
        </w:rPr>
      </w:pPr>
      <w:r w:rsidRPr="00B91ABB">
        <w:rPr>
          <w:rFonts w:ascii="Arial" w:hAnsi="Arial" w:cs="Arial"/>
        </w:rPr>
        <w:t>Określenie właściwej stawki VAT należy do Wykonawcy. Należy podać stawkę VAT obowiązującą na dzień składania ofert.</w:t>
      </w:r>
    </w:p>
    <w:p w14:paraId="5830F0D5" w14:textId="70EAE347" w:rsidR="00A05A69" w:rsidRPr="00B0010A" w:rsidRDefault="00107713" w:rsidP="00B0010A">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sidRPr="00B0010A">
        <w:rPr>
          <w:rStyle w:val="FontStyle30"/>
          <w:rFonts w:ascii="Arial" w:hAnsi="Arial" w:cs="Arial"/>
          <w:sz w:val="24"/>
          <w:szCs w:val="24"/>
        </w:rPr>
        <w:t>Cena winna obejmować wszystkie zobowiązania, składniki i koszty związane</w:t>
      </w:r>
      <w:r w:rsidR="00446AB7" w:rsidRPr="00B0010A">
        <w:rPr>
          <w:rStyle w:val="FontStyle30"/>
          <w:rFonts w:ascii="Arial" w:hAnsi="Arial" w:cs="Arial"/>
          <w:sz w:val="24"/>
          <w:szCs w:val="24"/>
        </w:rPr>
        <w:t xml:space="preserve"> </w:t>
      </w:r>
      <w:r w:rsidRPr="00B0010A">
        <w:rPr>
          <w:rStyle w:val="FontStyle30"/>
          <w:rFonts w:ascii="Arial" w:hAnsi="Arial" w:cs="Arial"/>
          <w:sz w:val="24"/>
          <w:szCs w:val="24"/>
        </w:rPr>
        <w:t>z wykonaniem zamówienia.</w:t>
      </w:r>
    </w:p>
    <w:p w14:paraId="68940ED7" w14:textId="77777777" w:rsidR="00A05A69" w:rsidRPr="00B0010A" w:rsidRDefault="00107713" w:rsidP="00B0010A">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sidRPr="00B0010A">
        <w:rPr>
          <w:rStyle w:val="FontStyle30"/>
          <w:rFonts w:ascii="Arial" w:hAnsi="Arial" w:cs="Arial"/>
          <w:sz w:val="24"/>
          <w:szCs w:val="24"/>
        </w:rPr>
        <w:t>Zamawiający dla potrzeb oceny oferty, której wybór prowadziłby do powstania u Zamawiającego obowiązku podatkowego zgodnie z przepisami o podatku od towarów i usług, doliczy do przedstawionej w niej ceny podatek od towarów i usług, który miałby obowiązek rozliczyć zgodnie z tymi przepisami.</w:t>
      </w:r>
    </w:p>
    <w:p w14:paraId="130A4ACA" w14:textId="77777777"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lastRenderedPageBreak/>
        <w:t>Opis kryteriów oceny ofert, wraz z podaniem wag tych kryteriów i sposobu oceny ofert</w:t>
      </w:r>
    </w:p>
    <w:p w14:paraId="1DBFEB0B" w14:textId="77777777" w:rsidR="00A05A69" w:rsidRPr="00B0010A" w:rsidRDefault="00107713" w:rsidP="00B0010A">
      <w:pPr>
        <w:pStyle w:val="Tekstpodstawowy10"/>
        <w:numPr>
          <w:ilvl w:val="6"/>
          <w:numId w:val="12"/>
        </w:numPr>
        <w:spacing w:before="120" w:line="360" w:lineRule="auto"/>
        <w:ind w:left="426" w:hanging="426"/>
        <w:jc w:val="left"/>
        <w:rPr>
          <w:rFonts w:ascii="Arial" w:hAnsi="Arial" w:cs="Arial"/>
        </w:rPr>
      </w:pPr>
      <w:r w:rsidRPr="00B0010A">
        <w:rPr>
          <w:rFonts w:ascii="Arial" w:hAnsi="Arial" w:cs="Arial"/>
        </w:rPr>
        <w:t>Zamawiający dokona oceny ofert, które nie zostały odrzucone, na podstawie następujących kryteriów oceny ofert:</w:t>
      </w:r>
    </w:p>
    <w:p w14:paraId="66A8C19C" w14:textId="3DDA277C" w:rsidR="00A05A69" w:rsidRPr="00C073ED" w:rsidRDefault="00BB5207" w:rsidP="00B0010A">
      <w:pPr>
        <w:numPr>
          <w:ilvl w:val="0"/>
          <w:numId w:val="11"/>
        </w:numPr>
        <w:tabs>
          <w:tab w:val="left" w:pos="851"/>
        </w:tabs>
        <w:spacing w:before="120" w:after="120" w:line="360" w:lineRule="auto"/>
        <w:ind w:left="851" w:hanging="425"/>
        <w:rPr>
          <w:rFonts w:ascii="Arial" w:hAnsi="Arial" w:cs="Arial"/>
          <w:sz w:val="24"/>
          <w:szCs w:val="24"/>
        </w:rPr>
      </w:pPr>
      <w:r>
        <w:rPr>
          <w:rFonts w:ascii="Arial" w:hAnsi="Arial" w:cs="Arial"/>
          <w:sz w:val="24"/>
          <w:szCs w:val="24"/>
        </w:rPr>
        <w:t>c</w:t>
      </w:r>
      <w:r w:rsidR="00107713" w:rsidRPr="00C073ED">
        <w:rPr>
          <w:rFonts w:ascii="Arial" w:hAnsi="Arial" w:cs="Arial"/>
          <w:sz w:val="24"/>
          <w:szCs w:val="24"/>
        </w:rPr>
        <w:t xml:space="preserve">ena – </w:t>
      </w:r>
      <w:r w:rsidR="001A0A67">
        <w:rPr>
          <w:rFonts w:ascii="Arial" w:hAnsi="Arial" w:cs="Arial"/>
          <w:sz w:val="24"/>
          <w:szCs w:val="24"/>
        </w:rPr>
        <w:t>10</w:t>
      </w:r>
      <w:r w:rsidR="00107713" w:rsidRPr="00C073ED">
        <w:rPr>
          <w:rFonts w:ascii="Arial" w:hAnsi="Arial" w:cs="Arial"/>
          <w:sz w:val="24"/>
          <w:szCs w:val="24"/>
        </w:rPr>
        <w:t>0%,</w:t>
      </w:r>
    </w:p>
    <w:p w14:paraId="5947E5A6" w14:textId="77777777" w:rsidR="00A05A69" w:rsidRPr="00817585" w:rsidRDefault="00107713" w:rsidP="00B0010A">
      <w:pPr>
        <w:pStyle w:val="Tekstpodstawowy10"/>
        <w:numPr>
          <w:ilvl w:val="6"/>
          <w:numId w:val="12"/>
        </w:numPr>
        <w:spacing w:before="120" w:line="360" w:lineRule="auto"/>
        <w:ind w:left="426" w:hanging="426"/>
        <w:jc w:val="left"/>
        <w:rPr>
          <w:rFonts w:ascii="Arial" w:hAnsi="Arial" w:cs="Arial"/>
        </w:rPr>
      </w:pPr>
      <w:r w:rsidRPr="00817585">
        <w:rPr>
          <w:rFonts w:ascii="Arial" w:hAnsi="Arial" w:cs="Arial"/>
        </w:rPr>
        <w:t>W kryterium „Cena” (C) zastosowany zostanie wzór:</w:t>
      </w:r>
    </w:p>
    <w:p w14:paraId="3641FEDA" w14:textId="6CE192C3" w:rsidR="00A05A69" w:rsidRPr="00817585" w:rsidRDefault="00107713" w:rsidP="00B0010A">
      <w:pPr>
        <w:pStyle w:val="Tekstpodstawowy10"/>
        <w:spacing w:before="120" w:line="360" w:lineRule="auto"/>
        <w:ind w:left="426"/>
        <w:jc w:val="left"/>
        <w:rPr>
          <w:rFonts w:ascii="Arial" w:hAnsi="Arial" w:cs="Arial"/>
        </w:rPr>
      </w:pPr>
      <w:r w:rsidRPr="00817585">
        <w:rPr>
          <w:rFonts w:ascii="Arial" w:hAnsi="Arial" w:cs="Arial"/>
        </w:rPr>
        <w:t>C = C</w:t>
      </w:r>
      <w:r w:rsidRPr="00817585">
        <w:rPr>
          <w:rFonts w:ascii="Arial" w:hAnsi="Arial" w:cs="Arial"/>
          <w:vertAlign w:val="subscript"/>
        </w:rPr>
        <w:t>n</w:t>
      </w:r>
      <w:r w:rsidRPr="00817585">
        <w:rPr>
          <w:rFonts w:ascii="Arial" w:hAnsi="Arial" w:cs="Arial"/>
        </w:rPr>
        <w:t xml:space="preserve"> / C</w:t>
      </w:r>
      <w:r w:rsidRPr="00817585">
        <w:rPr>
          <w:rFonts w:ascii="Arial" w:hAnsi="Arial" w:cs="Arial"/>
          <w:vertAlign w:val="subscript"/>
        </w:rPr>
        <w:t>b</w:t>
      </w:r>
      <w:r w:rsidRPr="00817585">
        <w:rPr>
          <w:rFonts w:ascii="Arial" w:hAnsi="Arial" w:cs="Arial"/>
        </w:rPr>
        <w:t xml:space="preserve"> x </w:t>
      </w:r>
      <w:r w:rsidR="001A0A67">
        <w:rPr>
          <w:rFonts w:ascii="Arial" w:hAnsi="Arial" w:cs="Arial"/>
        </w:rPr>
        <w:t>10</w:t>
      </w:r>
      <w:r w:rsidRPr="00817585">
        <w:rPr>
          <w:rFonts w:ascii="Arial" w:hAnsi="Arial" w:cs="Arial"/>
        </w:rPr>
        <w:t>0 pkt</w:t>
      </w:r>
    </w:p>
    <w:p w14:paraId="1CDABA1A" w14:textId="77777777" w:rsidR="00A05A69" w:rsidRPr="00817585" w:rsidRDefault="00107713" w:rsidP="00B0010A">
      <w:pPr>
        <w:spacing w:before="120" w:after="120" w:line="360" w:lineRule="auto"/>
        <w:ind w:left="426"/>
        <w:rPr>
          <w:rFonts w:ascii="Arial" w:eastAsia="Calibri" w:hAnsi="Arial" w:cs="Arial"/>
          <w:sz w:val="24"/>
          <w:szCs w:val="24"/>
        </w:rPr>
      </w:pPr>
      <w:r w:rsidRPr="00817585">
        <w:rPr>
          <w:rFonts w:ascii="Arial" w:eastAsia="Calibri" w:hAnsi="Arial" w:cs="Arial"/>
          <w:sz w:val="24"/>
          <w:szCs w:val="24"/>
        </w:rPr>
        <w:t>gdzie:</w:t>
      </w:r>
    </w:p>
    <w:p w14:paraId="0E22472C" w14:textId="77777777" w:rsidR="00A05A69" w:rsidRPr="00817585" w:rsidRDefault="00107713" w:rsidP="00B0010A">
      <w:pPr>
        <w:spacing w:before="120" w:after="120" w:line="360" w:lineRule="auto"/>
        <w:ind w:left="426"/>
        <w:rPr>
          <w:rFonts w:ascii="Arial" w:eastAsia="Calibri" w:hAnsi="Arial" w:cs="Arial"/>
          <w:sz w:val="24"/>
          <w:szCs w:val="24"/>
        </w:rPr>
      </w:pPr>
      <w:r w:rsidRPr="00817585">
        <w:rPr>
          <w:rFonts w:ascii="Arial" w:eastAsia="Calibri" w:hAnsi="Arial" w:cs="Arial"/>
          <w:sz w:val="24"/>
          <w:szCs w:val="24"/>
        </w:rPr>
        <w:t>C - wartość punktowa w kryterium cena</w:t>
      </w:r>
    </w:p>
    <w:p w14:paraId="541120A6" w14:textId="057140A0" w:rsidR="00A05A69" w:rsidRPr="00817585" w:rsidRDefault="00107713" w:rsidP="00B0010A">
      <w:pPr>
        <w:spacing w:before="120" w:after="120" w:line="360" w:lineRule="auto"/>
        <w:ind w:left="426"/>
        <w:rPr>
          <w:rFonts w:ascii="Arial" w:hAnsi="Arial" w:cs="Arial"/>
          <w:sz w:val="24"/>
          <w:szCs w:val="24"/>
        </w:rPr>
      </w:pPr>
      <w:r w:rsidRPr="00817585">
        <w:rPr>
          <w:rFonts w:ascii="Arial" w:eastAsia="Calibri" w:hAnsi="Arial" w:cs="Arial"/>
          <w:sz w:val="24"/>
          <w:szCs w:val="24"/>
        </w:rPr>
        <w:t>C</w:t>
      </w:r>
      <w:r w:rsidRPr="00817585">
        <w:rPr>
          <w:rFonts w:ascii="Arial" w:eastAsia="Calibri" w:hAnsi="Arial" w:cs="Arial"/>
          <w:sz w:val="24"/>
          <w:szCs w:val="24"/>
          <w:vertAlign w:val="subscript"/>
        </w:rPr>
        <w:t>n</w:t>
      </w:r>
      <w:r w:rsidRPr="00817585">
        <w:rPr>
          <w:rFonts w:ascii="Arial" w:eastAsia="Calibri" w:hAnsi="Arial" w:cs="Arial"/>
          <w:sz w:val="24"/>
          <w:szCs w:val="24"/>
        </w:rPr>
        <w:t xml:space="preserve"> - </w:t>
      </w:r>
      <w:r w:rsidR="00835445" w:rsidRPr="00817585">
        <w:rPr>
          <w:rFonts w:ascii="Arial" w:eastAsia="Calibri" w:hAnsi="Arial" w:cs="Arial"/>
          <w:sz w:val="24"/>
          <w:szCs w:val="24"/>
        </w:rPr>
        <w:t>najniższa cena spośród oferowanych</w:t>
      </w:r>
    </w:p>
    <w:p w14:paraId="301E6CF4" w14:textId="74E94C47" w:rsidR="00A05A69" w:rsidRPr="00817585" w:rsidRDefault="00107713" w:rsidP="00B0010A">
      <w:pPr>
        <w:spacing w:before="120" w:after="120" w:line="360" w:lineRule="auto"/>
        <w:ind w:left="426"/>
        <w:rPr>
          <w:rFonts w:ascii="Arial" w:eastAsia="Calibri" w:hAnsi="Arial" w:cs="Arial"/>
          <w:sz w:val="24"/>
          <w:szCs w:val="24"/>
        </w:rPr>
      </w:pPr>
      <w:r w:rsidRPr="00817585">
        <w:rPr>
          <w:rFonts w:ascii="Arial" w:hAnsi="Arial" w:cs="Arial"/>
          <w:sz w:val="24"/>
          <w:szCs w:val="24"/>
        </w:rPr>
        <w:t>C</w:t>
      </w:r>
      <w:r w:rsidRPr="00817585">
        <w:rPr>
          <w:rFonts w:ascii="Arial" w:hAnsi="Arial" w:cs="Arial"/>
          <w:sz w:val="24"/>
          <w:szCs w:val="24"/>
          <w:vertAlign w:val="subscript"/>
        </w:rPr>
        <w:t>b</w:t>
      </w:r>
      <w:r w:rsidRPr="00817585">
        <w:rPr>
          <w:rFonts w:ascii="Arial" w:eastAsia="Calibri" w:hAnsi="Arial" w:cs="Arial"/>
          <w:sz w:val="24"/>
          <w:szCs w:val="24"/>
        </w:rPr>
        <w:t xml:space="preserve"> - cena badanej oferty</w:t>
      </w:r>
    </w:p>
    <w:p w14:paraId="3F8828CB" w14:textId="77777777" w:rsidR="00A05A69" w:rsidRPr="00B0010A" w:rsidRDefault="00107713" w:rsidP="00B0010A">
      <w:pPr>
        <w:pStyle w:val="Tekstpodstawowy10"/>
        <w:numPr>
          <w:ilvl w:val="6"/>
          <w:numId w:val="12"/>
        </w:numPr>
        <w:spacing w:before="120" w:line="360" w:lineRule="auto"/>
        <w:ind w:left="426" w:hanging="426"/>
        <w:jc w:val="left"/>
        <w:rPr>
          <w:rFonts w:ascii="Arial" w:hAnsi="Arial" w:cs="Arial"/>
        </w:rPr>
      </w:pPr>
      <w:r w:rsidRPr="00B0010A">
        <w:rPr>
          <w:rFonts w:ascii="Arial" w:hAnsi="Arial" w:cs="Arial"/>
        </w:rPr>
        <w:t>Oferta, która uzyska najwyższą liczbę punktów zostanie uznana za najkorzystniejszą, pozostałe oferty zostaną sklasyfikowane zgodnie z ilością uzyskanych punktów.</w:t>
      </w:r>
    </w:p>
    <w:p w14:paraId="6591D18E" w14:textId="77777777" w:rsidR="00A05A69" w:rsidRPr="00B0010A" w:rsidRDefault="00107713" w:rsidP="00B0010A">
      <w:pPr>
        <w:pStyle w:val="Tekstpodstawowy10"/>
        <w:numPr>
          <w:ilvl w:val="6"/>
          <w:numId w:val="12"/>
        </w:numPr>
        <w:spacing w:before="120" w:line="360" w:lineRule="auto"/>
        <w:ind w:left="426" w:hanging="426"/>
        <w:jc w:val="left"/>
        <w:rPr>
          <w:rFonts w:ascii="Arial" w:hAnsi="Arial" w:cs="Arial"/>
        </w:rPr>
      </w:pPr>
      <w:r w:rsidRPr="00B0010A">
        <w:rPr>
          <w:rFonts w:ascii="Arial" w:hAnsi="Arial" w:cs="Arial"/>
        </w:rPr>
        <w:t>Zamawiający dokona obliczeń z dokładnością do dwóch miejsc po przecinku.</w:t>
      </w:r>
    </w:p>
    <w:p w14:paraId="0EABE770" w14:textId="77777777"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t>Informacje o formalnościach, jakie muszą zostać dopełnione po wyborze oferty w celu zawarcia umowy w sprawie zamówienia publicznego</w:t>
      </w:r>
    </w:p>
    <w:p w14:paraId="73DA63A4" w14:textId="77777777" w:rsidR="00A05A69" w:rsidRPr="00B0010A" w:rsidRDefault="00107713" w:rsidP="00B0010A">
      <w:pPr>
        <w:pStyle w:val="Tekstpodstawowy10"/>
        <w:numPr>
          <w:ilvl w:val="6"/>
          <w:numId w:val="6"/>
        </w:numPr>
        <w:spacing w:before="120" w:line="360" w:lineRule="auto"/>
        <w:ind w:left="426" w:hanging="426"/>
        <w:jc w:val="left"/>
        <w:rPr>
          <w:rFonts w:ascii="Arial" w:hAnsi="Arial" w:cs="Arial"/>
          <w:b/>
        </w:rPr>
      </w:pPr>
      <w:r w:rsidRPr="00B0010A">
        <w:rPr>
          <w:rFonts w:ascii="Arial" w:hAnsi="Arial" w:cs="Arial"/>
        </w:rPr>
        <w:t>Po wyborze najkorzystniejszej oferty Zamawiający niezwłocznie zawiadomi wszystkich Wykonawców biorących udział w postępowaniu o zamówienie publiczne o jego wynikach.</w:t>
      </w:r>
    </w:p>
    <w:p w14:paraId="1C2D6E03" w14:textId="77777777" w:rsidR="00A05A69" w:rsidRPr="00B0010A" w:rsidRDefault="00107713" w:rsidP="00B0010A">
      <w:pPr>
        <w:pStyle w:val="Tekstpodstawowy10"/>
        <w:numPr>
          <w:ilvl w:val="6"/>
          <w:numId w:val="6"/>
        </w:numPr>
        <w:spacing w:before="120" w:line="360" w:lineRule="auto"/>
        <w:ind w:left="426" w:hanging="426"/>
        <w:jc w:val="left"/>
        <w:rPr>
          <w:rFonts w:ascii="Arial" w:hAnsi="Arial" w:cs="Arial"/>
        </w:rPr>
      </w:pPr>
      <w:r w:rsidRPr="00B0010A">
        <w:rPr>
          <w:rFonts w:ascii="Arial" w:hAnsi="Arial" w:cs="Arial"/>
        </w:rPr>
        <w:t>Zamawiający zawiadomi Wykonawcę, którego oferta została wybrana o terminie i miejscu zawarcia umowy.</w:t>
      </w:r>
    </w:p>
    <w:p w14:paraId="15E21E11" w14:textId="77777777" w:rsidR="00A05A69" w:rsidRPr="00B0010A" w:rsidRDefault="00107713" w:rsidP="00B0010A">
      <w:pPr>
        <w:pStyle w:val="Tekstpodstawowy10"/>
        <w:numPr>
          <w:ilvl w:val="6"/>
          <w:numId w:val="6"/>
        </w:numPr>
        <w:spacing w:before="120" w:line="360" w:lineRule="auto"/>
        <w:ind w:left="426" w:hanging="426"/>
        <w:jc w:val="left"/>
        <w:rPr>
          <w:rFonts w:ascii="Arial" w:hAnsi="Arial" w:cs="Arial"/>
        </w:rPr>
      </w:pPr>
      <w:r w:rsidRPr="00B0010A">
        <w:rPr>
          <w:rFonts w:ascii="Arial" w:hAnsi="Arial" w:cs="Arial"/>
        </w:rPr>
        <w:t>Jeżeli zostanie wybrana oferta Wykonawców wspólnie ubiegających się o udzielenie zamówienia, Zamawiający będzie wymagał przed zawarciem umowy przedłożenia kopii umowy regulującej współpracę Wykonawców.</w:t>
      </w:r>
    </w:p>
    <w:p w14:paraId="1EA835C3" w14:textId="77777777"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t>Pouczenie o środkach ochrony prawnej przysługujących wykonawcy</w:t>
      </w:r>
    </w:p>
    <w:p w14:paraId="36234D89" w14:textId="5590FF44" w:rsidR="00A05A69" w:rsidRPr="00B0010A" w:rsidRDefault="00107713">
      <w:pPr>
        <w:pStyle w:val="Akapitzlist"/>
        <w:numPr>
          <w:ilvl w:val="0"/>
          <w:numId w:val="38"/>
        </w:numPr>
        <w:spacing w:before="120" w:after="120" w:line="360" w:lineRule="auto"/>
        <w:ind w:left="426" w:hanging="426"/>
        <w:rPr>
          <w:rFonts w:ascii="Arial" w:hAnsi="Arial" w:cs="Arial"/>
          <w:spacing w:val="4"/>
          <w:sz w:val="24"/>
          <w:szCs w:val="24"/>
        </w:rPr>
      </w:pPr>
      <w:r w:rsidRPr="00B0010A">
        <w:rPr>
          <w:rFonts w:ascii="Arial" w:hAnsi="Arial" w:cs="Arial"/>
          <w:spacing w:val="4"/>
          <w:sz w:val="24"/>
          <w:szCs w:val="24"/>
        </w:rPr>
        <w:t xml:space="preserve">Wykonawcy, a także innemu podmiotowi, jeżeli ma lub miał interes w uzyskaniu zamówienia oraz poniósł lub może ponieść szkodę w wyniku naruszenia przez Zamawiającego przepisów ustawy Pzp, przysługują środki </w:t>
      </w:r>
      <w:r w:rsidRPr="00B0010A">
        <w:rPr>
          <w:rFonts w:ascii="Arial" w:hAnsi="Arial" w:cs="Arial"/>
          <w:spacing w:val="4"/>
          <w:sz w:val="24"/>
          <w:szCs w:val="24"/>
        </w:rPr>
        <w:lastRenderedPageBreak/>
        <w:t xml:space="preserve">ochrony prawnej określone w Dziale </w:t>
      </w:r>
      <w:r w:rsidRPr="00B0010A">
        <w:rPr>
          <w:rFonts w:ascii="Arial" w:hAnsi="Arial" w:cs="Arial"/>
          <w:sz w:val="24"/>
          <w:szCs w:val="24"/>
        </w:rPr>
        <w:t>IX</w:t>
      </w:r>
      <w:r w:rsidRPr="00B0010A">
        <w:rPr>
          <w:rFonts w:ascii="Arial" w:hAnsi="Arial" w:cs="Arial"/>
          <w:spacing w:val="4"/>
          <w:sz w:val="24"/>
          <w:szCs w:val="24"/>
        </w:rPr>
        <w:t xml:space="preserve"> ustawy Pzp. Środki ochrony prawnej wobec ogłoszenia </w:t>
      </w:r>
      <w:r w:rsidRPr="00B0010A">
        <w:rPr>
          <w:rFonts w:ascii="Arial" w:hAnsi="Arial" w:cs="Arial"/>
          <w:sz w:val="24"/>
          <w:szCs w:val="24"/>
        </w:rPr>
        <w:t>wszczynającego postępowanie o udzielenie zamówienia oraz dokumentów zamówienia</w:t>
      </w:r>
      <w:r w:rsidRPr="00B0010A">
        <w:rPr>
          <w:rFonts w:ascii="Arial" w:hAnsi="Arial" w:cs="Arial"/>
          <w:spacing w:val="4"/>
          <w:sz w:val="24"/>
          <w:szCs w:val="24"/>
        </w:rPr>
        <w:t xml:space="preserve"> przysługują również organizacjom wpisanym na listę, o której mowa w art. </w:t>
      </w:r>
      <w:r w:rsidRPr="00B0010A">
        <w:rPr>
          <w:rFonts w:ascii="Arial" w:hAnsi="Arial" w:cs="Arial"/>
          <w:sz w:val="24"/>
          <w:szCs w:val="24"/>
        </w:rPr>
        <w:t>469</w:t>
      </w:r>
      <w:r w:rsidRPr="00B0010A">
        <w:rPr>
          <w:rFonts w:ascii="Arial" w:hAnsi="Arial" w:cs="Arial"/>
          <w:spacing w:val="4"/>
          <w:sz w:val="24"/>
          <w:szCs w:val="24"/>
        </w:rPr>
        <w:t xml:space="preserve"> pkt </w:t>
      </w:r>
      <w:r w:rsidRPr="00B0010A">
        <w:rPr>
          <w:rFonts w:ascii="Arial" w:hAnsi="Arial" w:cs="Arial"/>
          <w:sz w:val="24"/>
          <w:szCs w:val="24"/>
        </w:rPr>
        <w:t>1</w:t>
      </w:r>
      <w:r w:rsidRPr="00B0010A">
        <w:rPr>
          <w:rFonts w:ascii="Arial" w:hAnsi="Arial" w:cs="Arial"/>
          <w:spacing w:val="4"/>
          <w:sz w:val="24"/>
          <w:szCs w:val="24"/>
        </w:rPr>
        <w:t>5 ustawy Pzp</w:t>
      </w:r>
      <w:r w:rsidRPr="00B0010A">
        <w:rPr>
          <w:rFonts w:ascii="Arial" w:hAnsi="Arial" w:cs="Arial"/>
          <w:sz w:val="24"/>
          <w:szCs w:val="24"/>
        </w:rPr>
        <w:t xml:space="preserve"> oraz Rzecznikowi Małych i</w:t>
      </w:r>
      <w:r w:rsidR="00190DFE">
        <w:rPr>
          <w:rFonts w:ascii="Arial" w:hAnsi="Arial" w:cs="Arial"/>
          <w:sz w:val="24"/>
          <w:szCs w:val="24"/>
        </w:rPr>
        <w:t> </w:t>
      </w:r>
      <w:r w:rsidRPr="00B0010A">
        <w:rPr>
          <w:rFonts w:ascii="Arial" w:hAnsi="Arial" w:cs="Arial"/>
          <w:sz w:val="24"/>
          <w:szCs w:val="24"/>
        </w:rPr>
        <w:t>Średnich Przedsiębiorców.</w:t>
      </w:r>
    </w:p>
    <w:p w14:paraId="0362567E" w14:textId="77777777" w:rsidR="00A05A69" w:rsidRPr="00B0010A" w:rsidRDefault="00107713">
      <w:pPr>
        <w:pStyle w:val="Akapitzlist"/>
        <w:numPr>
          <w:ilvl w:val="0"/>
          <w:numId w:val="30"/>
        </w:numPr>
        <w:spacing w:before="120" w:after="120" w:line="360" w:lineRule="auto"/>
        <w:ind w:left="426" w:hanging="426"/>
        <w:rPr>
          <w:rFonts w:ascii="Arial" w:hAnsi="Arial" w:cs="Arial"/>
          <w:spacing w:val="4"/>
          <w:sz w:val="24"/>
          <w:szCs w:val="24"/>
        </w:rPr>
      </w:pPr>
      <w:r w:rsidRPr="00B0010A">
        <w:rPr>
          <w:rFonts w:ascii="Arial" w:hAnsi="Arial" w:cs="Arial"/>
          <w:spacing w:val="4"/>
          <w:sz w:val="24"/>
          <w:szCs w:val="24"/>
        </w:rPr>
        <w:t>Odwołanie przysługuje na:</w:t>
      </w:r>
    </w:p>
    <w:p w14:paraId="6E9CCB74" w14:textId="77777777" w:rsidR="00A05A69" w:rsidRPr="00B0010A" w:rsidRDefault="00107713">
      <w:pPr>
        <w:pStyle w:val="Akapitzlist"/>
        <w:numPr>
          <w:ilvl w:val="0"/>
          <w:numId w:val="39"/>
        </w:numPr>
        <w:spacing w:before="120" w:after="120" w:line="360" w:lineRule="auto"/>
        <w:ind w:left="851" w:hanging="425"/>
        <w:rPr>
          <w:rFonts w:ascii="Arial" w:hAnsi="Arial" w:cs="Arial"/>
          <w:spacing w:val="4"/>
          <w:sz w:val="24"/>
          <w:szCs w:val="24"/>
        </w:rPr>
      </w:pPr>
      <w:r w:rsidRPr="00B0010A">
        <w:rPr>
          <w:rFonts w:ascii="Arial" w:hAnsi="Arial" w:cs="Arial"/>
          <w:spacing w:val="4"/>
          <w:sz w:val="24"/>
          <w:szCs w:val="24"/>
        </w:rPr>
        <w:t>niezgodną z przepisami ustawy Pzp czynność Zamawiającego, podjętą w postępowaniu o udzielenie zamówienia w tym na projektowane postanowienie umowy;</w:t>
      </w:r>
    </w:p>
    <w:p w14:paraId="10361D60" w14:textId="77777777" w:rsidR="00A05A69" w:rsidRPr="00B0010A" w:rsidRDefault="00107713">
      <w:pPr>
        <w:pStyle w:val="Akapitzlist"/>
        <w:numPr>
          <w:ilvl w:val="0"/>
          <w:numId w:val="31"/>
        </w:numPr>
        <w:spacing w:before="120" w:after="120" w:line="360" w:lineRule="auto"/>
        <w:ind w:left="851" w:hanging="425"/>
        <w:rPr>
          <w:rFonts w:ascii="Arial" w:hAnsi="Arial" w:cs="Arial"/>
          <w:spacing w:val="4"/>
          <w:sz w:val="24"/>
          <w:szCs w:val="24"/>
        </w:rPr>
      </w:pPr>
      <w:r w:rsidRPr="00B0010A">
        <w:rPr>
          <w:rFonts w:ascii="Arial" w:hAnsi="Arial" w:cs="Arial"/>
          <w:spacing w:val="4"/>
          <w:sz w:val="24"/>
          <w:szCs w:val="24"/>
        </w:rPr>
        <w:t>zaniechanie czynności w postępowaniu o udzielenie zamówienia, do której Zamawiający był obowiązany na podstawie ustawy Pzp;</w:t>
      </w:r>
    </w:p>
    <w:p w14:paraId="0711A5A6" w14:textId="77777777" w:rsidR="00A05A69" w:rsidRPr="00B0010A" w:rsidRDefault="00107713">
      <w:pPr>
        <w:pStyle w:val="Akapitzlist"/>
        <w:numPr>
          <w:ilvl w:val="0"/>
          <w:numId w:val="30"/>
        </w:numPr>
        <w:spacing w:before="120" w:after="120" w:line="360" w:lineRule="auto"/>
        <w:ind w:left="426" w:hanging="426"/>
        <w:rPr>
          <w:rFonts w:ascii="Arial" w:hAnsi="Arial" w:cs="Arial"/>
          <w:spacing w:val="4"/>
          <w:sz w:val="24"/>
          <w:szCs w:val="24"/>
        </w:rPr>
      </w:pPr>
      <w:r w:rsidRPr="00B0010A">
        <w:rPr>
          <w:rFonts w:ascii="Arial" w:hAnsi="Arial" w:cs="Arial"/>
          <w:spacing w:val="4"/>
          <w:sz w:val="24"/>
          <w:szCs w:val="24"/>
        </w:rPr>
        <w:t>Odwołanie zawiera:</w:t>
      </w:r>
    </w:p>
    <w:p w14:paraId="4B0C8681" w14:textId="77777777" w:rsidR="00A05A69" w:rsidRPr="00B0010A" w:rsidRDefault="00107713">
      <w:pPr>
        <w:pStyle w:val="Akapitzlist"/>
        <w:numPr>
          <w:ilvl w:val="0"/>
          <w:numId w:val="40"/>
        </w:numPr>
        <w:spacing w:before="120" w:after="120" w:line="360" w:lineRule="auto"/>
        <w:ind w:left="851" w:hanging="425"/>
        <w:rPr>
          <w:rFonts w:ascii="Arial" w:hAnsi="Arial" w:cs="Arial"/>
          <w:spacing w:val="4"/>
          <w:sz w:val="24"/>
          <w:szCs w:val="24"/>
        </w:rPr>
      </w:pPr>
      <w:r w:rsidRPr="00B0010A">
        <w:rPr>
          <w:rFonts w:ascii="Arial" w:hAnsi="Arial" w:cs="Arial"/>
          <w:spacing w:val="4"/>
          <w:sz w:val="24"/>
          <w:szCs w:val="24"/>
        </w:rPr>
        <w:t>imię i nazwisko albo nazwę, miejsce zamieszkania albo siedzibę, numer telefonu oraz adres poczty elektronicznej Odwołującego oraz imię i nazwisko przedstawiciela (przedstawicieli);</w:t>
      </w:r>
    </w:p>
    <w:p w14:paraId="3A90DB5B" w14:textId="77777777" w:rsidR="00A05A69" w:rsidRPr="00B0010A" w:rsidRDefault="00107713">
      <w:pPr>
        <w:pStyle w:val="Akapitzlist"/>
        <w:numPr>
          <w:ilvl w:val="0"/>
          <w:numId w:val="32"/>
        </w:numPr>
        <w:spacing w:before="120" w:after="120" w:line="360" w:lineRule="auto"/>
        <w:ind w:left="851" w:hanging="425"/>
        <w:rPr>
          <w:rFonts w:ascii="Arial" w:hAnsi="Arial" w:cs="Arial"/>
          <w:spacing w:val="4"/>
          <w:sz w:val="24"/>
          <w:szCs w:val="24"/>
        </w:rPr>
      </w:pPr>
      <w:r w:rsidRPr="00B0010A">
        <w:rPr>
          <w:rFonts w:ascii="Arial" w:hAnsi="Arial" w:cs="Arial"/>
          <w:spacing w:val="4"/>
          <w:sz w:val="24"/>
          <w:szCs w:val="24"/>
        </w:rPr>
        <w:t>nazwę i siedzibę Zamawiającego, numer telefonu oraz adres poczty elektronicznej Zamawiającego;</w:t>
      </w:r>
    </w:p>
    <w:p w14:paraId="623BF963" w14:textId="77777777" w:rsidR="00A05A69" w:rsidRPr="00B0010A" w:rsidRDefault="00107713">
      <w:pPr>
        <w:pStyle w:val="Akapitzlist"/>
        <w:numPr>
          <w:ilvl w:val="0"/>
          <w:numId w:val="32"/>
        </w:numPr>
        <w:spacing w:before="120" w:after="120" w:line="360" w:lineRule="auto"/>
        <w:ind w:left="851" w:hanging="425"/>
        <w:rPr>
          <w:rFonts w:ascii="Arial" w:hAnsi="Arial" w:cs="Arial"/>
          <w:spacing w:val="4"/>
          <w:sz w:val="24"/>
          <w:szCs w:val="24"/>
        </w:rPr>
      </w:pPr>
      <w:r w:rsidRPr="00B0010A">
        <w:rPr>
          <w:rFonts w:ascii="Arial" w:hAnsi="Arial" w:cs="Arial"/>
          <w:spacing w:val="4"/>
          <w:sz w:val="24"/>
          <w:szCs w:val="24"/>
        </w:rPr>
        <w:t>numer PESEL lub NIP odwołującego będącego osobą fizyczną, jeżeli jest on obowiązany do jego posiadania albo posiada go nie mając takiego obowiązku;</w:t>
      </w:r>
    </w:p>
    <w:p w14:paraId="31DB482C" w14:textId="77777777" w:rsidR="00A05A69" w:rsidRPr="00B0010A" w:rsidRDefault="00107713">
      <w:pPr>
        <w:pStyle w:val="Akapitzlist"/>
        <w:numPr>
          <w:ilvl w:val="0"/>
          <w:numId w:val="32"/>
        </w:numPr>
        <w:spacing w:before="120" w:after="120" w:line="360" w:lineRule="auto"/>
        <w:ind w:left="851" w:hanging="425"/>
        <w:rPr>
          <w:rFonts w:ascii="Arial" w:hAnsi="Arial" w:cs="Arial"/>
          <w:spacing w:val="4"/>
          <w:sz w:val="24"/>
          <w:szCs w:val="24"/>
        </w:rPr>
      </w:pPr>
      <w:r w:rsidRPr="00B0010A">
        <w:rPr>
          <w:rFonts w:ascii="Arial" w:hAnsi="Arial" w:cs="Arial"/>
          <w:spacing w:val="4"/>
          <w:sz w:val="24"/>
          <w:szCs w:val="24"/>
        </w:rPr>
        <w:t>numer w Krajowym Rejestrze Sądowym, a w przypadku jego braku – numer w innym właściwym rejestrze, ewidencji lub NIP odwołującego nie będącego osobą fizyczną, który nie ma obowiązku wpisu we właściwym rejestrze lub ewidencji, jeżeli jest on obowiązany do jego posiadania;</w:t>
      </w:r>
    </w:p>
    <w:p w14:paraId="446C8777" w14:textId="77777777" w:rsidR="00A05A69" w:rsidRPr="00B0010A" w:rsidRDefault="00107713">
      <w:pPr>
        <w:pStyle w:val="Akapitzlist"/>
        <w:numPr>
          <w:ilvl w:val="0"/>
          <w:numId w:val="32"/>
        </w:numPr>
        <w:spacing w:before="120" w:after="120" w:line="360" w:lineRule="auto"/>
        <w:ind w:left="851" w:hanging="425"/>
        <w:rPr>
          <w:rFonts w:ascii="Arial" w:hAnsi="Arial" w:cs="Arial"/>
          <w:spacing w:val="4"/>
          <w:sz w:val="24"/>
          <w:szCs w:val="24"/>
        </w:rPr>
      </w:pPr>
      <w:r w:rsidRPr="00B0010A">
        <w:rPr>
          <w:rFonts w:ascii="Arial" w:hAnsi="Arial" w:cs="Arial"/>
          <w:spacing w:val="4"/>
          <w:sz w:val="24"/>
          <w:szCs w:val="24"/>
        </w:rPr>
        <w:t>określenie przedmiotu zamówienia;</w:t>
      </w:r>
    </w:p>
    <w:p w14:paraId="1295C503" w14:textId="77777777" w:rsidR="00A05A69" w:rsidRPr="00B0010A" w:rsidRDefault="00107713">
      <w:pPr>
        <w:pStyle w:val="Akapitzlist"/>
        <w:numPr>
          <w:ilvl w:val="0"/>
          <w:numId w:val="32"/>
        </w:numPr>
        <w:spacing w:before="120" w:after="120" w:line="360" w:lineRule="auto"/>
        <w:ind w:left="851" w:hanging="425"/>
        <w:rPr>
          <w:rFonts w:ascii="Arial" w:hAnsi="Arial" w:cs="Arial"/>
          <w:spacing w:val="4"/>
          <w:sz w:val="24"/>
          <w:szCs w:val="24"/>
        </w:rPr>
      </w:pPr>
      <w:r w:rsidRPr="00B0010A">
        <w:rPr>
          <w:rFonts w:ascii="Arial" w:hAnsi="Arial" w:cs="Arial"/>
          <w:spacing w:val="4"/>
          <w:sz w:val="24"/>
          <w:szCs w:val="24"/>
        </w:rPr>
        <w:t>wskazanie numeru publikacji w Biuletynie Zamówień Publicznych;</w:t>
      </w:r>
    </w:p>
    <w:p w14:paraId="16B3C355" w14:textId="77777777" w:rsidR="00A05A69" w:rsidRPr="00B0010A" w:rsidRDefault="00107713">
      <w:pPr>
        <w:pStyle w:val="Akapitzlist"/>
        <w:numPr>
          <w:ilvl w:val="0"/>
          <w:numId w:val="32"/>
        </w:numPr>
        <w:spacing w:before="120" w:after="120" w:line="360" w:lineRule="auto"/>
        <w:ind w:left="851" w:hanging="425"/>
        <w:rPr>
          <w:rFonts w:ascii="Arial" w:hAnsi="Arial" w:cs="Arial"/>
          <w:spacing w:val="4"/>
          <w:sz w:val="24"/>
          <w:szCs w:val="24"/>
        </w:rPr>
      </w:pPr>
      <w:r w:rsidRPr="00B0010A">
        <w:rPr>
          <w:rFonts w:ascii="Arial" w:hAnsi="Arial" w:cs="Arial"/>
          <w:spacing w:val="4"/>
          <w:sz w:val="24"/>
          <w:szCs w:val="24"/>
        </w:rPr>
        <w:t>wskazanie czynności lub zaniechania czynności Zamawiającego, której zarzuca się niezgodność z przepisami ustawy;</w:t>
      </w:r>
    </w:p>
    <w:p w14:paraId="0959530C" w14:textId="77777777" w:rsidR="00A05A69" w:rsidRPr="00B0010A" w:rsidRDefault="00107713">
      <w:pPr>
        <w:pStyle w:val="Akapitzlist"/>
        <w:numPr>
          <w:ilvl w:val="0"/>
          <w:numId w:val="32"/>
        </w:numPr>
        <w:spacing w:before="120" w:after="120" w:line="360" w:lineRule="auto"/>
        <w:ind w:left="851" w:hanging="425"/>
        <w:rPr>
          <w:rFonts w:ascii="Arial" w:hAnsi="Arial" w:cs="Arial"/>
          <w:spacing w:val="4"/>
          <w:sz w:val="24"/>
          <w:szCs w:val="24"/>
        </w:rPr>
      </w:pPr>
      <w:r w:rsidRPr="00B0010A">
        <w:rPr>
          <w:rFonts w:ascii="Arial" w:hAnsi="Arial" w:cs="Arial"/>
          <w:spacing w:val="4"/>
          <w:sz w:val="24"/>
          <w:szCs w:val="24"/>
        </w:rPr>
        <w:t>zwięzłe przedstawienie zarzutów;</w:t>
      </w:r>
    </w:p>
    <w:p w14:paraId="42D3AB8E" w14:textId="77777777" w:rsidR="00A05A69" w:rsidRPr="00B0010A" w:rsidRDefault="00107713">
      <w:pPr>
        <w:pStyle w:val="Akapitzlist"/>
        <w:numPr>
          <w:ilvl w:val="0"/>
          <w:numId w:val="32"/>
        </w:numPr>
        <w:spacing w:before="120" w:after="120" w:line="360" w:lineRule="auto"/>
        <w:ind w:left="851" w:hanging="425"/>
        <w:rPr>
          <w:rFonts w:ascii="Arial" w:hAnsi="Arial" w:cs="Arial"/>
          <w:spacing w:val="4"/>
          <w:sz w:val="24"/>
          <w:szCs w:val="24"/>
        </w:rPr>
      </w:pPr>
      <w:r w:rsidRPr="00B0010A">
        <w:rPr>
          <w:rFonts w:ascii="Arial" w:hAnsi="Arial" w:cs="Arial"/>
          <w:spacing w:val="4"/>
          <w:sz w:val="24"/>
          <w:szCs w:val="24"/>
        </w:rPr>
        <w:t>żądanie co do sposobu rozstrzygnięcia odwołania;</w:t>
      </w:r>
    </w:p>
    <w:p w14:paraId="4D694944" w14:textId="77777777" w:rsidR="00A05A69" w:rsidRPr="00B0010A" w:rsidRDefault="00107713">
      <w:pPr>
        <w:pStyle w:val="Akapitzlist"/>
        <w:numPr>
          <w:ilvl w:val="0"/>
          <w:numId w:val="32"/>
        </w:numPr>
        <w:spacing w:before="120" w:after="120" w:line="360" w:lineRule="auto"/>
        <w:ind w:left="851" w:hanging="425"/>
        <w:rPr>
          <w:rFonts w:ascii="Arial" w:hAnsi="Arial" w:cs="Arial"/>
          <w:spacing w:val="4"/>
          <w:sz w:val="24"/>
          <w:szCs w:val="24"/>
        </w:rPr>
      </w:pPr>
      <w:r w:rsidRPr="00B0010A">
        <w:rPr>
          <w:rFonts w:ascii="Arial" w:hAnsi="Arial" w:cs="Arial"/>
          <w:spacing w:val="4"/>
          <w:sz w:val="24"/>
          <w:szCs w:val="24"/>
        </w:rPr>
        <w:t xml:space="preserve">wskazanie okoliczności faktycznych i prawnych uzasadniających wniesienie odwołania oraz dowodów na poparcie przytoczonych okoliczności; </w:t>
      </w:r>
    </w:p>
    <w:p w14:paraId="5B2C9802" w14:textId="77777777" w:rsidR="00A05A69" w:rsidRPr="00B0010A" w:rsidRDefault="00107713">
      <w:pPr>
        <w:pStyle w:val="Akapitzlist"/>
        <w:numPr>
          <w:ilvl w:val="0"/>
          <w:numId w:val="32"/>
        </w:numPr>
        <w:spacing w:before="120" w:after="120" w:line="360" w:lineRule="auto"/>
        <w:ind w:left="851" w:hanging="425"/>
        <w:rPr>
          <w:rFonts w:ascii="Arial" w:hAnsi="Arial" w:cs="Arial"/>
          <w:spacing w:val="4"/>
          <w:sz w:val="24"/>
          <w:szCs w:val="24"/>
        </w:rPr>
      </w:pPr>
      <w:r w:rsidRPr="00B0010A">
        <w:rPr>
          <w:rFonts w:ascii="Arial" w:hAnsi="Arial" w:cs="Arial"/>
          <w:spacing w:val="4"/>
          <w:sz w:val="24"/>
          <w:szCs w:val="24"/>
        </w:rPr>
        <w:t>podpis odwołującego albo jego przedstawiciela lub przedstawicieli;</w:t>
      </w:r>
    </w:p>
    <w:p w14:paraId="58D06A8E" w14:textId="77777777" w:rsidR="00A05A69" w:rsidRPr="00B0010A" w:rsidRDefault="00107713">
      <w:pPr>
        <w:pStyle w:val="Akapitzlist"/>
        <w:numPr>
          <w:ilvl w:val="0"/>
          <w:numId w:val="32"/>
        </w:numPr>
        <w:spacing w:before="120" w:after="120" w:line="360" w:lineRule="auto"/>
        <w:ind w:left="851" w:hanging="425"/>
        <w:rPr>
          <w:rFonts w:ascii="Arial" w:hAnsi="Arial" w:cs="Arial"/>
          <w:spacing w:val="4"/>
          <w:sz w:val="24"/>
          <w:szCs w:val="24"/>
        </w:rPr>
      </w:pPr>
      <w:r w:rsidRPr="00B0010A">
        <w:rPr>
          <w:rFonts w:ascii="Arial" w:hAnsi="Arial" w:cs="Arial"/>
          <w:spacing w:val="4"/>
          <w:sz w:val="24"/>
          <w:szCs w:val="24"/>
        </w:rPr>
        <w:lastRenderedPageBreak/>
        <w:t>wykaz załączników.</w:t>
      </w:r>
    </w:p>
    <w:p w14:paraId="4E949DA8" w14:textId="77777777" w:rsidR="00A05A69" w:rsidRPr="00B0010A" w:rsidRDefault="00107713">
      <w:pPr>
        <w:pStyle w:val="Akapitzlist"/>
        <w:numPr>
          <w:ilvl w:val="0"/>
          <w:numId w:val="30"/>
        </w:numPr>
        <w:spacing w:before="120" w:after="120" w:line="360" w:lineRule="auto"/>
        <w:ind w:left="426" w:hanging="426"/>
        <w:rPr>
          <w:rFonts w:ascii="Arial" w:hAnsi="Arial" w:cs="Arial"/>
          <w:spacing w:val="4"/>
          <w:sz w:val="24"/>
          <w:szCs w:val="24"/>
        </w:rPr>
      </w:pPr>
      <w:r w:rsidRPr="00B0010A">
        <w:rPr>
          <w:rFonts w:ascii="Arial" w:hAnsi="Arial" w:cs="Arial"/>
          <w:spacing w:val="4"/>
          <w:sz w:val="24"/>
          <w:szCs w:val="24"/>
        </w:rPr>
        <w:t>Do odwołania dołącza się:</w:t>
      </w:r>
    </w:p>
    <w:p w14:paraId="3671083A" w14:textId="77777777" w:rsidR="00A05A69" w:rsidRPr="00B0010A" w:rsidRDefault="00107713">
      <w:pPr>
        <w:pStyle w:val="Akapitzlist"/>
        <w:numPr>
          <w:ilvl w:val="0"/>
          <w:numId w:val="41"/>
        </w:numPr>
        <w:spacing w:before="120" w:after="120" w:line="360" w:lineRule="auto"/>
        <w:ind w:left="851" w:hanging="425"/>
        <w:rPr>
          <w:rFonts w:ascii="Arial" w:hAnsi="Arial" w:cs="Arial"/>
          <w:spacing w:val="4"/>
          <w:sz w:val="24"/>
          <w:szCs w:val="24"/>
        </w:rPr>
      </w:pPr>
      <w:r w:rsidRPr="00B0010A">
        <w:rPr>
          <w:rFonts w:ascii="Arial" w:hAnsi="Arial" w:cs="Arial"/>
          <w:spacing w:val="4"/>
          <w:sz w:val="24"/>
          <w:szCs w:val="24"/>
        </w:rPr>
        <w:t>dowód uiszczenia wpisu od odwołania w wymaganej wysokości;</w:t>
      </w:r>
    </w:p>
    <w:p w14:paraId="29557CE0" w14:textId="77777777" w:rsidR="00A05A69" w:rsidRPr="00B0010A" w:rsidRDefault="00107713">
      <w:pPr>
        <w:pStyle w:val="Akapitzlist"/>
        <w:numPr>
          <w:ilvl w:val="0"/>
          <w:numId w:val="33"/>
        </w:numPr>
        <w:spacing w:before="120" w:after="120" w:line="360" w:lineRule="auto"/>
        <w:ind w:left="851" w:hanging="425"/>
        <w:rPr>
          <w:rFonts w:ascii="Arial" w:hAnsi="Arial" w:cs="Arial"/>
          <w:spacing w:val="4"/>
          <w:sz w:val="24"/>
          <w:szCs w:val="24"/>
        </w:rPr>
      </w:pPr>
      <w:r w:rsidRPr="00B0010A">
        <w:rPr>
          <w:rFonts w:ascii="Arial" w:hAnsi="Arial" w:cs="Arial"/>
          <w:spacing w:val="4"/>
          <w:sz w:val="24"/>
          <w:szCs w:val="24"/>
        </w:rPr>
        <w:t>dowód przekazania odpowiednio odwołania albo jego kopii Zamawiającemu;</w:t>
      </w:r>
    </w:p>
    <w:p w14:paraId="4FA4751E" w14:textId="77777777" w:rsidR="00A05A69" w:rsidRPr="00B0010A" w:rsidRDefault="00107713">
      <w:pPr>
        <w:pStyle w:val="Akapitzlist"/>
        <w:numPr>
          <w:ilvl w:val="0"/>
          <w:numId w:val="33"/>
        </w:numPr>
        <w:spacing w:before="120" w:after="120" w:line="360" w:lineRule="auto"/>
        <w:ind w:left="851" w:hanging="425"/>
        <w:rPr>
          <w:rFonts w:ascii="Arial" w:hAnsi="Arial" w:cs="Arial"/>
          <w:spacing w:val="4"/>
          <w:sz w:val="24"/>
          <w:szCs w:val="24"/>
        </w:rPr>
      </w:pPr>
      <w:r w:rsidRPr="00B0010A">
        <w:rPr>
          <w:rFonts w:ascii="Arial" w:hAnsi="Arial" w:cs="Arial"/>
          <w:spacing w:val="4"/>
          <w:sz w:val="24"/>
          <w:szCs w:val="24"/>
        </w:rPr>
        <w:t>dokument potwierdzający umocowanie do reprezentowania odwołującego.</w:t>
      </w:r>
    </w:p>
    <w:p w14:paraId="732DCE45" w14:textId="77777777" w:rsidR="00A05A69" w:rsidRPr="00B0010A" w:rsidRDefault="00107713">
      <w:pPr>
        <w:pStyle w:val="Akapitzlist"/>
        <w:numPr>
          <w:ilvl w:val="0"/>
          <w:numId w:val="30"/>
        </w:numPr>
        <w:spacing w:before="120" w:after="120" w:line="360" w:lineRule="auto"/>
        <w:ind w:left="426" w:hanging="426"/>
        <w:rPr>
          <w:rFonts w:ascii="Arial" w:hAnsi="Arial" w:cs="Arial"/>
          <w:spacing w:val="4"/>
          <w:sz w:val="24"/>
          <w:szCs w:val="24"/>
        </w:rPr>
      </w:pPr>
      <w:r w:rsidRPr="00B0010A">
        <w:rPr>
          <w:rFonts w:ascii="Arial" w:hAnsi="Arial" w:cs="Arial"/>
          <w:spacing w:val="4"/>
          <w:sz w:val="24"/>
          <w:szCs w:val="24"/>
        </w:rPr>
        <w:t xml:space="preserve">Odwołanie wnosi się do Prezesa Izby w formie pisemnej albo w formie elektronicznej albo w postaci elektronicznej opatrzonej podpisem zaufanym. </w:t>
      </w:r>
    </w:p>
    <w:p w14:paraId="3F4F2D1F" w14:textId="77777777" w:rsidR="00A05A69" w:rsidRPr="00B0010A" w:rsidRDefault="00107713">
      <w:pPr>
        <w:pStyle w:val="Akapitzlist"/>
        <w:numPr>
          <w:ilvl w:val="0"/>
          <w:numId w:val="30"/>
        </w:numPr>
        <w:spacing w:before="120" w:after="120" w:line="360" w:lineRule="auto"/>
        <w:ind w:left="426" w:hanging="426"/>
        <w:rPr>
          <w:rFonts w:ascii="Arial" w:hAnsi="Arial" w:cs="Arial"/>
          <w:spacing w:val="4"/>
          <w:sz w:val="24"/>
          <w:szCs w:val="24"/>
        </w:rPr>
      </w:pPr>
      <w:r w:rsidRPr="00B0010A">
        <w:rPr>
          <w:rFonts w:ascii="Arial" w:hAnsi="Arial" w:cs="Arial"/>
          <w:spacing w:val="4"/>
          <w:sz w:val="24"/>
          <w:szCs w:val="24"/>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5B82C212" w14:textId="77777777" w:rsidR="00A05A69" w:rsidRPr="00B0010A" w:rsidRDefault="00107713">
      <w:pPr>
        <w:pStyle w:val="Akapitzlist"/>
        <w:numPr>
          <w:ilvl w:val="0"/>
          <w:numId w:val="30"/>
        </w:numPr>
        <w:spacing w:before="120" w:after="120" w:line="360" w:lineRule="auto"/>
        <w:ind w:left="426" w:hanging="426"/>
        <w:rPr>
          <w:rFonts w:ascii="Arial" w:hAnsi="Arial" w:cs="Arial"/>
          <w:spacing w:val="4"/>
          <w:sz w:val="24"/>
          <w:szCs w:val="24"/>
        </w:rPr>
      </w:pPr>
      <w:r w:rsidRPr="00B0010A">
        <w:rPr>
          <w:rFonts w:ascii="Arial" w:hAnsi="Arial" w:cs="Arial"/>
          <w:spacing w:val="4"/>
          <w:sz w:val="24"/>
          <w:szCs w:val="24"/>
        </w:rPr>
        <w:t>Terminy wniesienia odwołania:</w:t>
      </w:r>
    </w:p>
    <w:p w14:paraId="425C1524" w14:textId="77777777" w:rsidR="00A05A69" w:rsidRPr="00B0010A" w:rsidRDefault="00107713">
      <w:pPr>
        <w:pStyle w:val="Akapitzlist"/>
        <w:numPr>
          <w:ilvl w:val="0"/>
          <w:numId w:val="42"/>
        </w:numPr>
        <w:spacing w:before="120" w:after="120" w:line="360" w:lineRule="auto"/>
        <w:ind w:left="851" w:hanging="425"/>
        <w:rPr>
          <w:rFonts w:ascii="Arial" w:hAnsi="Arial" w:cs="Arial"/>
          <w:spacing w:val="4"/>
          <w:sz w:val="24"/>
          <w:szCs w:val="24"/>
        </w:rPr>
      </w:pPr>
      <w:r w:rsidRPr="00B0010A">
        <w:rPr>
          <w:rFonts w:ascii="Arial" w:hAnsi="Arial" w:cs="Arial"/>
          <w:spacing w:val="4"/>
          <w:sz w:val="24"/>
          <w:szCs w:val="24"/>
        </w:rPr>
        <w:t>Odwołanie wnosi się w terminie 5 dni od dnia przekazania informacji o czynności Zamawiającego stanowiącej podstawę jego wniesienia – jeżeli informacja została przekazana przy użyciu środków komunikacji elektronicznej; albo w terminie 10 dni – jeżeli została przesłana w inny sposób.</w:t>
      </w:r>
    </w:p>
    <w:p w14:paraId="61A3CF6E" w14:textId="77777777" w:rsidR="00A05A69" w:rsidRPr="00B0010A" w:rsidRDefault="00107713">
      <w:pPr>
        <w:pStyle w:val="Akapitzlist"/>
        <w:numPr>
          <w:ilvl w:val="0"/>
          <w:numId w:val="34"/>
        </w:numPr>
        <w:spacing w:before="120" w:after="120" w:line="360" w:lineRule="auto"/>
        <w:ind w:left="851" w:hanging="425"/>
        <w:rPr>
          <w:rFonts w:ascii="Arial" w:hAnsi="Arial" w:cs="Arial"/>
          <w:spacing w:val="4"/>
          <w:sz w:val="24"/>
          <w:szCs w:val="24"/>
        </w:rPr>
      </w:pPr>
      <w:r w:rsidRPr="00B0010A">
        <w:rPr>
          <w:rFonts w:ascii="Arial" w:hAnsi="Arial" w:cs="Arial"/>
          <w:spacing w:val="4"/>
          <w:sz w:val="24"/>
          <w:szCs w:val="24"/>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6459A87E" w14:textId="77777777" w:rsidR="00A05A69" w:rsidRPr="00B0010A" w:rsidRDefault="00107713">
      <w:pPr>
        <w:pStyle w:val="Akapitzlist"/>
        <w:numPr>
          <w:ilvl w:val="0"/>
          <w:numId w:val="34"/>
        </w:numPr>
        <w:spacing w:before="120" w:after="120" w:line="360" w:lineRule="auto"/>
        <w:ind w:left="851" w:hanging="425"/>
        <w:rPr>
          <w:rFonts w:ascii="Arial" w:hAnsi="Arial" w:cs="Arial"/>
          <w:spacing w:val="4"/>
          <w:sz w:val="24"/>
          <w:szCs w:val="24"/>
        </w:rPr>
      </w:pPr>
      <w:r w:rsidRPr="00B0010A">
        <w:rPr>
          <w:rFonts w:ascii="Arial" w:hAnsi="Arial" w:cs="Arial"/>
          <w:spacing w:val="4"/>
          <w:sz w:val="24"/>
          <w:szCs w:val="24"/>
        </w:rPr>
        <w:t>Odwołanie wobec czynności innych niż określone w pkt. 1) i 2) wnosi się w terminie 5 dni od dnia, w którym powzięto lub przy zachowaniu należytej staranności można było powziąć wiadomość o okolicznościach stanowiących podstawę jego wniesienia.</w:t>
      </w:r>
    </w:p>
    <w:p w14:paraId="5EA1DB70" w14:textId="77777777" w:rsidR="00A05A69" w:rsidRPr="00B0010A" w:rsidRDefault="00107713">
      <w:pPr>
        <w:pStyle w:val="Akapitzlist"/>
        <w:numPr>
          <w:ilvl w:val="0"/>
          <w:numId w:val="34"/>
        </w:numPr>
        <w:spacing w:before="120" w:after="120" w:line="360" w:lineRule="auto"/>
        <w:ind w:left="851" w:hanging="425"/>
        <w:rPr>
          <w:rFonts w:ascii="Arial" w:hAnsi="Arial" w:cs="Arial"/>
          <w:spacing w:val="4"/>
          <w:sz w:val="24"/>
          <w:szCs w:val="24"/>
        </w:rPr>
      </w:pPr>
      <w:r w:rsidRPr="00B0010A">
        <w:rPr>
          <w:rFonts w:ascii="Arial" w:hAnsi="Arial" w:cs="Arial"/>
          <w:spacing w:val="4"/>
          <w:sz w:val="24"/>
          <w:szCs w:val="24"/>
        </w:rPr>
        <w:t>Jeżeli Zamawiający nie przesłał Wykonawcy zawiadomienia o wyborze oferty najkorzystniejszej odwołanie wnosi się nie później niż w terminie:</w:t>
      </w:r>
    </w:p>
    <w:p w14:paraId="026C4696" w14:textId="77777777" w:rsidR="00A05A69" w:rsidRPr="00B0010A" w:rsidRDefault="00107713">
      <w:pPr>
        <w:pStyle w:val="Akapitzlist"/>
        <w:numPr>
          <w:ilvl w:val="0"/>
          <w:numId w:val="19"/>
        </w:numPr>
        <w:spacing w:before="120" w:after="120" w:line="360" w:lineRule="auto"/>
        <w:ind w:left="1276" w:hanging="425"/>
        <w:rPr>
          <w:rFonts w:ascii="Arial" w:hAnsi="Arial" w:cs="Arial"/>
          <w:spacing w:val="4"/>
          <w:sz w:val="24"/>
          <w:szCs w:val="24"/>
        </w:rPr>
      </w:pPr>
      <w:r w:rsidRPr="00B0010A">
        <w:rPr>
          <w:rFonts w:ascii="Arial" w:hAnsi="Arial" w:cs="Arial"/>
          <w:spacing w:val="4"/>
          <w:sz w:val="24"/>
          <w:szCs w:val="24"/>
        </w:rPr>
        <w:lastRenderedPageBreak/>
        <w:t xml:space="preserve">15 dni od dnia zamieszczenia w Biuletynie Zamówień Publicznych ogłoszenia o wyniku postępowania </w:t>
      </w:r>
    </w:p>
    <w:p w14:paraId="0EDC9561" w14:textId="77777777" w:rsidR="00A05A69" w:rsidRPr="00B0010A" w:rsidRDefault="00107713">
      <w:pPr>
        <w:pStyle w:val="Akapitzlist"/>
        <w:numPr>
          <w:ilvl w:val="0"/>
          <w:numId w:val="19"/>
        </w:numPr>
        <w:spacing w:before="120" w:after="120" w:line="360" w:lineRule="auto"/>
        <w:ind w:left="1276" w:hanging="425"/>
        <w:rPr>
          <w:rFonts w:ascii="Arial" w:hAnsi="Arial" w:cs="Arial"/>
          <w:spacing w:val="4"/>
          <w:sz w:val="24"/>
          <w:szCs w:val="24"/>
        </w:rPr>
      </w:pPr>
      <w:r w:rsidRPr="00B0010A">
        <w:rPr>
          <w:rFonts w:ascii="Arial" w:hAnsi="Arial" w:cs="Arial"/>
          <w:spacing w:val="4"/>
          <w:sz w:val="24"/>
          <w:szCs w:val="24"/>
        </w:rPr>
        <w:t>miesiąca od dnia zawarcia umowy, jeżeli Zamawiający nie zamieścił w Biuletynie Zamówień Publicznych ogłoszenia o wyniku postępowania.</w:t>
      </w:r>
    </w:p>
    <w:p w14:paraId="3F5B5626" w14:textId="77777777" w:rsidR="00A05A69" w:rsidRPr="00B0010A" w:rsidRDefault="00107713">
      <w:pPr>
        <w:pStyle w:val="Akapitzlist"/>
        <w:numPr>
          <w:ilvl w:val="0"/>
          <w:numId w:val="30"/>
        </w:numPr>
        <w:spacing w:before="120" w:after="120" w:line="360" w:lineRule="auto"/>
        <w:ind w:left="426" w:hanging="426"/>
        <w:rPr>
          <w:rFonts w:ascii="Arial" w:hAnsi="Arial" w:cs="Arial"/>
          <w:spacing w:val="4"/>
          <w:sz w:val="24"/>
          <w:szCs w:val="24"/>
        </w:rPr>
      </w:pPr>
      <w:r w:rsidRPr="00B0010A">
        <w:rPr>
          <w:rFonts w:ascii="Arial" w:hAnsi="Arial" w:cs="Arial"/>
          <w:spacing w:val="4"/>
          <w:sz w:val="24"/>
          <w:szCs w:val="24"/>
        </w:rPr>
        <w:t>Szczegółowe zasady postępowania po wniesieniu odwołania, określają stosowne przepisy Działu IX ustawy Pzp.</w:t>
      </w:r>
    </w:p>
    <w:p w14:paraId="2E04CB38" w14:textId="77777777" w:rsidR="00A05A69" w:rsidRPr="00B0010A" w:rsidRDefault="00107713">
      <w:pPr>
        <w:pStyle w:val="Akapitzlist"/>
        <w:numPr>
          <w:ilvl w:val="0"/>
          <w:numId w:val="30"/>
        </w:numPr>
        <w:spacing w:before="120" w:after="120" w:line="360" w:lineRule="auto"/>
        <w:ind w:left="426" w:hanging="426"/>
        <w:rPr>
          <w:rFonts w:ascii="Arial" w:hAnsi="Arial" w:cs="Arial"/>
          <w:spacing w:val="4"/>
          <w:sz w:val="24"/>
          <w:szCs w:val="24"/>
        </w:rPr>
      </w:pPr>
      <w:r w:rsidRPr="00B0010A">
        <w:rPr>
          <w:rFonts w:ascii="Arial" w:hAnsi="Arial" w:cs="Arial"/>
          <w:spacing w:val="4"/>
          <w:sz w:val="24"/>
          <w:szCs w:val="24"/>
        </w:rPr>
        <w:t>Na orzeczenie Krajowej Izby Odwoławczej oraz postanowienie Prezesa Izby, stronom oraz uczestnikom postępowania odwoławczego przysługuje skarga do sądu.</w:t>
      </w:r>
    </w:p>
    <w:p w14:paraId="08F4EDE7" w14:textId="77ACB422" w:rsidR="00A05A69" w:rsidRPr="00B0010A" w:rsidRDefault="00107713">
      <w:pPr>
        <w:pStyle w:val="Akapitzlist"/>
        <w:numPr>
          <w:ilvl w:val="0"/>
          <w:numId w:val="30"/>
        </w:numPr>
        <w:spacing w:before="120" w:after="120" w:line="360" w:lineRule="auto"/>
        <w:ind w:left="426" w:hanging="426"/>
        <w:rPr>
          <w:rFonts w:ascii="Arial" w:hAnsi="Arial" w:cs="Arial"/>
          <w:spacing w:val="4"/>
          <w:sz w:val="24"/>
          <w:szCs w:val="24"/>
        </w:rPr>
      </w:pPr>
      <w:r w:rsidRPr="00B0010A">
        <w:rPr>
          <w:rFonts w:ascii="Arial" w:hAnsi="Arial" w:cs="Arial"/>
          <w:spacing w:val="4"/>
          <w:sz w:val="24"/>
          <w:szCs w:val="24"/>
        </w:rPr>
        <w:t>Skargę wnosi się do Sądu Okręgowego w Warszawie - sądu zamówień publicznych, za pośrednictwem Prezesa Krajowej Izby Odwoławczej w</w:t>
      </w:r>
      <w:r w:rsidR="001E09F8" w:rsidRPr="00B0010A">
        <w:rPr>
          <w:rFonts w:ascii="Arial" w:hAnsi="Arial" w:cs="Arial"/>
          <w:spacing w:val="4"/>
          <w:sz w:val="24"/>
          <w:szCs w:val="24"/>
        </w:rPr>
        <w:t> </w:t>
      </w:r>
      <w:r w:rsidRPr="00B0010A">
        <w:rPr>
          <w:rFonts w:ascii="Arial" w:hAnsi="Arial" w:cs="Arial"/>
          <w:spacing w:val="4"/>
          <w:sz w:val="24"/>
          <w:szCs w:val="24"/>
        </w:rPr>
        <w:t>terminie 14 dni od dnia doręczenia orzeczenia Krajowej Izby Odwoławczej, przesyłając jednocześnie jej odpis przeciwnikowi skargi. Złożenie skargi w placówce pocztowej operatora wyznaczonego w rozumieniu ustawy Prawo pocztowe jest równoznaczne z jej wniesieniem.</w:t>
      </w:r>
    </w:p>
    <w:p w14:paraId="37576021" w14:textId="77777777" w:rsidR="00A05A69" w:rsidRPr="00B0010A" w:rsidRDefault="00107713">
      <w:pPr>
        <w:pStyle w:val="Akapitzlist"/>
        <w:numPr>
          <w:ilvl w:val="0"/>
          <w:numId w:val="30"/>
        </w:numPr>
        <w:spacing w:before="120" w:after="120" w:line="360" w:lineRule="auto"/>
        <w:ind w:left="426" w:hanging="426"/>
        <w:rPr>
          <w:rFonts w:ascii="Arial" w:hAnsi="Arial" w:cs="Arial"/>
          <w:spacing w:val="4"/>
          <w:sz w:val="24"/>
          <w:szCs w:val="24"/>
        </w:rPr>
      </w:pPr>
      <w:r w:rsidRPr="00B0010A">
        <w:rPr>
          <w:rFonts w:ascii="Arial" w:hAnsi="Arial" w:cs="Arial"/>
          <w:spacing w:val="4"/>
          <w:sz w:val="24"/>
          <w:szCs w:val="24"/>
        </w:rPr>
        <w:t>Na zasadach określonych w art. 590 ustawy Pzp od wyroku sądu lub postanowienia kończącego postępowanie w sprawie przysługuje skarga kasacyjna do Sądu Najwyższego.</w:t>
      </w:r>
    </w:p>
    <w:p w14:paraId="2E0FA815" w14:textId="77777777"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t>Informacja o warunkach udziału w postępowaniu</w:t>
      </w:r>
    </w:p>
    <w:p w14:paraId="7C10F7FF" w14:textId="18971F87" w:rsidR="00027E31" w:rsidRPr="00BB5207" w:rsidRDefault="00A02668" w:rsidP="00BB5207">
      <w:pPr>
        <w:spacing w:before="120" w:after="120" w:line="360" w:lineRule="auto"/>
        <w:rPr>
          <w:rFonts w:ascii="Arial" w:hAnsi="Arial" w:cs="Arial"/>
          <w:sz w:val="24"/>
          <w:szCs w:val="24"/>
        </w:rPr>
      </w:pPr>
      <w:r w:rsidRPr="00BB5207">
        <w:rPr>
          <w:rFonts w:ascii="Arial" w:hAnsi="Arial" w:cs="Arial"/>
          <w:sz w:val="24"/>
          <w:szCs w:val="24"/>
        </w:rPr>
        <w:t>O udzielenie zamówienia mogą ubiegać się Wykonawcy, którzy nie podlegają wykluczeniu i spełniają warunki udziału w postępowaniu</w:t>
      </w:r>
      <w:r w:rsidR="00190DFE" w:rsidRPr="00BB5207">
        <w:rPr>
          <w:rFonts w:ascii="Arial" w:hAnsi="Arial" w:cs="Arial"/>
          <w:sz w:val="24"/>
          <w:szCs w:val="24"/>
        </w:rPr>
        <w:t>.</w:t>
      </w:r>
    </w:p>
    <w:p w14:paraId="5F694BCB" w14:textId="77777777"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t>Informacja o podmiotowych środkach dowodowych</w:t>
      </w:r>
    </w:p>
    <w:p w14:paraId="658D8C9A" w14:textId="77777777" w:rsidR="00A05A69" w:rsidRPr="00B0010A" w:rsidRDefault="00107713" w:rsidP="00B0010A">
      <w:pPr>
        <w:pStyle w:val="Akapitzlist"/>
        <w:numPr>
          <w:ilvl w:val="0"/>
          <w:numId w:val="2"/>
        </w:numPr>
        <w:spacing w:before="120" w:after="120" w:line="360" w:lineRule="auto"/>
        <w:ind w:left="426" w:hanging="426"/>
        <w:rPr>
          <w:rFonts w:ascii="Arial" w:hAnsi="Arial" w:cs="Arial"/>
          <w:sz w:val="24"/>
          <w:szCs w:val="24"/>
        </w:rPr>
      </w:pPr>
      <w:r w:rsidRPr="00B0010A">
        <w:rPr>
          <w:rFonts w:ascii="Arial" w:hAnsi="Arial" w:cs="Arial"/>
          <w:sz w:val="24"/>
          <w:szCs w:val="24"/>
        </w:rPr>
        <w:t>Wykonawca, którego oferta zostanie najwyżej oceniona, w celu wykazania braku podstaw (przesłanek) wykluczenia z postępowania, na podstawie art. 274 ust. 1 ustawy zostanie wezwany do złożenia następujących podmiotowych środków dowodowych (aktualnych na dzień ich złożenia):</w:t>
      </w:r>
    </w:p>
    <w:p w14:paraId="0257D255" w14:textId="0F4C9C75" w:rsidR="00A05A69" w:rsidRPr="00B0010A" w:rsidRDefault="00107713">
      <w:pPr>
        <w:pStyle w:val="Akapitzlist"/>
        <w:widowControl w:val="0"/>
        <w:numPr>
          <w:ilvl w:val="0"/>
          <w:numId w:val="23"/>
        </w:numPr>
        <w:tabs>
          <w:tab w:val="left" w:pos="851"/>
        </w:tabs>
        <w:spacing w:before="120" w:after="120" w:line="360" w:lineRule="auto"/>
        <w:ind w:left="851" w:hanging="425"/>
        <w:rPr>
          <w:rFonts w:ascii="Arial" w:hAnsi="Arial" w:cs="Arial"/>
          <w:sz w:val="24"/>
          <w:szCs w:val="24"/>
        </w:rPr>
      </w:pPr>
      <w:r w:rsidRPr="00B0010A">
        <w:rPr>
          <w:rFonts w:ascii="Arial" w:hAnsi="Arial" w:cs="Arial"/>
          <w:sz w:val="24"/>
          <w:szCs w:val="24"/>
        </w:rPr>
        <w:t>oświadczeni</w:t>
      </w:r>
      <w:r w:rsidR="00BB5207">
        <w:rPr>
          <w:rFonts w:ascii="Arial" w:hAnsi="Arial" w:cs="Arial"/>
          <w:sz w:val="24"/>
          <w:szCs w:val="24"/>
        </w:rPr>
        <w:t>a</w:t>
      </w:r>
      <w:r w:rsidRPr="00B0010A">
        <w:rPr>
          <w:rFonts w:ascii="Arial" w:hAnsi="Arial" w:cs="Arial"/>
          <w:sz w:val="24"/>
          <w:szCs w:val="24"/>
        </w:rPr>
        <w:t xml:space="preserve"> Wykonawcy, w zakresie art. 108 ust. 1 pkt 5 ustawy, o braku przynależności do tej samej grupy kapitałowej w rozumieniu ustawy z dnia 16 lutego 2007 r. o ochronie konkurencji i konsumentów (t.j. Dz. U. z 2025 r. poz. 1714), z innym Wykonawcą, który złożył odrębną ofertę, ofertę częściową lub wniosek o dopuszczenie do udziału w postępowaniu, albo </w:t>
      </w:r>
      <w:r w:rsidRPr="00B0010A">
        <w:rPr>
          <w:rFonts w:ascii="Arial" w:hAnsi="Arial" w:cs="Arial"/>
          <w:sz w:val="24"/>
          <w:szCs w:val="24"/>
        </w:rPr>
        <w:lastRenderedPageBreak/>
        <w:t>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7E2CA6F2" w14:textId="77777777" w:rsidR="00A05A69" w:rsidRPr="00B0010A" w:rsidRDefault="00107713" w:rsidP="00B0010A">
      <w:pPr>
        <w:pStyle w:val="Akapitzlist"/>
        <w:widowControl w:val="0"/>
        <w:tabs>
          <w:tab w:val="left" w:pos="851"/>
        </w:tabs>
        <w:spacing w:before="120" w:after="120" w:line="360" w:lineRule="auto"/>
        <w:ind w:left="851"/>
        <w:rPr>
          <w:rFonts w:ascii="Arial" w:hAnsi="Arial" w:cs="Arial"/>
          <w:sz w:val="24"/>
          <w:szCs w:val="24"/>
        </w:rPr>
      </w:pPr>
      <w:r w:rsidRPr="00B0010A">
        <w:rPr>
          <w:rFonts w:ascii="Arial" w:hAnsi="Arial" w:cs="Arial"/>
          <w:sz w:val="24"/>
          <w:szCs w:val="24"/>
        </w:rPr>
        <w:t>W przypadku wspólnego ubiegania się o zamówienie przez Wykonawców, oświadczenie składa każdy z Wykonawców wspólnie ubiegających się o zamówienie.</w:t>
      </w:r>
    </w:p>
    <w:p w14:paraId="120D883B" w14:textId="6933CEFD" w:rsidR="00A05A69" w:rsidRPr="00B0010A" w:rsidRDefault="00107713">
      <w:pPr>
        <w:pStyle w:val="Akapitzlist"/>
        <w:widowControl w:val="0"/>
        <w:numPr>
          <w:ilvl w:val="0"/>
          <w:numId w:val="23"/>
        </w:numPr>
        <w:tabs>
          <w:tab w:val="left" w:pos="851"/>
        </w:tabs>
        <w:spacing w:before="120" w:after="120" w:line="360" w:lineRule="auto"/>
        <w:ind w:left="851" w:hanging="425"/>
        <w:rPr>
          <w:rFonts w:ascii="Arial" w:hAnsi="Arial" w:cs="Arial"/>
          <w:sz w:val="24"/>
          <w:szCs w:val="24"/>
        </w:rPr>
      </w:pPr>
      <w:r w:rsidRPr="00B0010A">
        <w:rPr>
          <w:rFonts w:ascii="Arial" w:hAnsi="Arial" w:cs="Arial"/>
          <w:sz w:val="24"/>
          <w:szCs w:val="24"/>
        </w:rPr>
        <w:t>oświadczeni</w:t>
      </w:r>
      <w:r w:rsidR="00BB5207">
        <w:rPr>
          <w:rFonts w:ascii="Arial" w:hAnsi="Arial" w:cs="Arial"/>
          <w:sz w:val="24"/>
          <w:szCs w:val="24"/>
        </w:rPr>
        <w:t>a</w:t>
      </w:r>
      <w:r w:rsidRPr="00B0010A">
        <w:rPr>
          <w:rFonts w:ascii="Arial" w:hAnsi="Arial" w:cs="Arial"/>
          <w:sz w:val="24"/>
          <w:szCs w:val="24"/>
        </w:rPr>
        <w:t xml:space="preserve"> Wykonawcy o aktualności informacji zawartych w załączonym do oferty oświadczeniu o braku podstaw do wykluczenia, w zakresie podstaw wykluczenia z postępowania wskazanych przez Zamawiającego.</w:t>
      </w:r>
    </w:p>
    <w:p w14:paraId="2C3002A5" w14:textId="77777777" w:rsidR="00A05A69" w:rsidRDefault="00107713" w:rsidP="00B0010A">
      <w:pPr>
        <w:pStyle w:val="Akapitzlist"/>
        <w:widowControl w:val="0"/>
        <w:tabs>
          <w:tab w:val="left" w:pos="851"/>
        </w:tabs>
        <w:spacing w:before="120" w:after="120" w:line="360" w:lineRule="auto"/>
        <w:ind w:left="851"/>
        <w:rPr>
          <w:rFonts w:ascii="Arial" w:hAnsi="Arial" w:cs="Arial"/>
          <w:sz w:val="24"/>
          <w:szCs w:val="24"/>
        </w:rPr>
      </w:pPr>
      <w:r w:rsidRPr="00B0010A">
        <w:rPr>
          <w:rFonts w:ascii="Arial" w:hAnsi="Arial" w:cs="Arial"/>
          <w:sz w:val="24"/>
          <w:szCs w:val="24"/>
        </w:rPr>
        <w:t>W przypadku wspólnego ubiegania się o zamówienie przez Wykonawców, oświadczenie składa każdy z Wykonawców wspólnie ubiegających się o zamówienie.</w:t>
      </w:r>
    </w:p>
    <w:p w14:paraId="3F1DF2B3" w14:textId="77777777" w:rsidR="00B32E87" w:rsidRDefault="00754E6F" w:rsidP="00B32E87">
      <w:pPr>
        <w:pStyle w:val="Akapitzlist"/>
        <w:numPr>
          <w:ilvl w:val="0"/>
          <w:numId w:val="2"/>
        </w:numPr>
        <w:spacing w:before="120" w:after="120" w:line="360" w:lineRule="auto"/>
        <w:ind w:left="426" w:hanging="426"/>
        <w:rPr>
          <w:rFonts w:ascii="Arial" w:hAnsi="Arial" w:cs="Arial"/>
          <w:sz w:val="24"/>
          <w:szCs w:val="24"/>
        </w:rPr>
      </w:pPr>
      <w:r w:rsidRPr="00D31B4D">
        <w:rPr>
          <w:rFonts w:ascii="Arial" w:hAnsi="Arial" w:cs="Arial"/>
          <w:sz w:val="24"/>
          <w:szCs w:val="24"/>
        </w:rPr>
        <w:t>Jeżeli Wykonawca ma siedzibę lub miejsce zamieszkania poza terytorium Rzeczypospolitej Polskiej składa dokumenty zgodnie z Rozporządzeniem Ministra Rozwoju, Pracy i Technologii z dnia 23 grudnia 2020 r. w sprawie podmiotowych środków dowodowych oraz innych dokumentów lub oświadczeń, jakich może żądać zamawiający od wykonawcy.</w:t>
      </w:r>
    </w:p>
    <w:p w14:paraId="09A8E30D" w14:textId="150A0958" w:rsidR="00B32E87" w:rsidRPr="00B91ABB" w:rsidRDefault="00B32E87" w:rsidP="00B91ABB">
      <w:pPr>
        <w:pStyle w:val="Akapitzlist"/>
        <w:numPr>
          <w:ilvl w:val="0"/>
          <w:numId w:val="2"/>
        </w:numPr>
        <w:spacing w:before="120" w:after="120" w:line="360" w:lineRule="auto"/>
        <w:ind w:left="426" w:hanging="426"/>
        <w:rPr>
          <w:rFonts w:ascii="Arial" w:hAnsi="Arial" w:cs="Arial"/>
          <w:sz w:val="24"/>
          <w:szCs w:val="24"/>
        </w:rPr>
      </w:pPr>
      <w:r w:rsidRPr="00B91ABB">
        <w:rPr>
          <w:rFonts w:ascii="Arial" w:hAnsi="Arial" w:cs="Arial"/>
          <w:sz w:val="24"/>
          <w:szCs w:val="24"/>
        </w:rPr>
        <w:t xml:space="preserve">Wykonawca może, zamiast odpowiednich podmiotowych środków dowodowych wymaganych przez Zamawiającego w niniejszym postępowaniu, posłużyć się certyfikatem Wykonawcy zamówień publicznych, jeżeli certyfikat ten potwierdza okoliczności wymagane przez Zamawiającego w zakresie braku podstaw wykluczenia lub spełniania warunków udziału w postępowaniu. </w:t>
      </w:r>
    </w:p>
    <w:p w14:paraId="69CB98CD" w14:textId="77777777" w:rsidR="00B32E87" w:rsidRPr="00B91ABB" w:rsidRDefault="00B32E87" w:rsidP="00B91ABB">
      <w:pPr>
        <w:pStyle w:val="Akapitzlist"/>
        <w:spacing w:before="120" w:after="120" w:line="360" w:lineRule="auto"/>
        <w:ind w:left="426"/>
        <w:rPr>
          <w:rFonts w:ascii="Arial" w:hAnsi="Arial" w:cs="Arial"/>
          <w:sz w:val="24"/>
          <w:szCs w:val="24"/>
        </w:rPr>
      </w:pPr>
      <w:r w:rsidRPr="00B91ABB">
        <w:rPr>
          <w:rFonts w:ascii="Arial" w:hAnsi="Arial" w:cs="Arial"/>
          <w:sz w:val="24"/>
          <w:szCs w:val="24"/>
        </w:rPr>
        <w:t xml:space="preserve">Złożenie albo wskazanie certyfikatu jest uprawnieniem Wykonawcy. Zamawiający nie wymaga posiadania certyfikatu jako warunku udziału w postępowaniu i nie uzależnia możliwości ubiegania się o zamówienie od posiadania certyfikacji. </w:t>
      </w:r>
    </w:p>
    <w:p w14:paraId="43D6401A" w14:textId="3F009968" w:rsidR="00B32E87" w:rsidRPr="00B91ABB" w:rsidRDefault="00B32E87" w:rsidP="00B91ABB">
      <w:pPr>
        <w:pStyle w:val="Akapitzlist"/>
        <w:spacing w:before="120" w:after="120" w:line="360" w:lineRule="auto"/>
        <w:ind w:left="426"/>
        <w:rPr>
          <w:rFonts w:ascii="Arial" w:hAnsi="Arial" w:cs="Arial"/>
          <w:sz w:val="24"/>
          <w:szCs w:val="24"/>
        </w:rPr>
      </w:pPr>
      <w:r w:rsidRPr="00B91ABB">
        <w:rPr>
          <w:rFonts w:ascii="Arial" w:hAnsi="Arial" w:cs="Arial"/>
          <w:sz w:val="24"/>
          <w:szCs w:val="24"/>
        </w:rPr>
        <w:t>Certyfikat zastępuje odpowiednie podmiotowe środki dowodowe wyłącznie w zakresie, w jakim z jego treści albo z danych ujawnionych w bazie certyfikacji wynika potwierdzenie okoliczności wymaganych przez Zamawiającego w niniejszym postępowaniu.</w:t>
      </w:r>
    </w:p>
    <w:p w14:paraId="2C60292D" w14:textId="6AB1E6AA" w:rsidR="00B32E87" w:rsidRPr="00B91ABB" w:rsidRDefault="00B32E87" w:rsidP="00B91ABB">
      <w:pPr>
        <w:pStyle w:val="Akapitzlist"/>
        <w:spacing w:before="120" w:after="120" w:line="360" w:lineRule="auto"/>
        <w:ind w:left="426"/>
        <w:rPr>
          <w:rFonts w:ascii="Arial" w:hAnsi="Arial" w:cs="Arial"/>
          <w:sz w:val="24"/>
          <w:szCs w:val="24"/>
        </w:rPr>
      </w:pPr>
      <w:r w:rsidRPr="00B91ABB">
        <w:rPr>
          <w:rFonts w:ascii="Arial" w:hAnsi="Arial" w:cs="Arial"/>
          <w:sz w:val="24"/>
          <w:szCs w:val="24"/>
        </w:rPr>
        <w:t xml:space="preserve">Jeżeli certyfikat obejmuje wyłącznie część wymaganych podstaw wykluczenia  albo część warunków udziału w postępowaniu, Wykonawca składa: </w:t>
      </w:r>
    </w:p>
    <w:p w14:paraId="5C046A4A" w14:textId="77777777" w:rsidR="00D23F95" w:rsidRDefault="00B32E87" w:rsidP="00D23F95">
      <w:pPr>
        <w:pStyle w:val="Akapitzlist"/>
        <w:numPr>
          <w:ilvl w:val="0"/>
          <w:numId w:val="62"/>
        </w:numPr>
        <w:spacing w:before="120" w:after="120" w:line="360" w:lineRule="auto"/>
        <w:rPr>
          <w:rFonts w:ascii="Arial" w:hAnsi="Arial" w:cs="Arial"/>
          <w:sz w:val="24"/>
          <w:szCs w:val="24"/>
        </w:rPr>
      </w:pPr>
      <w:r w:rsidRPr="00B91ABB">
        <w:rPr>
          <w:rFonts w:ascii="Arial" w:hAnsi="Arial" w:cs="Arial"/>
          <w:sz w:val="24"/>
          <w:szCs w:val="24"/>
        </w:rPr>
        <w:lastRenderedPageBreak/>
        <w:t xml:space="preserve">certyfikat – w zakresie objętym certyfikacją; </w:t>
      </w:r>
    </w:p>
    <w:p w14:paraId="2651BE42" w14:textId="094CA28B" w:rsidR="00B32E87" w:rsidRPr="00D23F95" w:rsidRDefault="00B32E87" w:rsidP="00D23F95">
      <w:pPr>
        <w:pStyle w:val="Akapitzlist"/>
        <w:numPr>
          <w:ilvl w:val="0"/>
          <w:numId w:val="62"/>
        </w:numPr>
        <w:spacing w:before="120" w:after="120" w:line="360" w:lineRule="auto"/>
        <w:rPr>
          <w:rFonts w:ascii="Arial" w:hAnsi="Arial" w:cs="Arial"/>
          <w:sz w:val="24"/>
          <w:szCs w:val="24"/>
        </w:rPr>
      </w:pPr>
      <w:r w:rsidRPr="00D23F95">
        <w:rPr>
          <w:rFonts w:ascii="Arial" w:hAnsi="Arial" w:cs="Arial"/>
          <w:sz w:val="24"/>
          <w:szCs w:val="24"/>
        </w:rPr>
        <w:t>pozostałe wymagane podmiotowe środki dowodowe – w zakresie nieobjętym certyfikacją.</w:t>
      </w:r>
    </w:p>
    <w:p w14:paraId="567E77A8" w14:textId="21D292AD" w:rsidR="00B32E87" w:rsidRPr="00B91ABB" w:rsidRDefault="00B32E87">
      <w:pPr>
        <w:spacing w:before="120" w:after="120" w:line="360" w:lineRule="auto"/>
        <w:ind w:left="426"/>
        <w:rPr>
          <w:rFonts w:ascii="Arial" w:hAnsi="Arial" w:cs="Arial"/>
          <w:sz w:val="24"/>
          <w:szCs w:val="24"/>
        </w:rPr>
        <w:pPrChange w:id="6" w:author="Starostwo Starostwo" w:date="2026-07-31T10:10:00Z" w16du:dateUtc="2026-07-31T08:10:00Z">
          <w:pPr>
            <w:spacing w:before="120" w:after="120" w:line="360" w:lineRule="auto"/>
          </w:pPr>
        </w:pPrChange>
      </w:pPr>
      <w:r w:rsidRPr="00B91ABB">
        <w:rPr>
          <w:rFonts w:ascii="Arial" w:hAnsi="Arial" w:cs="Arial"/>
          <w:sz w:val="24"/>
          <w:szCs w:val="24"/>
        </w:rPr>
        <w:t xml:space="preserve">Certyfikat nie zastępuje dokumentów, które nie są podmiotowymi środkami dowodowymi. Certyfikat nie zastępuje dokumentów, oświadczeń ani informacji, które nie stanowią podmiotowych środków dowodowych, w szczególności: </w:t>
      </w:r>
    </w:p>
    <w:p w14:paraId="4CC14A7D" w14:textId="77777777" w:rsidR="00B32E87" w:rsidRPr="00B91ABB" w:rsidRDefault="00B32E87">
      <w:pPr>
        <w:pStyle w:val="Akapitzlist"/>
        <w:numPr>
          <w:ilvl w:val="0"/>
          <w:numId w:val="62"/>
        </w:numPr>
        <w:suppressAutoHyphens w:val="0"/>
        <w:spacing w:after="160" w:line="360" w:lineRule="auto"/>
        <w:rPr>
          <w:rFonts w:ascii="Arial" w:hAnsi="Arial" w:cs="Arial"/>
          <w:sz w:val="24"/>
          <w:szCs w:val="24"/>
        </w:rPr>
        <w:pPrChange w:id="7" w:author="Starostwo Starostwo" w:date="2026-07-31T10:10:00Z" w16du:dateUtc="2026-07-31T08:10:00Z">
          <w:pPr>
            <w:pStyle w:val="Akapitzlist"/>
            <w:numPr>
              <w:numId w:val="62"/>
            </w:numPr>
            <w:suppressAutoHyphens w:val="0"/>
            <w:spacing w:after="160" w:line="259" w:lineRule="auto"/>
            <w:ind w:hanging="360"/>
          </w:pPr>
        </w:pPrChange>
      </w:pPr>
      <w:r w:rsidRPr="00B91ABB">
        <w:rPr>
          <w:rFonts w:ascii="Arial" w:hAnsi="Arial" w:cs="Arial"/>
          <w:sz w:val="24"/>
          <w:szCs w:val="24"/>
        </w:rPr>
        <w:t xml:space="preserve">Formularza ofertowego; </w:t>
      </w:r>
    </w:p>
    <w:p w14:paraId="2E536AD0" w14:textId="77777777" w:rsidR="00B32E87" w:rsidRPr="00B91ABB" w:rsidRDefault="00B32E87">
      <w:pPr>
        <w:pStyle w:val="Akapitzlist"/>
        <w:numPr>
          <w:ilvl w:val="0"/>
          <w:numId w:val="62"/>
        </w:numPr>
        <w:suppressAutoHyphens w:val="0"/>
        <w:spacing w:after="160" w:line="360" w:lineRule="auto"/>
        <w:rPr>
          <w:rFonts w:ascii="Arial" w:hAnsi="Arial" w:cs="Arial"/>
          <w:sz w:val="24"/>
          <w:szCs w:val="24"/>
        </w:rPr>
        <w:pPrChange w:id="8" w:author="Starostwo Starostwo" w:date="2026-07-31T10:10:00Z" w16du:dateUtc="2026-07-31T08:10:00Z">
          <w:pPr>
            <w:pStyle w:val="Akapitzlist"/>
            <w:numPr>
              <w:numId w:val="62"/>
            </w:numPr>
            <w:suppressAutoHyphens w:val="0"/>
            <w:spacing w:after="160" w:line="259" w:lineRule="auto"/>
            <w:ind w:hanging="360"/>
          </w:pPr>
        </w:pPrChange>
      </w:pPr>
      <w:r w:rsidRPr="00B91ABB">
        <w:rPr>
          <w:rFonts w:ascii="Arial" w:hAnsi="Arial" w:cs="Arial"/>
          <w:sz w:val="24"/>
          <w:szCs w:val="24"/>
        </w:rPr>
        <w:t xml:space="preserve">pełnomocnictwa; </w:t>
      </w:r>
    </w:p>
    <w:p w14:paraId="51357964" w14:textId="77777777" w:rsidR="00B32E87" w:rsidRPr="00B91ABB" w:rsidRDefault="00B32E87">
      <w:pPr>
        <w:pStyle w:val="Akapitzlist"/>
        <w:numPr>
          <w:ilvl w:val="0"/>
          <w:numId w:val="62"/>
        </w:numPr>
        <w:suppressAutoHyphens w:val="0"/>
        <w:spacing w:after="160" w:line="360" w:lineRule="auto"/>
        <w:rPr>
          <w:rFonts w:ascii="Arial" w:hAnsi="Arial" w:cs="Arial"/>
          <w:sz w:val="24"/>
          <w:szCs w:val="24"/>
        </w:rPr>
        <w:pPrChange w:id="9" w:author="Starostwo Starostwo" w:date="2026-07-31T10:10:00Z" w16du:dateUtc="2026-07-31T08:10:00Z">
          <w:pPr>
            <w:pStyle w:val="Akapitzlist"/>
            <w:numPr>
              <w:numId w:val="62"/>
            </w:numPr>
            <w:suppressAutoHyphens w:val="0"/>
            <w:spacing w:after="160" w:line="259" w:lineRule="auto"/>
            <w:ind w:hanging="360"/>
          </w:pPr>
        </w:pPrChange>
      </w:pPr>
      <w:r w:rsidRPr="00B91ABB">
        <w:rPr>
          <w:rFonts w:ascii="Arial" w:hAnsi="Arial" w:cs="Arial"/>
          <w:sz w:val="24"/>
          <w:szCs w:val="24"/>
        </w:rPr>
        <w:t>dokumentów lub oświadczeń dotyczących treści oferty.</w:t>
      </w:r>
    </w:p>
    <w:p w14:paraId="0B7EC447" w14:textId="77777777" w:rsidR="00B32E87" w:rsidRPr="00B91ABB" w:rsidRDefault="00B32E87">
      <w:pPr>
        <w:spacing w:line="360" w:lineRule="auto"/>
        <w:ind w:firstLine="426"/>
        <w:rPr>
          <w:rFonts w:ascii="Arial" w:hAnsi="Arial" w:cs="Arial"/>
          <w:sz w:val="24"/>
          <w:szCs w:val="24"/>
        </w:rPr>
        <w:pPrChange w:id="10" w:author="Starostwo Starostwo" w:date="2026-07-31T10:11:00Z" w16du:dateUtc="2026-07-31T08:11:00Z">
          <w:pPr/>
        </w:pPrChange>
      </w:pPr>
      <w:r w:rsidRPr="00B91ABB">
        <w:rPr>
          <w:rFonts w:ascii="Arial" w:hAnsi="Arial" w:cs="Arial"/>
          <w:sz w:val="24"/>
          <w:szCs w:val="24"/>
        </w:rPr>
        <w:t xml:space="preserve">Zamawiający dokona weryfikacji certyfikatu w szczególności w zakresie: </w:t>
      </w:r>
    </w:p>
    <w:p w14:paraId="193C8E32" w14:textId="77777777" w:rsidR="00B32E87" w:rsidRPr="00B91ABB" w:rsidRDefault="00B32E87">
      <w:pPr>
        <w:pStyle w:val="Akapitzlist"/>
        <w:numPr>
          <w:ilvl w:val="0"/>
          <w:numId w:val="63"/>
        </w:numPr>
        <w:spacing w:line="360" w:lineRule="auto"/>
        <w:rPr>
          <w:rFonts w:ascii="Arial" w:hAnsi="Arial" w:cs="Arial"/>
          <w:sz w:val="24"/>
          <w:szCs w:val="24"/>
        </w:rPr>
        <w:pPrChange w:id="11" w:author="Starostwo Starostwo" w:date="2026-07-31T10:10:00Z" w16du:dateUtc="2026-07-31T08:10:00Z">
          <w:pPr>
            <w:pStyle w:val="Akapitzlist"/>
            <w:numPr>
              <w:numId w:val="63"/>
            </w:numPr>
            <w:ind w:hanging="360"/>
          </w:pPr>
        </w:pPrChange>
      </w:pPr>
      <w:r w:rsidRPr="00B91ABB">
        <w:rPr>
          <w:rFonts w:ascii="Arial" w:hAnsi="Arial" w:cs="Arial"/>
          <w:sz w:val="24"/>
          <w:szCs w:val="24"/>
        </w:rPr>
        <w:t xml:space="preserve">zgodności danych Wykonawcy z danymi wskazanymi w certyfikacie; </w:t>
      </w:r>
    </w:p>
    <w:p w14:paraId="4327C2B2" w14:textId="77777777" w:rsidR="00B32E87" w:rsidRPr="00B91ABB" w:rsidRDefault="00B32E87">
      <w:pPr>
        <w:pStyle w:val="Akapitzlist"/>
        <w:numPr>
          <w:ilvl w:val="0"/>
          <w:numId w:val="63"/>
        </w:numPr>
        <w:spacing w:line="360" w:lineRule="auto"/>
        <w:rPr>
          <w:rFonts w:ascii="Arial" w:hAnsi="Arial" w:cs="Arial"/>
          <w:sz w:val="24"/>
          <w:szCs w:val="24"/>
        </w:rPr>
        <w:pPrChange w:id="12" w:author="Starostwo Starostwo" w:date="2026-07-31T10:10:00Z" w16du:dateUtc="2026-07-31T08:10:00Z">
          <w:pPr>
            <w:pStyle w:val="Akapitzlist"/>
            <w:numPr>
              <w:numId w:val="63"/>
            </w:numPr>
            <w:ind w:hanging="360"/>
          </w:pPr>
        </w:pPrChange>
      </w:pPr>
      <w:r w:rsidRPr="00B91ABB">
        <w:rPr>
          <w:rFonts w:ascii="Arial" w:hAnsi="Arial" w:cs="Arial"/>
          <w:sz w:val="24"/>
          <w:szCs w:val="24"/>
        </w:rPr>
        <w:t xml:space="preserve">ważności certyfikacji; </w:t>
      </w:r>
    </w:p>
    <w:p w14:paraId="6764F8C9" w14:textId="77777777" w:rsidR="00B32E87" w:rsidRPr="00B91ABB" w:rsidRDefault="00B32E87">
      <w:pPr>
        <w:pStyle w:val="Akapitzlist"/>
        <w:numPr>
          <w:ilvl w:val="0"/>
          <w:numId w:val="63"/>
        </w:numPr>
        <w:spacing w:line="360" w:lineRule="auto"/>
        <w:rPr>
          <w:rFonts w:ascii="Arial" w:hAnsi="Arial" w:cs="Arial"/>
          <w:sz w:val="24"/>
          <w:szCs w:val="24"/>
        </w:rPr>
        <w:pPrChange w:id="13" w:author="Starostwo Starostwo" w:date="2026-07-31T10:10:00Z" w16du:dateUtc="2026-07-31T08:10:00Z">
          <w:pPr>
            <w:pStyle w:val="Akapitzlist"/>
            <w:numPr>
              <w:numId w:val="63"/>
            </w:numPr>
            <w:ind w:hanging="360"/>
          </w:pPr>
        </w:pPrChange>
      </w:pPr>
      <w:r w:rsidRPr="00B91ABB">
        <w:rPr>
          <w:rFonts w:ascii="Arial" w:hAnsi="Arial" w:cs="Arial"/>
          <w:sz w:val="24"/>
          <w:szCs w:val="24"/>
        </w:rPr>
        <w:t xml:space="preserve">braku zawieszenia ważności certyfikacji; d) zakresu certyfikacji; </w:t>
      </w:r>
    </w:p>
    <w:p w14:paraId="27A913DC" w14:textId="77777777" w:rsidR="00B32E87" w:rsidRPr="00B91ABB" w:rsidRDefault="00B32E87">
      <w:pPr>
        <w:pStyle w:val="Akapitzlist"/>
        <w:numPr>
          <w:ilvl w:val="0"/>
          <w:numId w:val="63"/>
        </w:numPr>
        <w:spacing w:line="360" w:lineRule="auto"/>
        <w:rPr>
          <w:rFonts w:ascii="Arial" w:hAnsi="Arial" w:cs="Arial"/>
          <w:sz w:val="24"/>
          <w:szCs w:val="24"/>
        </w:rPr>
        <w:pPrChange w:id="14" w:author="Starostwo Starostwo" w:date="2026-07-31T10:10:00Z" w16du:dateUtc="2026-07-31T08:10:00Z">
          <w:pPr>
            <w:pStyle w:val="Akapitzlist"/>
            <w:numPr>
              <w:numId w:val="63"/>
            </w:numPr>
            <w:ind w:hanging="360"/>
          </w:pPr>
        </w:pPrChange>
      </w:pPr>
      <w:r w:rsidRPr="00B91ABB">
        <w:rPr>
          <w:rFonts w:ascii="Arial" w:hAnsi="Arial" w:cs="Arial"/>
          <w:sz w:val="24"/>
          <w:szCs w:val="24"/>
        </w:rPr>
        <w:t xml:space="preserve">zgodności zakresu certyfikacji z podstawami wykluczenia określonymi  w SWZ; </w:t>
      </w:r>
    </w:p>
    <w:p w14:paraId="1C6B946C" w14:textId="77777777" w:rsidR="00B32E87" w:rsidRPr="00B91ABB" w:rsidRDefault="00B32E87">
      <w:pPr>
        <w:pStyle w:val="Akapitzlist"/>
        <w:numPr>
          <w:ilvl w:val="0"/>
          <w:numId w:val="63"/>
        </w:numPr>
        <w:spacing w:line="360" w:lineRule="auto"/>
        <w:rPr>
          <w:rFonts w:ascii="Arial" w:hAnsi="Arial" w:cs="Arial"/>
          <w:sz w:val="24"/>
          <w:szCs w:val="24"/>
        </w:rPr>
        <w:pPrChange w:id="15" w:author="Starostwo Starostwo" w:date="2026-07-31T10:10:00Z" w16du:dateUtc="2026-07-31T08:10:00Z">
          <w:pPr>
            <w:pStyle w:val="Akapitzlist"/>
            <w:numPr>
              <w:numId w:val="63"/>
            </w:numPr>
            <w:ind w:hanging="360"/>
          </w:pPr>
        </w:pPrChange>
      </w:pPr>
      <w:r w:rsidRPr="00B91ABB">
        <w:rPr>
          <w:rFonts w:ascii="Arial" w:hAnsi="Arial" w:cs="Arial"/>
          <w:sz w:val="24"/>
          <w:szCs w:val="24"/>
        </w:rPr>
        <w:t xml:space="preserve">zgodności zakresu certyfikacji z warunkami udziału w postępowaniu określonymi w SWZ. </w:t>
      </w:r>
    </w:p>
    <w:p w14:paraId="6629C13C" w14:textId="77777777" w:rsidR="00B32E87" w:rsidRPr="00B32E87" w:rsidRDefault="00B32E87">
      <w:pPr>
        <w:spacing w:line="360" w:lineRule="auto"/>
        <w:rPr>
          <w:rFonts w:ascii="Arial" w:hAnsi="Arial" w:cs="Arial"/>
          <w:sz w:val="24"/>
          <w:szCs w:val="24"/>
        </w:rPr>
        <w:pPrChange w:id="16" w:author="Starostwo Starostwo" w:date="2026-07-31T10:10:00Z" w16du:dateUtc="2026-07-31T08:10:00Z">
          <w:pPr/>
        </w:pPrChange>
      </w:pPr>
      <w:r w:rsidRPr="00B91ABB">
        <w:rPr>
          <w:rFonts w:ascii="Arial" w:hAnsi="Arial" w:cs="Arial"/>
          <w:sz w:val="24"/>
          <w:szCs w:val="24"/>
        </w:rPr>
        <w:t>Zamawiający może dokonać weryfikacji certyfikatu przy wykorzystaniu bazy certyfikacji Wykonawców zamówień publicznych. Jeżeli Zamawiający może samodzielnie uzyskać albo zweryfikować certyfikat  na podstawie danych podanych przez Wykonawcę, nie będzie żądać od Wykonawcy dokumentu, który może sprawdzić sam.</w:t>
      </w:r>
    </w:p>
    <w:p w14:paraId="2C6A27DB" w14:textId="77777777"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t>Wymagania dotyczące wadium</w:t>
      </w:r>
    </w:p>
    <w:p w14:paraId="7F87CCBA" w14:textId="77777777" w:rsidR="00A05A69" w:rsidRPr="00B0010A" w:rsidRDefault="00107713" w:rsidP="00B0010A">
      <w:pPr>
        <w:pStyle w:val="Tekstpodstawowy1"/>
        <w:suppressAutoHyphens/>
        <w:spacing w:before="120" w:line="360" w:lineRule="auto"/>
        <w:jc w:val="left"/>
        <w:rPr>
          <w:rFonts w:ascii="Arial" w:hAnsi="Arial" w:cs="Arial"/>
        </w:rPr>
      </w:pPr>
      <w:r w:rsidRPr="00B0010A">
        <w:rPr>
          <w:rFonts w:ascii="Arial" w:hAnsi="Arial" w:cs="Arial"/>
        </w:rPr>
        <w:t>Zamawiający nie wymaga wniesienia wadium.</w:t>
      </w:r>
    </w:p>
    <w:p w14:paraId="17C6096A" w14:textId="5095F0C1" w:rsidR="00A05A69" w:rsidRPr="00B0010A" w:rsidRDefault="00107713">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0010A">
        <w:rPr>
          <w:rFonts w:ascii="Arial" w:hAnsi="Arial" w:cs="Arial"/>
          <w:b/>
          <w:bCs/>
          <w:color w:val="auto"/>
          <w:sz w:val="24"/>
          <w:szCs w:val="24"/>
        </w:rPr>
        <w:lastRenderedPageBreak/>
        <w:t>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w:t>
      </w:r>
      <w:r w:rsidR="00754E6F">
        <w:rPr>
          <w:rFonts w:ascii="Arial" w:hAnsi="Arial" w:cs="Arial"/>
          <w:b/>
          <w:bCs/>
          <w:color w:val="auto"/>
          <w:sz w:val="24"/>
          <w:szCs w:val="24"/>
        </w:rPr>
        <w:t> </w:t>
      </w:r>
      <w:r w:rsidRPr="00B0010A">
        <w:rPr>
          <w:rFonts w:ascii="Arial" w:hAnsi="Arial" w:cs="Arial"/>
          <w:b/>
          <w:bCs/>
          <w:color w:val="auto"/>
          <w:sz w:val="24"/>
          <w:szCs w:val="24"/>
        </w:rPr>
        <w:t>ochronie danych) (Dz. Urz. UE L 119 z 04.05.2016, str. 1), zwane dalej „rozporządzeniem 2016/679”</w:t>
      </w:r>
    </w:p>
    <w:p w14:paraId="2363D524" w14:textId="77777777" w:rsidR="00A05A69" w:rsidRPr="00B0010A" w:rsidRDefault="00107713" w:rsidP="00B0010A">
      <w:pPr>
        <w:numPr>
          <w:ilvl w:val="0"/>
          <w:numId w:val="7"/>
        </w:numPr>
        <w:tabs>
          <w:tab w:val="left" w:pos="426"/>
        </w:tabs>
        <w:spacing w:before="120" w:after="120" w:line="360" w:lineRule="auto"/>
        <w:ind w:left="426" w:hanging="426"/>
        <w:rPr>
          <w:rFonts w:ascii="Arial" w:hAnsi="Arial" w:cs="Arial"/>
          <w:sz w:val="24"/>
          <w:szCs w:val="24"/>
        </w:rPr>
      </w:pPr>
      <w:r w:rsidRPr="00B0010A">
        <w:rPr>
          <w:rFonts w:ascii="Arial" w:hAnsi="Arial" w:cs="Arial"/>
          <w:sz w:val="24"/>
          <w:szCs w:val="24"/>
        </w:rPr>
        <w:t xml:space="preserve">Zamawiający udostępnia dane osobowe, o których mowa w </w:t>
      </w:r>
      <w:r w:rsidRPr="00B0010A">
        <w:rPr>
          <w:rFonts w:ascii="Arial" w:eastAsia="MS Gothic" w:hAnsi="Arial" w:cs="Arial"/>
          <w:sz w:val="24"/>
          <w:szCs w:val="24"/>
        </w:rPr>
        <w:t>art. 10</w:t>
      </w:r>
      <w:r w:rsidRPr="00B0010A">
        <w:rPr>
          <w:rFonts w:ascii="Arial" w:hAnsi="Arial" w:cs="Arial"/>
          <w:sz w:val="24"/>
          <w:szCs w:val="24"/>
        </w:rPr>
        <w:t xml:space="preserve"> rozporządzenia 2016/679, w celu umożliwienia korzystania ze środków ochrony prawnej, o których mowa w dziale IX, do upływu terminu na ich wniesienie.</w:t>
      </w:r>
    </w:p>
    <w:p w14:paraId="47F4914E" w14:textId="77777777" w:rsidR="00A05A69" w:rsidRPr="00B0010A" w:rsidRDefault="00107713" w:rsidP="00B0010A">
      <w:pPr>
        <w:numPr>
          <w:ilvl w:val="0"/>
          <w:numId w:val="7"/>
        </w:numPr>
        <w:tabs>
          <w:tab w:val="left" w:pos="426"/>
        </w:tabs>
        <w:spacing w:before="120" w:after="120" w:line="360" w:lineRule="auto"/>
        <w:ind w:left="426" w:hanging="426"/>
        <w:rPr>
          <w:rFonts w:ascii="Arial" w:hAnsi="Arial" w:cs="Arial"/>
          <w:sz w:val="24"/>
          <w:szCs w:val="24"/>
        </w:rPr>
      </w:pPr>
      <w:r w:rsidRPr="00B0010A">
        <w:rPr>
          <w:rFonts w:ascii="Arial" w:hAnsi="Arial" w:cs="Arial"/>
          <w:sz w:val="24"/>
          <w:szCs w:val="24"/>
        </w:rPr>
        <w:t xml:space="preserve">Skorzystanie przez osobę, której dane osobowe dotyczą, z uprawnienia do sprostowania lub uzupełnienia, o którym mowa w art. 16 rozporządzenia 2016/679, nie może skutkować zmianą wyniku postępowania o udzielenie zamówienia ani zmianą postanowień umowy w sprawie zamówienia publicznego w zakresie niezgodnym z ustawą. </w:t>
      </w:r>
    </w:p>
    <w:p w14:paraId="0C774544" w14:textId="77777777" w:rsidR="00A05A69" w:rsidRPr="00B0010A" w:rsidRDefault="00107713" w:rsidP="00B0010A">
      <w:pPr>
        <w:numPr>
          <w:ilvl w:val="0"/>
          <w:numId w:val="7"/>
        </w:numPr>
        <w:tabs>
          <w:tab w:val="left" w:pos="426"/>
        </w:tabs>
        <w:spacing w:before="120" w:after="120" w:line="360" w:lineRule="auto"/>
        <w:ind w:left="426" w:hanging="426"/>
        <w:rPr>
          <w:rFonts w:ascii="Arial" w:hAnsi="Arial" w:cs="Arial"/>
          <w:sz w:val="24"/>
          <w:szCs w:val="24"/>
        </w:rPr>
      </w:pPr>
      <w:r w:rsidRPr="00B0010A">
        <w:rPr>
          <w:rFonts w:ascii="Arial" w:hAnsi="Arial" w:cs="Arial"/>
          <w:sz w:val="24"/>
          <w:szCs w:val="24"/>
        </w:rPr>
        <w:t>Zgłoszenie żądania ograniczenia przetwarzania, o którym mowa w art. 18 ust. 1 rozporządzenia 2016/679, nie ogranicza przetwarzania danych osobowych do czasu zakończenia tego postępowania.</w:t>
      </w:r>
    </w:p>
    <w:p w14:paraId="56A8F2B5" w14:textId="77777777" w:rsidR="00A05A69" w:rsidRPr="00B0010A" w:rsidRDefault="00107713" w:rsidP="00B0010A">
      <w:pPr>
        <w:numPr>
          <w:ilvl w:val="0"/>
          <w:numId w:val="7"/>
        </w:numPr>
        <w:tabs>
          <w:tab w:val="left" w:pos="426"/>
        </w:tabs>
        <w:spacing w:before="120" w:after="120" w:line="360" w:lineRule="auto"/>
        <w:ind w:left="426" w:hanging="426"/>
        <w:rPr>
          <w:rFonts w:ascii="Arial" w:hAnsi="Arial" w:cs="Arial"/>
          <w:sz w:val="24"/>
          <w:szCs w:val="24"/>
        </w:rPr>
      </w:pPr>
      <w:r w:rsidRPr="00B0010A">
        <w:rPr>
          <w:rFonts w:ascii="Arial" w:hAnsi="Arial" w:cs="Arial"/>
          <w:sz w:val="24"/>
          <w:szCs w:val="24"/>
        </w:rPr>
        <w:t xml:space="preserve">W przypadku gdy wniesienie żądania dotyczącego prawa, o którym mowa w art. 18 ust. 1 rozporządzenia 2016/679,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 </w:t>
      </w:r>
    </w:p>
    <w:p w14:paraId="2A73DBA7" w14:textId="77777777" w:rsidR="00A05A69" w:rsidRPr="00B0010A" w:rsidRDefault="00107713" w:rsidP="00B0010A">
      <w:pPr>
        <w:numPr>
          <w:ilvl w:val="0"/>
          <w:numId w:val="7"/>
        </w:numPr>
        <w:tabs>
          <w:tab w:val="left" w:pos="426"/>
        </w:tabs>
        <w:spacing w:before="120" w:after="120" w:line="360" w:lineRule="auto"/>
        <w:ind w:left="426" w:hanging="426"/>
        <w:rPr>
          <w:rFonts w:ascii="Arial" w:hAnsi="Arial" w:cs="Arial"/>
          <w:sz w:val="24"/>
          <w:szCs w:val="24"/>
        </w:rPr>
      </w:pPr>
      <w:r w:rsidRPr="00B0010A">
        <w:rPr>
          <w:rFonts w:ascii="Arial" w:hAnsi="Arial" w:cs="Arial"/>
          <w:sz w:val="24"/>
          <w:szCs w:val="24"/>
        </w:rPr>
        <w:t xml:space="preserve">Ograniczenia zasady jawności, o których mowa w ust. 3 i art. 18 ust. 3-6 Pzp, stosuje się odpowiednio. </w:t>
      </w:r>
    </w:p>
    <w:p w14:paraId="39BE5D9A" w14:textId="5FC2D35F" w:rsidR="00A05A69" w:rsidRPr="00B0010A" w:rsidRDefault="00107713" w:rsidP="00B0010A">
      <w:pPr>
        <w:numPr>
          <w:ilvl w:val="0"/>
          <w:numId w:val="7"/>
        </w:numPr>
        <w:tabs>
          <w:tab w:val="left" w:pos="426"/>
        </w:tabs>
        <w:spacing w:before="120" w:after="120" w:line="360" w:lineRule="auto"/>
        <w:ind w:left="426" w:hanging="426"/>
        <w:rPr>
          <w:rFonts w:ascii="Arial" w:hAnsi="Arial" w:cs="Arial"/>
          <w:sz w:val="24"/>
          <w:szCs w:val="24"/>
        </w:rPr>
      </w:pPr>
      <w:r w:rsidRPr="00B0010A">
        <w:rPr>
          <w:rFonts w:ascii="Arial" w:hAnsi="Arial" w:cs="Arial"/>
          <w:sz w:val="24"/>
          <w:szCs w:val="24"/>
        </w:rPr>
        <w:t>W przypadku korzystania przez osobę, której dane osobowe są przetwarzane przez Zamawiającego, z uprawnienia, o którym mowa w art. 15 ust. 1–3 rozporządzenia 2016/679, Zamawiający może żądać od osoby występującej z</w:t>
      </w:r>
      <w:r w:rsidR="001E09F8" w:rsidRPr="00B0010A">
        <w:rPr>
          <w:rFonts w:ascii="Arial" w:hAnsi="Arial" w:cs="Arial"/>
          <w:sz w:val="24"/>
          <w:szCs w:val="24"/>
        </w:rPr>
        <w:t> </w:t>
      </w:r>
      <w:r w:rsidRPr="00B0010A">
        <w:rPr>
          <w:rFonts w:ascii="Arial" w:hAnsi="Arial" w:cs="Arial"/>
          <w:sz w:val="24"/>
          <w:szCs w:val="24"/>
        </w:rPr>
        <w:t xml:space="preserve">żądaniem wskazania dodatkowych informacji, mających na celu sprecyzowanie nazwy lub daty zakończonego postępowania o udzielenie zamówienia. </w:t>
      </w:r>
    </w:p>
    <w:p w14:paraId="57199ECE" w14:textId="77777777" w:rsidR="00A05A69" w:rsidRPr="00B0010A" w:rsidRDefault="00107713" w:rsidP="00B0010A">
      <w:pPr>
        <w:numPr>
          <w:ilvl w:val="0"/>
          <w:numId w:val="7"/>
        </w:numPr>
        <w:tabs>
          <w:tab w:val="left" w:pos="426"/>
        </w:tabs>
        <w:spacing w:before="120" w:after="120" w:line="360" w:lineRule="auto"/>
        <w:ind w:left="426" w:hanging="426"/>
        <w:rPr>
          <w:rFonts w:ascii="Arial" w:hAnsi="Arial" w:cs="Arial"/>
          <w:sz w:val="24"/>
          <w:szCs w:val="24"/>
        </w:rPr>
      </w:pPr>
      <w:r w:rsidRPr="00B0010A">
        <w:rPr>
          <w:rFonts w:ascii="Arial" w:hAnsi="Arial" w:cs="Arial"/>
          <w:sz w:val="24"/>
          <w:szCs w:val="24"/>
        </w:rPr>
        <w:lastRenderedPageBreak/>
        <w:t>Skorzystanie przez osobę, której dane osobowe są przetwarzane, z uprawnienia do sprostowania lub uzupełnienia danych osobowych, o którym mowa w art. 16 rozporządzenia 2016/679, nie może naruszać integralności protokołu postępowania oraz jego załączników.</w:t>
      </w:r>
    </w:p>
    <w:p w14:paraId="0CEE3814" w14:textId="77777777" w:rsidR="00A05A69" w:rsidRPr="00B0010A" w:rsidRDefault="00107713" w:rsidP="00B0010A">
      <w:pPr>
        <w:numPr>
          <w:ilvl w:val="0"/>
          <w:numId w:val="7"/>
        </w:numPr>
        <w:tabs>
          <w:tab w:val="left" w:pos="426"/>
        </w:tabs>
        <w:spacing w:before="120" w:after="120" w:line="360" w:lineRule="auto"/>
        <w:ind w:left="426" w:hanging="426"/>
        <w:rPr>
          <w:rFonts w:ascii="Arial" w:hAnsi="Arial" w:cs="Arial"/>
          <w:sz w:val="24"/>
          <w:szCs w:val="24"/>
        </w:rPr>
      </w:pPr>
      <w:r w:rsidRPr="00B0010A">
        <w:rPr>
          <w:rFonts w:ascii="Arial" w:hAnsi="Arial" w:cs="Arial"/>
          <w:sz w:val="24"/>
          <w:szCs w:val="24"/>
        </w:rPr>
        <w:t>W postępowaniu są przetwarzane dane osobowe podlegające ochronie zgodnie z przepisami ustawy z dnia 10 maja 2018 r. o ochronie danych osobowych (t.j. Dz. U. z 2019 r. poz. 1781) oraz rozporządzenia 2016/679. Dane te mogą dotyczyć w szczególności samego Wykonawcy (osoby fizycznej prowadzącej działalność gospodarczą), jego pełnomocnika (osoby fizycznej), jak też informacji o osobach, które w swojej ofercie Wykonawca przedkłada celem wykazania spełniania warunków udziału w postępowaniu, braku podstaw do wykluczenia z postępowania, jak i potwierdzenia wymogów Zamawiającego dotyczących wykonania przedmiotu zamówienia.</w:t>
      </w:r>
    </w:p>
    <w:p w14:paraId="29EA18AE" w14:textId="77777777" w:rsidR="00A05A69" w:rsidRPr="00B0010A" w:rsidRDefault="00107713" w:rsidP="00B0010A">
      <w:pPr>
        <w:numPr>
          <w:ilvl w:val="0"/>
          <w:numId w:val="7"/>
        </w:numPr>
        <w:tabs>
          <w:tab w:val="left" w:pos="426"/>
        </w:tabs>
        <w:spacing w:before="120" w:after="120" w:line="360" w:lineRule="auto"/>
        <w:ind w:left="426" w:hanging="426"/>
        <w:rPr>
          <w:rFonts w:ascii="Arial" w:hAnsi="Arial" w:cs="Arial"/>
          <w:sz w:val="24"/>
          <w:szCs w:val="24"/>
        </w:rPr>
      </w:pPr>
      <w:r w:rsidRPr="00B0010A">
        <w:rPr>
          <w:rFonts w:ascii="Arial" w:hAnsi="Arial" w:cs="Arial"/>
          <w:sz w:val="24"/>
          <w:szCs w:val="24"/>
        </w:rPr>
        <w:t>W postępowaniu i po zakończeniu postępowania do przetwarzania danych osobowych osób fizycznych stosuje się przepisy ustawy z dnia 10 maja 2018 r. o ochronie danych osobowych (t.j. Dz. U. z 2019 r. poz. 1781) oraz rozporządzenia 2016/679.</w:t>
      </w:r>
    </w:p>
    <w:p w14:paraId="14C194A5" w14:textId="77777777" w:rsidR="00A05A69" w:rsidRPr="00B0010A" w:rsidRDefault="00107713" w:rsidP="00B0010A">
      <w:pPr>
        <w:numPr>
          <w:ilvl w:val="0"/>
          <w:numId w:val="7"/>
        </w:numPr>
        <w:tabs>
          <w:tab w:val="left" w:pos="426"/>
        </w:tabs>
        <w:spacing w:before="120" w:after="120" w:line="360" w:lineRule="auto"/>
        <w:ind w:left="426" w:hanging="426"/>
        <w:rPr>
          <w:rFonts w:ascii="Arial" w:hAnsi="Arial" w:cs="Arial"/>
          <w:sz w:val="24"/>
          <w:szCs w:val="24"/>
        </w:rPr>
      </w:pPr>
      <w:r w:rsidRPr="00B0010A">
        <w:rPr>
          <w:rFonts w:ascii="Arial" w:hAnsi="Arial" w:cs="Arial"/>
          <w:sz w:val="24"/>
          <w:szCs w:val="24"/>
        </w:rPr>
        <w:t xml:space="preserve">Zgodnie z art.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28302707" w14:textId="039F05D9" w:rsidR="00A05A69" w:rsidRPr="00754E6F" w:rsidRDefault="00107713">
      <w:pPr>
        <w:pStyle w:val="Akapitzlist"/>
        <w:numPr>
          <w:ilvl w:val="0"/>
          <w:numId w:val="24"/>
        </w:numPr>
        <w:spacing w:before="120" w:after="120" w:line="360" w:lineRule="auto"/>
        <w:ind w:left="851" w:hanging="425"/>
        <w:rPr>
          <w:rFonts w:ascii="Arial" w:hAnsi="Arial" w:cs="Arial"/>
          <w:sz w:val="24"/>
          <w:szCs w:val="24"/>
        </w:rPr>
      </w:pPr>
      <w:r w:rsidRPr="00754E6F">
        <w:rPr>
          <w:rFonts w:ascii="Arial" w:hAnsi="Arial" w:cs="Arial"/>
          <w:sz w:val="24"/>
          <w:szCs w:val="24"/>
        </w:rPr>
        <w:t>Administrator danych osobowych</w:t>
      </w:r>
      <w:r w:rsidR="00754E6F" w:rsidRPr="00754E6F">
        <w:rPr>
          <w:rFonts w:ascii="Arial" w:hAnsi="Arial" w:cs="Arial"/>
          <w:sz w:val="24"/>
          <w:szCs w:val="24"/>
        </w:rPr>
        <w:t xml:space="preserve">: </w:t>
      </w:r>
      <w:r w:rsidRPr="00754E6F">
        <w:rPr>
          <w:rFonts w:ascii="Arial" w:hAnsi="Arial" w:cs="Arial"/>
          <w:sz w:val="24"/>
          <w:szCs w:val="24"/>
        </w:rPr>
        <w:t>Starostwo Powiatowe w Wieluniu reprezentowane przez Starostę Wieluńskiego, Plac Kazimierza Wielkiego 2, 98-300 Wieluń, e-mail: starostwo@powiat.wielun.pl, tel. 43 843 42 80.</w:t>
      </w:r>
    </w:p>
    <w:p w14:paraId="305C0B81" w14:textId="5BC66E9C" w:rsidR="00A05A69" w:rsidRPr="00754E6F" w:rsidRDefault="00107713">
      <w:pPr>
        <w:pStyle w:val="Akapitzlist"/>
        <w:numPr>
          <w:ilvl w:val="0"/>
          <w:numId w:val="24"/>
        </w:numPr>
        <w:spacing w:before="120" w:after="120" w:line="360" w:lineRule="auto"/>
        <w:ind w:left="851" w:hanging="425"/>
        <w:rPr>
          <w:rFonts w:ascii="Arial" w:hAnsi="Arial" w:cs="Arial"/>
          <w:sz w:val="24"/>
          <w:szCs w:val="24"/>
        </w:rPr>
      </w:pPr>
      <w:r w:rsidRPr="00754E6F">
        <w:rPr>
          <w:rFonts w:ascii="Arial" w:hAnsi="Arial" w:cs="Arial"/>
          <w:sz w:val="24"/>
          <w:szCs w:val="24"/>
        </w:rPr>
        <w:t>Inspektor ochrony danych</w:t>
      </w:r>
      <w:r w:rsidR="00754E6F" w:rsidRPr="00754E6F">
        <w:rPr>
          <w:rFonts w:ascii="Arial" w:hAnsi="Arial" w:cs="Arial"/>
          <w:sz w:val="24"/>
          <w:szCs w:val="24"/>
        </w:rPr>
        <w:t xml:space="preserve">: </w:t>
      </w:r>
      <w:r w:rsidRPr="00754E6F">
        <w:rPr>
          <w:rFonts w:ascii="Arial" w:hAnsi="Arial" w:cs="Arial"/>
          <w:sz w:val="24"/>
          <w:szCs w:val="24"/>
        </w:rPr>
        <w:t>Sławomir Mazur – kontakt: numer telefonu: 727931623 lub adres e-mail: iod@powiat.wielun.pl.</w:t>
      </w:r>
    </w:p>
    <w:p w14:paraId="59D754B0" w14:textId="590349A7" w:rsidR="00A05A69" w:rsidRPr="00754E6F" w:rsidRDefault="00107713">
      <w:pPr>
        <w:pStyle w:val="Akapitzlist"/>
        <w:numPr>
          <w:ilvl w:val="0"/>
          <w:numId w:val="24"/>
        </w:numPr>
        <w:spacing w:before="120" w:after="120" w:line="360" w:lineRule="auto"/>
        <w:ind w:left="851" w:hanging="425"/>
        <w:rPr>
          <w:rFonts w:ascii="Arial" w:hAnsi="Arial" w:cs="Arial"/>
          <w:sz w:val="24"/>
          <w:szCs w:val="24"/>
        </w:rPr>
      </w:pPr>
      <w:r w:rsidRPr="00754E6F">
        <w:rPr>
          <w:rFonts w:ascii="Arial" w:hAnsi="Arial" w:cs="Arial"/>
          <w:sz w:val="24"/>
          <w:szCs w:val="24"/>
        </w:rPr>
        <w:t>Cele i podstawy przetwarzania danych osobowych</w:t>
      </w:r>
      <w:r w:rsidR="00754E6F" w:rsidRPr="00754E6F">
        <w:rPr>
          <w:rFonts w:ascii="Arial" w:hAnsi="Arial" w:cs="Arial"/>
          <w:sz w:val="24"/>
          <w:szCs w:val="24"/>
        </w:rPr>
        <w:t xml:space="preserve">: </w:t>
      </w:r>
      <w:r w:rsidRPr="00754E6F">
        <w:rPr>
          <w:rFonts w:ascii="Arial" w:hAnsi="Arial" w:cs="Arial"/>
          <w:sz w:val="24"/>
          <w:szCs w:val="24"/>
        </w:rPr>
        <w:t xml:space="preserve">Pani/Pana dane niezbędne do udziału w postępowaniu będą przetwarzane w celu związanym z realizacją postępowania o udzielenie zamówienia publicznego na podstawie ustawy Prawo zamówień publicznych oraz działanie przez </w:t>
      </w:r>
      <w:r w:rsidRPr="00754E6F">
        <w:rPr>
          <w:rFonts w:ascii="Arial" w:hAnsi="Arial" w:cs="Arial"/>
          <w:sz w:val="24"/>
          <w:szCs w:val="24"/>
        </w:rPr>
        <w:lastRenderedPageBreak/>
        <w:t>administratora w interesie publicznym [PZP], zgodnie z art. 6 ust. 1 lit. c, e RODO.</w:t>
      </w:r>
    </w:p>
    <w:p w14:paraId="7C22F3DF" w14:textId="1920D4CE" w:rsidR="00A05A69" w:rsidRPr="00754E6F" w:rsidRDefault="00107713">
      <w:pPr>
        <w:pStyle w:val="Akapitzlist"/>
        <w:numPr>
          <w:ilvl w:val="0"/>
          <w:numId w:val="24"/>
        </w:numPr>
        <w:spacing w:before="120" w:after="120" w:line="360" w:lineRule="auto"/>
        <w:ind w:left="851" w:hanging="425"/>
        <w:rPr>
          <w:rFonts w:ascii="Arial" w:hAnsi="Arial" w:cs="Arial"/>
          <w:sz w:val="24"/>
          <w:szCs w:val="24"/>
        </w:rPr>
      </w:pPr>
      <w:r w:rsidRPr="00754E6F">
        <w:rPr>
          <w:rFonts w:ascii="Arial" w:hAnsi="Arial" w:cs="Arial"/>
          <w:sz w:val="24"/>
          <w:szCs w:val="24"/>
        </w:rPr>
        <w:t>Odbiorcy danych osobowych</w:t>
      </w:r>
      <w:r w:rsidR="00754E6F" w:rsidRPr="00754E6F">
        <w:rPr>
          <w:rFonts w:ascii="Arial" w:hAnsi="Arial" w:cs="Arial"/>
          <w:sz w:val="24"/>
          <w:szCs w:val="24"/>
        </w:rPr>
        <w:t xml:space="preserve">: </w:t>
      </w:r>
      <w:r w:rsidRPr="00754E6F">
        <w:rPr>
          <w:rFonts w:ascii="Arial" w:hAnsi="Arial" w:cs="Arial"/>
          <w:sz w:val="24"/>
          <w:szCs w:val="24"/>
        </w:rPr>
        <w:t>Pani/Pana dane osobowe mogą być udostępniane podmiotom uprawnionym do ich otrzymywania na podstawie przepisów prawa lub umowy, w tym: podwykonawcom, firmom zapewniającym niszczenie dokumentów i nośników danych, biurom obsługi prawnej, itp. Ze względu na jawność postępowania o udzielenie zamówienia publicznego, odbiorcami Pani/Pana danych osobowych mogą być wszystkie zainteresowane osoby lub podmioty. Ograniczenie dostępu do danych może wystąpić jedynie w szczególnych przypadkach, jeśli jest to uzasadnione ochroną prywatności, interesem publicznym lub informacja stanowi tajemnicę przedsiębiorstwa.</w:t>
      </w:r>
    </w:p>
    <w:p w14:paraId="71862FE5" w14:textId="33BEABC1" w:rsidR="00A05A69" w:rsidRPr="00754E6F" w:rsidRDefault="00107713">
      <w:pPr>
        <w:pStyle w:val="Akapitzlist"/>
        <w:numPr>
          <w:ilvl w:val="0"/>
          <w:numId w:val="24"/>
        </w:numPr>
        <w:spacing w:before="120" w:after="120" w:line="360" w:lineRule="auto"/>
        <w:ind w:left="851" w:hanging="425"/>
        <w:rPr>
          <w:rFonts w:ascii="Arial" w:hAnsi="Arial" w:cs="Arial"/>
          <w:sz w:val="24"/>
          <w:szCs w:val="24"/>
        </w:rPr>
      </w:pPr>
      <w:r w:rsidRPr="00754E6F">
        <w:rPr>
          <w:rFonts w:ascii="Arial" w:hAnsi="Arial" w:cs="Arial"/>
          <w:sz w:val="24"/>
          <w:szCs w:val="24"/>
        </w:rPr>
        <w:t>Przekazywanie danych do państw trzecich lub organizacji międzynarodowych</w:t>
      </w:r>
      <w:r w:rsidR="00754E6F" w:rsidRPr="00754E6F">
        <w:rPr>
          <w:rFonts w:ascii="Arial" w:hAnsi="Arial" w:cs="Arial"/>
          <w:sz w:val="24"/>
          <w:szCs w:val="24"/>
        </w:rPr>
        <w:t xml:space="preserve">: </w:t>
      </w:r>
      <w:r w:rsidRPr="00754E6F">
        <w:rPr>
          <w:rFonts w:ascii="Arial" w:hAnsi="Arial" w:cs="Arial"/>
          <w:sz w:val="24"/>
          <w:szCs w:val="24"/>
        </w:rPr>
        <w:t>W związku z jawnością postępowania o udzielenie zamówienia publicznego Pani/a dane mogą być także przekazywane do państw trzecich.</w:t>
      </w:r>
    </w:p>
    <w:p w14:paraId="4568E820" w14:textId="08E14964" w:rsidR="00A05A69" w:rsidRPr="00754E6F" w:rsidRDefault="00107713">
      <w:pPr>
        <w:pStyle w:val="Akapitzlist"/>
        <w:numPr>
          <w:ilvl w:val="0"/>
          <w:numId w:val="24"/>
        </w:numPr>
        <w:spacing w:before="120" w:after="120" w:line="360" w:lineRule="auto"/>
        <w:ind w:left="851" w:hanging="425"/>
        <w:rPr>
          <w:rFonts w:ascii="Arial" w:hAnsi="Arial" w:cs="Arial"/>
          <w:sz w:val="24"/>
          <w:szCs w:val="24"/>
        </w:rPr>
      </w:pPr>
      <w:r w:rsidRPr="00754E6F">
        <w:rPr>
          <w:rFonts w:ascii="Arial" w:hAnsi="Arial" w:cs="Arial"/>
          <w:sz w:val="24"/>
          <w:szCs w:val="24"/>
        </w:rPr>
        <w:t>Okres przechowywania danych osobowych</w:t>
      </w:r>
      <w:r w:rsidR="00754E6F" w:rsidRPr="00754E6F">
        <w:rPr>
          <w:rFonts w:ascii="Arial" w:hAnsi="Arial" w:cs="Arial"/>
          <w:sz w:val="24"/>
          <w:szCs w:val="24"/>
        </w:rPr>
        <w:t xml:space="preserve">: </w:t>
      </w:r>
      <w:r w:rsidRPr="00754E6F">
        <w:rPr>
          <w:rFonts w:ascii="Arial" w:hAnsi="Arial" w:cs="Arial"/>
          <w:sz w:val="24"/>
          <w:szCs w:val="24"/>
        </w:rPr>
        <w:t>Podane przez Panią/a dane będą przechowywane przez okres 4 lat od dnia zakończenia postępowania. Jeżeli okres obowiązywania umowy w sprawie zamówienia publicznego przekroczy 4 lata, administrator przechowuje dane przez cały okres obowiązywania tej umowy.</w:t>
      </w:r>
    </w:p>
    <w:p w14:paraId="19D6DDF7" w14:textId="38B6C745" w:rsidR="00A05A69" w:rsidRPr="00754E6F" w:rsidRDefault="00107713">
      <w:pPr>
        <w:pStyle w:val="Akapitzlist"/>
        <w:numPr>
          <w:ilvl w:val="0"/>
          <w:numId w:val="24"/>
        </w:numPr>
        <w:spacing w:before="120" w:after="120" w:line="360" w:lineRule="auto"/>
        <w:ind w:left="851" w:hanging="425"/>
        <w:rPr>
          <w:rFonts w:ascii="Arial" w:hAnsi="Arial" w:cs="Arial"/>
          <w:sz w:val="24"/>
          <w:szCs w:val="24"/>
        </w:rPr>
      </w:pPr>
      <w:r w:rsidRPr="00754E6F">
        <w:rPr>
          <w:rFonts w:ascii="Arial" w:hAnsi="Arial" w:cs="Arial"/>
          <w:sz w:val="24"/>
          <w:szCs w:val="24"/>
        </w:rPr>
        <w:t>Zakres przysługujących uprawnień</w:t>
      </w:r>
      <w:r w:rsidR="00754E6F" w:rsidRPr="00754E6F">
        <w:rPr>
          <w:rFonts w:ascii="Arial" w:hAnsi="Arial" w:cs="Arial"/>
          <w:sz w:val="24"/>
          <w:szCs w:val="24"/>
        </w:rPr>
        <w:t xml:space="preserve">: </w:t>
      </w:r>
      <w:r w:rsidRPr="00754E6F">
        <w:rPr>
          <w:rFonts w:ascii="Arial" w:hAnsi="Arial" w:cs="Arial"/>
          <w:sz w:val="24"/>
          <w:szCs w:val="24"/>
        </w:rPr>
        <w:t>Posiada Pani/Pan prawo żądania dostępu do treści swoich danych i ich sprostowania, sprzeciwu na dalsze przetwarzanie, usunięcia, ograniczenia przetwarzania, prawo do przenoszenia danych. Administrator informuje, że przepisy PZP ograniczają prawo do skorzystania:</w:t>
      </w:r>
    </w:p>
    <w:p w14:paraId="630E0EAA" w14:textId="77777777" w:rsidR="00A05A69" w:rsidRPr="00B0010A" w:rsidRDefault="00107713">
      <w:pPr>
        <w:pStyle w:val="Akapitzlist"/>
        <w:numPr>
          <w:ilvl w:val="0"/>
          <w:numId w:val="25"/>
        </w:numPr>
        <w:spacing w:before="120" w:after="120" w:line="360" w:lineRule="auto"/>
        <w:ind w:left="1276" w:hanging="425"/>
        <w:rPr>
          <w:rFonts w:ascii="Arial" w:hAnsi="Arial" w:cs="Arial"/>
          <w:sz w:val="24"/>
          <w:szCs w:val="24"/>
        </w:rPr>
      </w:pPr>
      <w:r w:rsidRPr="00B0010A">
        <w:rPr>
          <w:rFonts w:ascii="Arial" w:hAnsi="Arial" w:cs="Arial"/>
          <w:sz w:val="24"/>
          <w:szCs w:val="24"/>
        </w:rPr>
        <w:t>ze sprostowania lub uzupełnienia danych (art. 16 RODO), jeżeli zrealizowanie tego prawa mogłoby skutkować zmianą wyniku postępowania o udzielenie zamówienia lub zmianą postanowień umowy w sprawie zamówienia publicznego w zakresie niezgodnym z PZP;</w:t>
      </w:r>
    </w:p>
    <w:p w14:paraId="2D5589F8" w14:textId="77777777" w:rsidR="00A05A69" w:rsidRPr="00B0010A" w:rsidRDefault="00107713">
      <w:pPr>
        <w:pStyle w:val="Akapitzlist"/>
        <w:numPr>
          <w:ilvl w:val="0"/>
          <w:numId w:val="25"/>
        </w:numPr>
        <w:spacing w:before="120" w:after="120" w:line="360" w:lineRule="auto"/>
        <w:ind w:left="1276" w:hanging="425"/>
        <w:rPr>
          <w:rFonts w:ascii="Arial" w:hAnsi="Arial" w:cs="Arial"/>
          <w:sz w:val="24"/>
          <w:szCs w:val="24"/>
        </w:rPr>
      </w:pPr>
      <w:r w:rsidRPr="00B0010A">
        <w:rPr>
          <w:rFonts w:ascii="Arial" w:hAnsi="Arial" w:cs="Arial"/>
          <w:sz w:val="24"/>
          <w:szCs w:val="24"/>
        </w:rPr>
        <w:t>z ograniczenia przetwarzania (art. 18 RODO), które nie może zostać zrealizowane do czasu zakończenia tego postępowania.</w:t>
      </w:r>
    </w:p>
    <w:p w14:paraId="59D41BC5" w14:textId="0D9DF281" w:rsidR="00A05A69" w:rsidRPr="00754E6F" w:rsidRDefault="00107713">
      <w:pPr>
        <w:pStyle w:val="Akapitzlist"/>
        <w:numPr>
          <w:ilvl w:val="0"/>
          <w:numId w:val="24"/>
        </w:numPr>
        <w:spacing w:before="120" w:after="120" w:line="360" w:lineRule="auto"/>
        <w:ind w:left="851" w:hanging="425"/>
        <w:rPr>
          <w:rFonts w:ascii="Arial" w:hAnsi="Arial" w:cs="Arial"/>
          <w:sz w:val="24"/>
          <w:szCs w:val="24"/>
        </w:rPr>
      </w:pPr>
      <w:r w:rsidRPr="00754E6F">
        <w:rPr>
          <w:rFonts w:ascii="Arial" w:hAnsi="Arial" w:cs="Arial"/>
          <w:sz w:val="24"/>
          <w:szCs w:val="24"/>
        </w:rPr>
        <w:t>Informacje o prawie wniesienia skargi do organu nadzorczego</w:t>
      </w:r>
      <w:r w:rsidR="00754E6F" w:rsidRPr="00754E6F">
        <w:rPr>
          <w:rFonts w:ascii="Arial" w:hAnsi="Arial" w:cs="Arial"/>
          <w:sz w:val="24"/>
          <w:szCs w:val="24"/>
        </w:rPr>
        <w:t xml:space="preserve">: </w:t>
      </w:r>
      <w:r w:rsidRPr="00754E6F">
        <w:rPr>
          <w:rFonts w:ascii="Arial" w:hAnsi="Arial" w:cs="Arial"/>
          <w:sz w:val="24"/>
          <w:szCs w:val="24"/>
        </w:rPr>
        <w:t xml:space="preserve">W razie powzięcia informacji o niezgodnym z prawem przetwarzaniu danych </w:t>
      </w:r>
      <w:r w:rsidRPr="00754E6F">
        <w:rPr>
          <w:rFonts w:ascii="Arial" w:hAnsi="Arial" w:cs="Arial"/>
          <w:sz w:val="24"/>
          <w:szCs w:val="24"/>
        </w:rPr>
        <w:lastRenderedPageBreak/>
        <w:t>osobowych, przysługuje Pani/u prawo wniesienia skargi do organu nadzorczego właściwego w sprawach ochrony danych osobowych Prezesa Urzędu Ochrony Danych Osobowych w Warszawie przy ul. Stawki 2, 00-193 Warszawa.</w:t>
      </w:r>
    </w:p>
    <w:p w14:paraId="07978305" w14:textId="4DC8A114" w:rsidR="00A05A69" w:rsidRPr="00754E6F" w:rsidRDefault="00107713">
      <w:pPr>
        <w:pStyle w:val="Akapitzlist"/>
        <w:numPr>
          <w:ilvl w:val="0"/>
          <w:numId w:val="24"/>
        </w:numPr>
        <w:spacing w:before="120" w:after="120" w:line="360" w:lineRule="auto"/>
        <w:ind w:left="851" w:hanging="425"/>
        <w:rPr>
          <w:rFonts w:ascii="Arial" w:hAnsi="Arial" w:cs="Arial"/>
          <w:sz w:val="24"/>
          <w:szCs w:val="24"/>
        </w:rPr>
      </w:pPr>
      <w:r w:rsidRPr="00754E6F">
        <w:rPr>
          <w:rFonts w:ascii="Arial" w:hAnsi="Arial" w:cs="Arial"/>
          <w:sz w:val="24"/>
          <w:szCs w:val="24"/>
        </w:rPr>
        <w:t>Informacja o wymogu/dobrowolności podania danych</w:t>
      </w:r>
      <w:r w:rsidR="00754E6F" w:rsidRPr="00754E6F">
        <w:rPr>
          <w:rFonts w:ascii="Arial" w:hAnsi="Arial" w:cs="Arial"/>
          <w:sz w:val="24"/>
          <w:szCs w:val="24"/>
        </w:rPr>
        <w:t xml:space="preserve">: </w:t>
      </w:r>
      <w:r w:rsidRPr="00754E6F">
        <w:rPr>
          <w:rFonts w:ascii="Arial" w:hAnsi="Arial" w:cs="Arial"/>
          <w:sz w:val="24"/>
          <w:szCs w:val="24"/>
        </w:rPr>
        <w:t>Podanie przez Panią/Pana danych osobowych jest wymagane przepisami PZP do wzięcia udziału w postępowaniu.</w:t>
      </w:r>
    </w:p>
    <w:p w14:paraId="7A77EAE9" w14:textId="7BD3771C" w:rsidR="00A05A69" w:rsidRPr="00754E6F" w:rsidRDefault="00107713">
      <w:pPr>
        <w:pStyle w:val="Akapitzlist"/>
        <w:numPr>
          <w:ilvl w:val="0"/>
          <w:numId w:val="24"/>
        </w:numPr>
        <w:spacing w:before="120" w:after="120" w:line="360" w:lineRule="auto"/>
        <w:ind w:left="851" w:hanging="425"/>
        <w:rPr>
          <w:rFonts w:ascii="Arial" w:hAnsi="Arial" w:cs="Arial"/>
          <w:sz w:val="24"/>
          <w:szCs w:val="24"/>
        </w:rPr>
      </w:pPr>
      <w:r w:rsidRPr="00754E6F">
        <w:rPr>
          <w:rFonts w:ascii="Arial" w:hAnsi="Arial" w:cs="Arial"/>
          <w:sz w:val="24"/>
          <w:szCs w:val="24"/>
        </w:rPr>
        <w:t>Informacja o zautomatyzowanym podejmowaniu decyzji, w tym profilowaniu</w:t>
      </w:r>
      <w:r w:rsidR="00754E6F" w:rsidRPr="00754E6F">
        <w:rPr>
          <w:rFonts w:ascii="Arial" w:hAnsi="Arial" w:cs="Arial"/>
          <w:sz w:val="24"/>
          <w:szCs w:val="24"/>
        </w:rPr>
        <w:t xml:space="preserve">: </w:t>
      </w:r>
      <w:r w:rsidRPr="00754E6F">
        <w:rPr>
          <w:rFonts w:ascii="Arial" w:hAnsi="Arial" w:cs="Arial"/>
          <w:sz w:val="24"/>
          <w:szCs w:val="24"/>
        </w:rPr>
        <w:t>Pani/a dane nie będą przetwarzane w sposób zautomatyzowany i nie będą profilowane.</w:t>
      </w:r>
    </w:p>
    <w:p w14:paraId="657BDCBC" w14:textId="77777777" w:rsidR="00A05A69" w:rsidRPr="00B0010A" w:rsidRDefault="00107713" w:rsidP="00B0010A">
      <w:pPr>
        <w:numPr>
          <w:ilvl w:val="0"/>
          <w:numId w:val="7"/>
        </w:numPr>
        <w:tabs>
          <w:tab w:val="left" w:pos="426"/>
        </w:tabs>
        <w:spacing w:before="120" w:after="120" w:line="360" w:lineRule="auto"/>
        <w:ind w:left="426" w:hanging="426"/>
        <w:rPr>
          <w:rFonts w:ascii="Arial" w:hAnsi="Arial" w:cs="Arial"/>
          <w:sz w:val="24"/>
          <w:szCs w:val="24"/>
        </w:rPr>
      </w:pPr>
      <w:r w:rsidRPr="00B0010A">
        <w:rPr>
          <w:rFonts w:ascii="Arial" w:hAnsi="Arial" w:cs="Arial"/>
          <w:sz w:val="24"/>
          <w:szCs w:val="24"/>
        </w:rPr>
        <w:t>Wykonawca ubiegając się o udzielenie zamówienia publicznego jest zobowiązany do wypełnienia wszystkich obowiązków formalno-prawnych związanych z udziałem w postępowaniu, w tym również obowiązków wynikających z rozporządzenia 2016/679, w szczególności obowiązek informacyjny przewidziany w art. 13 rozporządzenia 2016/679 względem osób fizycznych, których dane osobowe dotyczą i od których dane te wykonawca bezpośrednio pozyskał. Obowiązek informacyjny wynikający z art. 13 rozporządzenia 2016/679 nie będzie miał zastosowania, gdy i w zakresie, w jakim osoba fizyczna, której dane dotyczą, dysponuje już tymi informacjami (art. 13 ust. 4 rozporządzenia 2016/679).</w:t>
      </w:r>
    </w:p>
    <w:p w14:paraId="5BD00E4F" w14:textId="77777777" w:rsidR="00A05A69" w:rsidRPr="00B0010A" w:rsidRDefault="00107713" w:rsidP="00B0010A">
      <w:pPr>
        <w:numPr>
          <w:ilvl w:val="0"/>
          <w:numId w:val="7"/>
        </w:numPr>
        <w:tabs>
          <w:tab w:val="left" w:pos="426"/>
        </w:tabs>
        <w:spacing w:before="120" w:after="120" w:line="360" w:lineRule="auto"/>
        <w:ind w:left="426" w:hanging="426"/>
        <w:rPr>
          <w:rFonts w:ascii="Arial" w:hAnsi="Arial" w:cs="Arial"/>
          <w:sz w:val="24"/>
          <w:szCs w:val="24"/>
        </w:rPr>
      </w:pPr>
      <w:r w:rsidRPr="00B0010A">
        <w:rPr>
          <w:rFonts w:ascii="Arial" w:hAnsi="Arial" w:cs="Arial"/>
          <w:sz w:val="24"/>
          <w:szCs w:val="24"/>
        </w:rPr>
        <w:t>Wykonawca jest obowiązany wypełnić obowiązek informacyjny wynikający z art. 14 rozporządzenia 2016/679 względem osób fizycznych, których dane przekazuje Zamawiającemu i których dane pośrednio pozyskał, chyba że ma zastosowanie co najmniej jedno z wyłączeń, o których mowa w art. 14 ust. 5 rozporządzenia 2016/679.</w:t>
      </w:r>
    </w:p>
    <w:p w14:paraId="57C1C9C2" w14:textId="77777777" w:rsidR="00A05A69" w:rsidRPr="00B0010A" w:rsidRDefault="00107713" w:rsidP="00B0010A">
      <w:pPr>
        <w:numPr>
          <w:ilvl w:val="0"/>
          <w:numId w:val="7"/>
        </w:numPr>
        <w:tabs>
          <w:tab w:val="left" w:pos="426"/>
        </w:tabs>
        <w:spacing w:before="120" w:after="120" w:line="360" w:lineRule="auto"/>
        <w:ind w:left="426" w:hanging="426"/>
        <w:rPr>
          <w:rFonts w:ascii="Arial" w:hAnsi="Arial" w:cs="Arial"/>
          <w:sz w:val="24"/>
          <w:szCs w:val="24"/>
        </w:rPr>
      </w:pPr>
      <w:r w:rsidRPr="00B0010A">
        <w:rPr>
          <w:rFonts w:ascii="Arial" w:hAnsi="Arial" w:cs="Arial"/>
          <w:sz w:val="24"/>
          <w:szCs w:val="24"/>
        </w:rPr>
        <w:t xml:space="preserve">W celu zapewnienia, że Wykonawca wypełnił obowiązki informacyjne wynikające z rozporządzenia 2016/679 oraz ochrony prawnie uzasadnionych interesów osoby trzeciej, której dane zostały przekazane w związku z ubieganiem się Wykonawcy o udzielenie zamówienia w postępowaniu, Wykonawca składa w postępowaniu oświadczenie o wypełnieniu przez niego obowiązków informacyjnych przewidzianych w art. 13 lub art. 14 rozporządzenia 2016/679. Oświadczenie, o którym mowa w zdaniu pierwszym wykonawca składa w ofercie. </w:t>
      </w:r>
    </w:p>
    <w:p w14:paraId="19A16504" w14:textId="76C31187" w:rsidR="00B0010A" w:rsidRDefault="00B0010A" w:rsidP="00B0010A">
      <w:pPr>
        <w:spacing w:after="0" w:line="240" w:lineRule="auto"/>
        <w:rPr>
          <w:rFonts w:ascii="Arial" w:hAnsi="Arial" w:cs="Arial"/>
          <w:sz w:val="24"/>
          <w:szCs w:val="24"/>
        </w:rPr>
      </w:pPr>
      <w:r>
        <w:rPr>
          <w:rFonts w:ascii="Arial" w:hAnsi="Arial" w:cs="Arial"/>
          <w:sz w:val="24"/>
          <w:szCs w:val="24"/>
        </w:rPr>
        <w:br w:type="page"/>
      </w:r>
    </w:p>
    <w:p w14:paraId="5FAD183A" w14:textId="77777777" w:rsidR="00A05A69" w:rsidRPr="00754E6F" w:rsidRDefault="00107713" w:rsidP="00B0010A">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754E6F">
        <w:rPr>
          <w:rFonts w:ascii="Arial" w:hAnsi="Arial" w:cs="Arial"/>
          <w:b/>
          <w:bCs/>
          <w:color w:val="auto"/>
          <w:sz w:val="24"/>
          <w:szCs w:val="24"/>
        </w:rPr>
        <w:lastRenderedPageBreak/>
        <w:t>Załącznik nr 1 do SWZ – Oświadczenie o niepodleganiu wykluczeniu oraz spełnianiu warunków udziału w postępowaniu</w:t>
      </w:r>
    </w:p>
    <w:p w14:paraId="0E8757BE" w14:textId="77777777" w:rsidR="00A05A69" w:rsidRPr="00754E6F" w:rsidRDefault="00A05A69" w:rsidP="00B0010A">
      <w:pPr>
        <w:spacing w:before="120" w:after="120" w:line="360" w:lineRule="auto"/>
        <w:rPr>
          <w:rFonts w:ascii="Arial" w:hAnsi="Arial" w:cs="Arial"/>
          <w:sz w:val="24"/>
          <w:szCs w:val="24"/>
        </w:rPr>
      </w:pPr>
    </w:p>
    <w:p w14:paraId="793DD25C" w14:textId="77777777" w:rsidR="00A05A69" w:rsidRPr="00754E6F" w:rsidRDefault="00107713" w:rsidP="00B0010A">
      <w:pPr>
        <w:spacing w:before="120" w:after="120" w:line="360" w:lineRule="auto"/>
        <w:ind w:left="4536"/>
        <w:rPr>
          <w:rFonts w:ascii="Arial" w:hAnsi="Arial" w:cs="Arial"/>
          <w:b/>
          <w:sz w:val="24"/>
          <w:szCs w:val="24"/>
        </w:rPr>
      </w:pPr>
      <w:r w:rsidRPr="00754E6F">
        <w:rPr>
          <w:rFonts w:ascii="Arial" w:hAnsi="Arial" w:cs="Arial"/>
          <w:b/>
          <w:sz w:val="24"/>
          <w:szCs w:val="24"/>
        </w:rPr>
        <w:t>Powiat Wieluński</w:t>
      </w:r>
    </w:p>
    <w:p w14:paraId="53BC186B" w14:textId="77777777" w:rsidR="00A05A69" w:rsidRPr="00754E6F" w:rsidRDefault="00107713" w:rsidP="00B0010A">
      <w:pPr>
        <w:spacing w:before="120" w:after="120" w:line="360" w:lineRule="auto"/>
        <w:ind w:left="4536"/>
        <w:rPr>
          <w:rFonts w:ascii="Arial" w:hAnsi="Arial" w:cs="Arial"/>
          <w:b/>
          <w:sz w:val="24"/>
          <w:szCs w:val="24"/>
        </w:rPr>
      </w:pPr>
      <w:r w:rsidRPr="00754E6F">
        <w:rPr>
          <w:rFonts w:ascii="Arial" w:hAnsi="Arial" w:cs="Arial"/>
          <w:b/>
          <w:sz w:val="24"/>
          <w:szCs w:val="24"/>
        </w:rPr>
        <w:t>Pl. Kazimierza Wielkiego 2</w:t>
      </w:r>
    </w:p>
    <w:p w14:paraId="7201AA98" w14:textId="77777777" w:rsidR="00A05A69" w:rsidRPr="00754E6F" w:rsidRDefault="00107713" w:rsidP="00B0010A">
      <w:pPr>
        <w:spacing w:before="120" w:after="120" w:line="360" w:lineRule="auto"/>
        <w:ind w:left="4536"/>
        <w:rPr>
          <w:rFonts w:ascii="Arial" w:hAnsi="Arial" w:cs="Arial"/>
          <w:b/>
          <w:sz w:val="24"/>
          <w:szCs w:val="24"/>
        </w:rPr>
      </w:pPr>
      <w:r w:rsidRPr="00754E6F">
        <w:rPr>
          <w:rFonts w:ascii="Arial" w:hAnsi="Arial" w:cs="Arial"/>
          <w:b/>
          <w:sz w:val="24"/>
          <w:szCs w:val="24"/>
        </w:rPr>
        <w:t>98-300 Wieluń</w:t>
      </w:r>
    </w:p>
    <w:p w14:paraId="44FA6E5F" w14:textId="77777777" w:rsidR="00A05A69" w:rsidRPr="00754E6F" w:rsidRDefault="00A05A69" w:rsidP="00B0010A">
      <w:pPr>
        <w:spacing w:before="120" w:after="120" w:line="360" w:lineRule="auto"/>
        <w:rPr>
          <w:rFonts w:ascii="Arial" w:hAnsi="Arial" w:cs="Arial"/>
          <w:sz w:val="24"/>
          <w:szCs w:val="24"/>
        </w:rPr>
      </w:pPr>
    </w:p>
    <w:p w14:paraId="566914BE" w14:textId="77777777" w:rsidR="00A05A69" w:rsidRPr="00754E6F" w:rsidRDefault="00107713" w:rsidP="00B0010A">
      <w:pPr>
        <w:spacing w:before="120" w:after="120" w:line="360" w:lineRule="auto"/>
        <w:ind w:right="3969"/>
        <w:rPr>
          <w:rFonts w:ascii="Arial" w:hAnsi="Arial" w:cs="Arial"/>
          <w:b/>
          <w:sz w:val="24"/>
          <w:szCs w:val="24"/>
        </w:rPr>
      </w:pPr>
      <w:r w:rsidRPr="00754E6F">
        <w:rPr>
          <w:rFonts w:ascii="Arial" w:hAnsi="Arial" w:cs="Arial"/>
          <w:b/>
          <w:sz w:val="24"/>
          <w:szCs w:val="24"/>
        </w:rPr>
        <w:t>Wykonawca:</w:t>
      </w:r>
    </w:p>
    <w:p w14:paraId="184D9BE3" w14:textId="77777777" w:rsidR="00A05A69" w:rsidRPr="00754E6F" w:rsidRDefault="00107713" w:rsidP="00B0010A">
      <w:pPr>
        <w:spacing w:before="120" w:after="120" w:line="360" w:lineRule="auto"/>
        <w:ind w:right="3969"/>
        <w:rPr>
          <w:rFonts w:ascii="Arial" w:hAnsi="Arial" w:cs="Arial"/>
          <w:sz w:val="24"/>
          <w:szCs w:val="24"/>
        </w:rPr>
      </w:pPr>
      <w:r w:rsidRPr="00754E6F">
        <w:rPr>
          <w:rFonts w:ascii="Arial" w:hAnsi="Arial" w:cs="Arial"/>
          <w:sz w:val="24"/>
          <w:szCs w:val="24"/>
        </w:rPr>
        <w:t>……………………………………………………………………………………………………………..</w:t>
      </w:r>
    </w:p>
    <w:p w14:paraId="7462054A" w14:textId="77777777" w:rsidR="00A05A69" w:rsidRPr="00754E6F" w:rsidRDefault="00107713" w:rsidP="00B0010A">
      <w:pPr>
        <w:spacing w:before="120" w:after="120" w:line="360" w:lineRule="auto"/>
        <w:ind w:right="3969"/>
        <w:rPr>
          <w:rFonts w:ascii="Arial" w:hAnsi="Arial" w:cs="Arial"/>
          <w:i/>
          <w:sz w:val="24"/>
          <w:szCs w:val="24"/>
        </w:rPr>
      </w:pPr>
      <w:r w:rsidRPr="00754E6F">
        <w:rPr>
          <w:rFonts w:ascii="Arial" w:hAnsi="Arial" w:cs="Arial"/>
          <w:i/>
          <w:sz w:val="24"/>
          <w:szCs w:val="24"/>
        </w:rPr>
        <w:t>(pełna nazwa/firma, adres, w zależności od podmiotu: NIP/PESEL, KRS/CEiDG)</w:t>
      </w:r>
    </w:p>
    <w:p w14:paraId="6F71E011" w14:textId="77777777" w:rsidR="00A05A69" w:rsidRPr="00754E6F" w:rsidRDefault="00107713" w:rsidP="00B0010A">
      <w:pPr>
        <w:spacing w:before="120" w:after="120" w:line="360" w:lineRule="auto"/>
        <w:ind w:right="4536"/>
        <w:rPr>
          <w:rFonts w:ascii="Arial" w:hAnsi="Arial" w:cs="Arial"/>
          <w:sz w:val="24"/>
          <w:szCs w:val="24"/>
          <w:u w:val="single"/>
        </w:rPr>
      </w:pPr>
      <w:r w:rsidRPr="00754E6F">
        <w:rPr>
          <w:rFonts w:ascii="Arial" w:hAnsi="Arial" w:cs="Arial"/>
          <w:sz w:val="24"/>
          <w:szCs w:val="24"/>
          <w:u w:val="single"/>
        </w:rPr>
        <w:t>reprezentowany przez:</w:t>
      </w:r>
    </w:p>
    <w:p w14:paraId="7EADD380" w14:textId="77777777" w:rsidR="00A05A69" w:rsidRPr="00754E6F" w:rsidRDefault="00107713" w:rsidP="00B0010A">
      <w:pPr>
        <w:spacing w:before="120" w:after="120" w:line="360" w:lineRule="auto"/>
        <w:ind w:right="3969"/>
        <w:rPr>
          <w:rFonts w:ascii="Arial" w:hAnsi="Arial" w:cs="Arial"/>
          <w:sz w:val="24"/>
          <w:szCs w:val="24"/>
        </w:rPr>
      </w:pPr>
      <w:r w:rsidRPr="00754E6F">
        <w:rPr>
          <w:rFonts w:ascii="Arial" w:hAnsi="Arial" w:cs="Arial"/>
          <w:sz w:val="24"/>
          <w:szCs w:val="24"/>
        </w:rPr>
        <w:t>……………………………………………………………………………………………………………..</w:t>
      </w:r>
    </w:p>
    <w:p w14:paraId="6D97C1EB" w14:textId="77777777" w:rsidR="00A05A69" w:rsidRPr="00754E6F" w:rsidRDefault="00107713" w:rsidP="00B0010A">
      <w:pPr>
        <w:spacing w:before="120" w:after="120" w:line="360" w:lineRule="auto"/>
        <w:ind w:right="4536"/>
        <w:rPr>
          <w:rFonts w:ascii="Arial" w:hAnsi="Arial" w:cs="Arial"/>
          <w:i/>
          <w:sz w:val="24"/>
          <w:szCs w:val="24"/>
        </w:rPr>
      </w:pPr>
      <w:r w:rsidRPr="00754E6F">
        <w:rPr>
          <w:rFonts w:ascii="Arial" w:hAnsi="Arial" w:cs="Arial"/>
          <w:i/>
          <w:sz w:val="24"/>
          <w:szCs w:val="24"/>
        </w:rPr>
        <w:t>(imię, nazwisko, stanowisko/podstawa do reprezentacji)</w:t>
      </w:r>
    </w:p>
    <w:p w14:paraId="71F74E47" w14:textId="77777777" w:rsidR="00A05A69" w:rsidRPr="00754E6F" w:rsidRDefault="00A05A69" w:rsidP="00B0010A">
      <w:pPr>
        <w:spacing w:before="120" w:after="120" w:line="360" w:lineRule="auto"/>
        <w:rPr>
          <w:rFonts w:ascii="Arial" w:hAnsi="Arial" w:cs="Arial"/>
          <w:sz w:val="24"/>
          <w:szCs w:val="24"/>
        </w:rPr>
      </w:pPr>
    </w:p>
    <w:p w14:paraId="3782E803" w14:textId="77777777" w:rsidR="00A05A69" w:rsidRPr="00754E6F" w:rsidRDefault="00107713" w:rsidP="00B0010A">
      <w:pPr>
        <w:spacing w:before="120" w:after="120" w:line="360" w:lineRule="auto"/>
        <w:rPr>
          <w:rFonts w:ascii="Arial" w:hAnsi="Arial" w:cs="Arial"/>
          <w:b/>
          <w:sz w:val="24"/>
          <w:szCs w:val="24"/>
          <w:u w:val="single"/>
        </w:rPr>
      </w:pPr>
      <w:r w:rsidRPr="00754E6F">
        <w:rPr>
          <w:rFonts w:ascii="Arial" w:hAnsi="Arial" w:cs="Arial"/>
          <w:b/>
          <w:sz w:val="24"/>
          <w:szCs w:val="24"/>
          <w:u w:val="single"/>
        </w:rPr>
        <w:t>OŚWIADCZENIE WYKONAWCY</w:t>
      </w:r>
    </w:p>
    <w:p w14:paraId="340B9C6C" w14:textId="77777777" w:rsidR="00A05A69" w:rsidRPr="00754E6F" w:rsidRDefault="00107713" w:rsidP="00B0010A">
      <w:pPr>
        <w:spacing w:before="120" w:after="120" w:line="360" w:lineRule="auto"/>
        <w:rPr>
          <w:rFonts w:ascii="Arial" w:hAnsi="Arial" w:cs="Arial"/>
          <w:b/>
          <w:sz w:val="24"/>
          <w:szCs w:val="24"/>
          <w:u w:val="single"/>
        </w:rPr>
      </w:pPr>
      <w:r w:rsidRPr="00754E6F">
        <w:rPr>
          <w:rFonts w:ascii="Arial" w:hAnsi="Arial" w:cs="Arial"/>
          <w:b/>
          <w:sz w:val="24"/>
          <w:szCs w:val="24"/>
          <w:u w:val="single"/>
        </w:rPr>
        <w:t>O NIEPODLEGANIU WYKLUCZENIU ORAZ SPEŁNIANIU WARUNKÓW UDZIAŁU W POSTĘPOWANIU</w:t>
      </w:r>
    </w:p>
    <w:p w14:paraId="3C7CB333" w14:textId="77777777" w:rsidR="00A05A69" w:rsidRPr="00754E6F" w:rsidRDefault="00A05A69" w:rsidP="00B0010A">
      <w:pPr>
        <w:spacing w:before="120" w:after="120" w:line="360" w:lineRule="auto"/>
        <w:rPr>
          <w:rFonts w:ascii="Arial" w:hAnsi="Arial" w:cs="Arial"/>
          <w:sz w:val="24"/>
          <w:szCs w:val="24"/>
        </w:rPr>
      </w:pPr>
    </w:p>
    <w:p w14:paraId="16F38ECF" w14:textId="77777777" w:rsidR="00A05A69" w:rsidRPr="00754E6F" w:rsidRDefault="00107713" w:rsidP="00B0010A">
      <w:pPr>
        <w:spacing w:before="120" w:after="120" w:line="360" w:lineRule="auto"/>
        <w:rPr>
          <w:rFonts w:ascii="Arial" w:hAnsi="Arial" w:cs="Arial"/>
          <w:b/>
          <w:sz w:val="24"/>
          <w:szCs w:val="24"/>
        </w:rPr>
      </w:pPr>
      <w:r w:rsidRPr="00754E6F">
        <w:rPr>
          <w:rFonts w:ascii="Arial" w:hAnsi="Arial" w:cs="Arial"/>
          <w:b/>
          <w:sz w:val="24"/>
          <w:szCs w:val="24"/>
        </w:rPr>
        <w:t>składane na podstawie art. 125 ust. 1 ustawy z dnia 11 września 2019 r.</w:t>
      </w:r>
    </w:p>
    <w:p w14:paraId="18BA6887" w14:textId="77777777" w:rsidR="00A05A69" w:rsidRPr="00754E6F" w:rsidRDefault="00107713" w:rsidP="00B0010A">
      <w:pPr>
        <w:spacing w:before="120" w:after="120" w:line="360" w:lineRule="auto"/>
        <w:rPr>
          <w:rFonts w:ascii="Arial" w:hAnsi="Arial" w:cs="Arial"/>
          <w:b/>
          <w:sz w:val="24"/>
          <w:szCs w:val="24"/>
        </w:rPr>
      </w:pPr>
      <w:r w:rsidRPr="00754E6F">
        <w:rPr>
          <w:rFonts w:ascii="Arial" w:hAnsi="Arial" w:cs="Arial"/>
          <w:b/>
          <w:sz w:val="24"/>
          <w:szCs w:val="24"/>
        </w:rPr>
        <w:t>Prawo zamówień publicznych (dalej jako: ustawa Pzp)</w:t>
      </w:r>
    </w:p>
    <w:p w14:paraId="4248C7E7" w14:textId="77777777" w:rsidR="00A05A69" w:rsidRPr="00754E6F" w:rsidRDefault="00A05A69" w:rsidP="00B0010A">
      <w:pPr>
        <w:spacing w:before="120" w:after="120" w:line="360" w:lineRule="auto"/>
        <w:rPr>
          <w:rFonts w:ascii="Arial" w:hAnsi="Arial" w:cs="Arial"/>
          <w:sz w:val="24"/>
          <w:szCs w:val="24"/>
        </w:rPr>
      </w:pPr>
    </w:p>
    <w:p w14:paraId="301B8C33" w14:textId="37324862" w:rsidR="00634860" w:rsidRPr="001A0A67" w:rsidRDefault="00107713" w:rsidP="00754E6F">
      <w:pPr>
        <w:pStyle w:val="Default"/>
        <w:spacing w:line="360" w:lineRule="auto"/>
        <w:rPr>
          <w:rStyle w:val="StrongEmphasis1"/>
          <w:rFonts w:ascii="Arial" w:hAnsi="Arial" w:cs="Arial"/>
        </w:rPr>
      </w:pPr>
      <w:r w:rsidRPr="00754E6F">
        <w:rPr>
          <w:rFonts w:ascii="Arial" w:hAnsi="Arial" w:cs="Arial"/>
        </w:rPr>
        <w:t>Na potrzeby postępowania o udzielenie zamówienia publicznego pn.</w:t>
      </w:r>
      <w:r w:rsidR="00634860" w:rsidRPr="00754E6F">
        <w:rPr>
          <w:rStyle w:val="StrongEmphasis1"/>
          <w:rFonts w:ascii="Arial" w:hAnsi="Arial" w:cs="Arial"/>
          <w:b w:val="0"/>
          <w:bCs w:val="0"/>
        </w:rPr>
        <w:t xml:space="preserve"> </w:t>
      </w:r>
      <w:r w:rsidR="001A0A67" w:rsidRPr="001A0A67">
        <w:rPr>
          <w:rStyle w:val="StrongEmphasis1"/>
          <w:rFonts w:ascii="Arial" w:hAnsi="Arial" w:cs="Arial"/>
        </w:rPr>
        <w:t xml:space="preserve">Wykonanie dokumentacji </w:t>
      </w:r>
      <w:r w:rsidR="001A0A67">
        <w:rPr>
          <w:rStyle w:val="StrongEmphasis1"/>
          <w:rFonts w:ascii="Arial" w:hAnsi="Arial" w:cs="Arial"/>
        </w:rPr>
        <w:t>projektowej</w:t>
      </w:r>
      <w:r w:rsidR="001A0A67" w:rsidRPr="001A0A67">
        <w:rPr>
          <w:rStyle w:val="StrongEmphasis1"/>
          <w:rFonts w:ascii="Arial" w:hAnsi="Arial" w:cs="Arial"/>
        </w:rPr>
        <w:t xml:space="preserve"> dla zadania: Termomodernizacja budynków Specjalnego Ośrodka Szkolno-Wychowawczego w Gromadzicach</w:t>
      </w:r>
    </w:p>
    <w:p w14:paraId="77FBA72C" w14:textId="77777777" w:rsidR="00754E6F" w:rsidRDefault="00754E6F" w:rsidP="00B0010A">
      <w:pPr>
        <w:spacing w:before="120" w:after="120" w:line="360" w:lineRule="auto"/>
        <w:rPr>
          <w:rFonts w:ascii="Arial" w:hAnsi="Arial" w:cs="Arial"/>
          <w:sz w:val="24"/>
          <w:szCs w:val="24"/>
        </w:rPr>
      </w:pPr>
    </w:p>
    <w:p w14:paraId="7D29BFFB" w14:textId="643247DC" w:rsidR="00A05A69" w:rsidRPr="00754E6F" w:rsidRDefault="00107713" w:rsidP="00B0010A">
      <w:pPr>
        <w:spacing w:before="120" w:after="120" w:line="360" w:lineRule="auto"/>
        <w:rPr>
          <w:rFonts w:ascii="Arial" w:hAnsi="Arial" w:cs="Arial"/>
          <w:b/>
          <w:bCs/>
          <w:sz w:val="24"/>
          <w:szCs w:val="24"/>
        </w:rPr>
      </w:pPr>
      <w:r w:rsidRPr="00754E6F">
        <w:rPr>
          <w:rFonts w:ascii="Arial" w:hAnsi="Arial" w:cs="Arial"/>
          <w:sz w:val="24"/>
          <w:szCs w:val="24"/>
        </w:rPr>
        <w:t xml:space="preserve">prowadzonego przez </w:t>
      </w:r>
      <w:r w:rsidRPr="00754E6F">
        <w:rPr>
          <w:rFonts w:ascii="Arial" w:hAnsi="Arial" w:cs="Arial"/>
          <w:b/>
          <w:sz w:val="24"/>
          <w:szCs w:val="24"/>
        </w:rPr>
        <w:t>Powiat Wieluński</w:t>
      </w:r>
      <w:r w:rsidRPr="00754E6F">
        <w:rPr>
          <w:rFonts w:ascii="Arial" w:hAnsi="Arial" w:cs="Arial"/>
          <w:i/>
          <w:sz w:val="24"/>
          <w:szCs w:val="24"/>
        </w:rPr>
        <w:t xml:space="preserve">, </w:t>
      </w:r>
      <w:r w:rsidRPr="00754E6F">
        <w:rPr>
          <w:rFonts w:ascii="Arial" w:hAnsi="Arial" w:cs="Arial"/>
          <w:sz w:val="24"/>
          <w:szCs w:val="24"/>
        </w:rPr>
        <w:t>oświadczam, co następuje:</w:t>
      </w:r>
    </w:p>
    <w:p w14:paraId="45B702EF" w14:textId="77777777" w:rsidR="00A05A69" w:rsidRPr="00754E6F" w:rsidRDefault="00A05A69" w:rsidP="00B0010A">
      <w:pPr>
        <w:spacing w:before="120" w:after="120" w:line="360" w:lineRule="auto"/>
        <w:rPr>
          <w:rFonts w:ascii="Arial" w:hAnsi="Arial" w:cs="Arial"/>
          <w:sz w:val="24"/>
          <w:szCs w:val="24"/>
        </w:rPr>
      </w:pPr>
    </w:p>
    <w:p w14:paraId="18F86351" w14:textId="77777777" w:rsidR="00A05A69" w:rsidRPr="00754E6F" w:rsidRDefault="00107713" w:rsidP="00B0010A">
      <w:pPr>
        <w:numPr>
          <w:ilvl w:val="0"/>
          <w:numId w:val="13"/>
        </w:numPr>
        <w:spacing w:before="120" w:after="120" w:line="360" w:lineRule="auto"/>
        <w:ind w:left="426" w:hanging="426"/>
        <w:contextualSpacing/>
        <w:rPr>
          <w:rFonts w:ascii="Arial" w:eastAsia="Calibri" w:hAnsi="Arial" w:cs="Arial"/>
          <w:sz w:val="24"/>
          <w:szCs w:val="24"/>
        </w:rPr>
      </w:pPr>
      <w:r w:rsidRPr="00754E6F">
        <w:rPr>
          <w:rFonts w:ascii="Arial" w:eastAsia="Calibri" w:hAnsi="Arial" w:cs="Arial"/>
          <w:sz w:val="24"/>
          <w:szCs w:val="24"/>
        </w:rPr>
        <w:t xml:space="preserve">Mając na uwadze </w:t>
      </w:r>
      <w:r w:rsidRPr="00754E6F">
        <w:rPr>
          <w:rFonts w:ascii="Arial" w:hAnsi="Arial" w:cs="Arial"/>
          <w:sz w:val="24"/>
          <w:szCs w:val="24"/>
        </w:rPr>
        <w:t>przesłanki wykluczenia zawarte w art. 108 ust. 1 pkt 1)-6) tj.:</w:t>
      </w:r>
    </w:p>
    <w:p w14:paraId="0C06E1C3" w14:textId="77777777" w:rsidR="00A05A69" w:rsidRPr="00754E6F" w:rsidRDefault="00107713" w:rsidP="00B0010A">
      <w:pPr>
        <w:spacing w:before="120" w:after="120" w:line="360" w:lineRule="auto"/>
        <w:ind w:left="426"/>
        <w:contextualSpacing/>
        <w:rPr>
          <w:rFonts w:ascii="Arial" w:eastAsia="Calibri" w:hAnsi="Arial" w:cs="Arial"/>
          <w:sz w:val="24"/>
          <w:szCs w:val="24"/>
        </w:rPr>
      </w:pPr>
      <w:r w:rsidRPr="00754E6F">
        <w:rPr>
          <w:rFonts w:ascii="Arial" w:eastAsia="Calibri" w:hAnsi="Arial" w:cs="Arial"/>
          <w:sz w:val="24"/>
          <w:szCs w:val="24"/>
        </w:rPr>
        <w:t>„Z postępowania o udzielenie zamówienia wyklucza się wykonawcę:</w:t>
      </w:r>
    </w:p>
    <w:p w14:paraId="7B1FE371" w14:textId="2C88F16B" w:rsidR="001E09F8" w:rsidRPr="00754E6F" w:rsidRDefault="001E09F8" w:rsidP="00B0010A">
      <w:pPr>
        <w:pStyle w:val="Akapitzlist"/>
        <w:numPr>
          <w:ilvl w:val="1"/>
          <w:numId w:val="14"/>
        </w:numPr>
        <w:spacing w:before="120" w:after="120" w:line="360" w:lineRule="auto"/>
        <w:ind w:left="851" w:hanging="425"/>
        <w:rPr>
          <w:rFonts w:ascii="Arial" w:hAnsi="Arial" w:cs="Arial"/>
          <w:sz w:val="24"/>
          <w:szCs w:val="24"/>
        </w:rPr>
      </w:pPr>
      <w:r w:rsidRPr="00754E6F">
        <w:rPr>
          <w:rFonts w:ascii="Arial" w:hAnsi="Arial" w:cs="Arial"/>
          <w:sz w:val="24"/>
          <w:szCs w:val="24"/>
        </w:rPr>
        <w:t>będącego osobą fizyczną, którego prawomocnie skazano za przestępstwo:</w:t>
      </w:r>
    </w:p>
    <w:p w14:paraId="11654EF4" w14:textId="38F13412" w:rsidR="001E09F8" w:rsidRPr="00754E6F" w:rsidRDefault="001E09F8" w:rsidP="00B0010A">
      <w:pPr>
        <w:pStyle w:val="Akapitzlist"/>
        <w:numPr>
          <w:ilvl w:val="1"/>
          <w:numId w:val="15"/>
        </w:numPr>
        <w:tabs>
          <w:tab w:val="left" w:pos="1276"/>
        </w:tabs>
        <w:spacing w:before="120" w:after="120" w:line="360" w:lineRule="auto"/>
        <w:ind w:left="1276" w:hanging="425"/>
        <w:rPr>
          <w:rFonts w:ascii="Arial" w:hAnsi="Arial" w:cs="Arial"/>
          <w:sz w:val="24"/>
          <w:szCs w:val="24"/>
        </w:rPr>
      </w:pPr>
      <w:r w:rsidRPr="00754E6F">
        <w:rPr>
          <w:rFonts w:ascii="Arial" w:hAnsi="Arial" w:cs="Arial"/>
          <w:sz w:val="24"/>
          <w:szCs w:val="24"/>
        </w:rPr>
        <w:t xml:space="preserve">udziału w zorganizowanej grupie przestępczej albo związku mającym na celu popełnienie przestępstwa lub przestępstwa skarbowego, o którym mowa w </w:t>
      </w:r>
      <w:hyperlink r:id="rId26" w:anchor="/document/16798683?unitId=art(258)" w:history="1">
        <w:r w:rsidRPr="00754E6F">
          <w:rPr>
            <w:rFonts w:ascii="Arial" w:hAnsi="Arial" w:cs="Arial"/>
            <w:sz w:val="24"/>
            <w:szCs w:val="24"/>
          </w:rPr>
          <w:t>art. 258</w:t>
        </w:r>
      </w:hyperlink>
      <w:r w:rsidRPr="00754E6F">
        <w:rPr>
          <w:rFonts w:ascii="Arial" w:hAnsi="Arial" w:cs="Arial"/>
          <w:sz w:val="24"/>
          <w:szCs w:val="24"/>
        </w:rPr>
        <w:t xml:space="preserve"> Kodeksu karnego,</w:t>
      </w:r>
    </w:p>
    <w:p w14:paraId="7692A581" w14:textId="2EBD8EDA" w:rsidR="001E09F8" w:rsidRPr="00754E6F" w:rsidRDefault="001E09F8" w:rsidP="00B0010A">
      <w:pPr>
        <w:pStyle w:val="Akapitzlist"/>
        <w:numPr>
          <w:ilvl w:val="1"/>
          <w:numId w:val="15"/>
        </w:numPr>
        <w:tabs>
          <w:tab w:val="left" w:pos="1276"/>
        </w:tabs>
        <w:spacing w:before="120" w:after="120" w:line="360" w:lineRule="auto"/>
        <w:ind w:left="1276" w:hanging="425"/>
        <w:rPr>
          <w:rFonts w:ascii="Arial" w:hAnsi="Arial" w:cs="Arial"/>
          <w:sz w:val="24"/>
          <w:szCs w:val="24"/>
        </w:rPr>
      </w:pPr>
      <w:r w:rsidRPr="00754E6F">
        <w:rPr>
          <w:rFonts w:ascii="Arial" w:hAnsi="Arial" w:cs="Arial"/>
          <w:sz w:val="24"/>
          <w:szCs w:val="24"/>
        </w:rPr>
        <w:t xml:space="preserve">handlu ludźmi, o którym mowa w </w:t>
      </w:r>
      <w:hyperlink r:id="rId27" w:anchor="/document/16798683?unitId=art(189(a))" w:history="1">
        <w:r w:rsidRPr="00754E6F">
          <w:rPr>
            <w:rFonts w:ascii="Arial" w:hAnsi="Arial" w:cs="Arial"/>
            <w:sz w:val="24"/>
            <w:szCs w:val="24"/>
          </w:rPr>
          <w:t>art. 189a</w:t>
        </w:r>
      </w:hyperlink>
      <w:r w:rsidRPr="00754E6F">
        <w:rPr>
          <w:rFonts w:ascii="Arial" w:hAnsi="Arial" w:cs="Arial"/>
          <w:sz w:val="24"/>
          <w:szCs w:val="24"/>
        </w:rPr>
        <w:t xml:space="preserve"> Kodeksu karnego,</w:t>
      </w:r>
    </w:p>
    <w:p w14:paraId="72E42EE9" w14:textId="08C57306" w:rsidR="001E09F8" w:rsidRPr="00754E6F" w:rsidRDefault="001E09F8" w:rsidP="00B0010A">
      <w:pPr>
        <w:pStyle w:val="Akapitzlist"/>
        <w:numPr>
          <w:ilvl w:val="1"/>
          <w:numId w:val="15"/>
        </w:numPr>
        <w:tabs>
          <w:tab w:val="left" w:pos="1276"/>
        </w:tabs>
        <w:spacing w:before="120" w:after="120" w:line="360" w:lineRule="auto"/>
        <w:ind w:left="1276" w:hanging="425"/>
        <w:rPr>
          <w:rFonts w:ascii="Arial" w:hAnsi="Arial" w:cs="Arial"/>
          <w:sz w:val="24"/>
          <w:szCs w:val="24"/>
        </w:rPr>
      </w:pPr>
      <w:r w:rsidRPr="00754E6F">
        <w:rPr>
          <w:rFonts w:ascii="Arial" w:hAnsi="Arial" w:cs="Arial"/>
          <w:sz w:val="24"/>
          <w:szCs w:val="24"/>
        </w:rPr>
        <w:t xml:space="preserve">o którym mowa w </w:t>
      </w:r>
      <w:hyperlink r:id="rId28" w:anchor="/document/16798683?unitId=art(228)" w:history="1">
        <w:r w:rsidRPr="00754E6F">
          <w:rPr>
            <w:rFonts w:ascii="Arial" w:hAnsi="Arial" w:cs="Arial"/>
            <w:sz w:val="24"/>
            <w:szCs w:val="24"/>
          </w:rPr>
          <w:t>art. 228-230a</w:t>
        </w:r>
      </w:hyperlink>
      <w:r w:rsidRPr="00754E6F">
        <w:rPr>
          <w:rFonts w:ascii="Arial" w:hAnsi="Arial" w:cs="Arial"/>
          <w:sz w:val="24"/>
          <w:szCs w:val="24"/>
        </w:rPr>
        <w:t xml:space="preserve">, </w:t>
      </w:r>
      <w:hyperlink r:id="rId29" w:anchor="/document/17631344?unitId=art(250(a))" w:history="1">
        <w:r w:rsidRPr="00754E6F">
          <w:rPr>
            <w:rFonts w:ascii="Arial" w:hAnsi="Arial" w:cs="Arial"/>
            <w:sz w:val="24"/>
            <w:szCs w:val="24"/>
          </w:rPr>
          <w:t>art. 250a</w:t>
        </w:r>
      </w:hyperlink>
      <w:r w:rsidRPr="00754E6F">
        <w:rPr>
          <w:rFonts w:ascii="Arial" w:hAnsi="Arial" w:cs="Arial"/>
          <w:sz w:val="24"/>
          <w:szCs w:val="24"/>
        </w:rPr>
        <w:t xml:space="preserve"> Kodeksu karnego, w </w:t>
      </w:r>
      <w:hyperlink r:id="rId30" w:anchor="/document/17631344?unitId=art(46)" w:history="1">
        <w:r w:rsidRPr="00754E6F">
          <w:rPr>
            <w:rFonts w:ascii="Arial" w:hAnsi="Arial" w:cs="Arial"/>
            <w:sz w:val="24"/>
            <w:szCs w:val="24"/>
          </w:rPr>
          <w:t>art. 46-48</w:t>
        </w:r>
      </w:hyperlink>
      <w:r w:rsidRPr="00754E6F">
        <w:rPr>
          <w:rFonts w:ascii="Arial" w:hAnsi="Arial" w:cs="Arial"/>
          <w:sz w:val="24"/>
          <w:szCs w:val="24"/>
        </w:rPr>
        <w:t xml:space="preserve"> ustawy z dnia 25 czerwca 2010 r. o sporcie (Dz. U. z 2023 r. poz. 2048 oraz z 2024 r. poz. 1166) lub w </w:t>
      </w:r>
      <w:hyperlink r:id="rId31" w:anchor="/document/17712396?unitId=art(54)ust(1)" w:history="1">
        <w:r w:rsidRPr="00754E6F">
          <w:rPr>
            <w:rFonts w:ascii="Arial" w:hAnsi="Arial" w:cs="Arial"/>
            <w:sz w:val="24"/>
            <w:szCs w:val="24"/>
          </w:rPr>
          <w:t>art. 54 ust. 1-4</w:t>
        </w:r>
      </w:hyperlink>
      <w:r w:rsidRPr="00754E6F">
        <w:rPr>
          <w:rFonts w:ascii="Arial" w:hAnsi="Arial" w:cs="Arial"/>
          <w:sz w:val="24"/>
          <w:szCs w:val="24"/>
        </w:rPr>
        <w:t xml:space="preserve"> ustawy z dnia 12 maja 2011 r. o refundacji leków, środków spożywczych specjalnego przeznaczenia żywieniowego oraz wyrobów medycznych (Dz. U. z 2024 r. poz. 930),</w:t>
      </w:r>
    </w:p>
    <w:p w14:paraId="36E893F6" w14:textId="15D09F34" w:rsidR="001E09F8" w:rsidRPr="00754E6F" w:rsidRDefault="001E09F8" w:rsidP="00B0010A">
      <w:pPr>
        <w:pStyle w:val="Akapitzlist"/>
        <w:numPr>
          <w:ilvl w:val="1"/>
          <w:numId w:val="15"/>
        </w:numPr>
        <w:tabs>
          <w:tab w:val="left" w:pos="1276"/>
        </w:tabs>
        <w:spacing w:before="120" w:after="120" w:line="360" w:lineRule="auto"/>
        <w:ind w:left="1276" w:hanging="425"/>
        <w:rPr>
          <w:rFonts w:ascii="Arial" w:hAnsi="Arial" w:cs="Arial"/>
          <w:sz w:val="24"/>
          <w:szCs w:val="24"/>
        </w:rPr>
      </w:pPr>
      <w:r w:rsidRPr="00754E6F">
        <w:rPr>
          <w:rFonts w:ascii="Arial" w:hAnsi="Arial" w:cs="Arial"/>
          <w:sz w:val="24"/>
          <w:szCs w:val="24"/>
        </w:rPr>
        <w:t xml:space="preserve">finansowania przestępstwa o charakterze terrorystycznym, o którym mowa w </w:t>
      </w:r>
      <w:hyperlink r:id="rId32" w:anchor="/document/16798683?unitId=art(165(a))" w:history="1">
        <w:r w:rsidRPr="00754E6F">
          <w:rPr>
            <w:rFonts w:ascii="Arial" w:hAnsi="Arial" w:cs="Arial"/>
            <w:sz w:val="24"/>
            <w:szCs w:val="24"/>
          </w:rPr>
          <w:t>art. 165a</w:t>
        </w:r>
      </w:hyperlink>
      <w:r w:rsidRPr="00754E6F">
        <w:rPr>
          <w:rFonts w:ascii="Arial" w:hAnsi="Arial" w:cs="Arial"/>
          <w:sz w:val="24"/>
          <w:szCs w:val="24"/>
        </w:rPr>
        <w:t xml:space="preserve"> Kodeksu karnego, lub przestępstwo udaremniania lub utrudniania stwierdzenia przestępnego pochodzenia pieniędzy lub ukrywania ich pochodzenia, o którym mowa w </w:t>
      </w:r>
      <w:hyperlink r:id="rId33" w:anchor="/document/16798683?unitId=art(299)" w:history="1">
        <w:r w:rsidRPr="00754E6F">
          <w:rPr>
            <w:rFonts w:ascii="Arial" w:hAnsi="Arial" w:cs="Arial"/>
            <w:sz w:val="24"/>
            <w:szCs w:val="24"/>
          </w:rPr>
          <w:t>art. 299</w:t>
        </w:r>
      </w:hyperlink>
      <w:r w:rsidRPr="00754E6F">
        <w:rPr>
          <w:rFonts w:ascii="Arial" w:hAnsi="Arial" w:cs="Arial"/>
          <w:sz w:val="24"/>
          <w:szCs w:val="24"/>
        </w:rPr>
        <w:t xml:space="preserve"> Kodeksu karnego,</w:t>
      </w:r>
    </w:p>
    <w:p w14:paraId="13810CD3" w14:textId="3EF0B0E4" w:rsidR="001E09F8" w:rsidRPr="00754E6F" w:rsidRDefault="001E09F8" w:rsidP="00B0010A">
      <w:pPr>
        <w:pStyle w:val="Akapitzlist"/>
        <w:numPr>
          <w:ilvl w:val="1"/>
          <w:numId w:val="15"/>
        </w:numPr>
        <w:tabs>
          <w:tab w:val="left" w:pos="1276"/>
        </w:tabs>
        <w:spacing w:before="120" w:after="120" w:line="360" w:lineRule="auto"/>
        <w:ind w:left="1276" w:hanging="425"/>
        <w:rPr>
          <w:rFonts w:ascii="Arial" w:hAnsi="Arial" w:cs="Arial"/>
          <w:sz w:val="24"/>
          <w:szCs w:val="24"/>
        </w:rPr>
      </w:pPr>
      <w:r w:rsidRPr="00754E6F">
        <w:rPr>
          <w:rFonts w:ascii="Arial" w:hAnsi="Arial" w:cs="Arial"/>
          <w:sz w:val="24"/>
          <w:szCs w:val="24"/>
        </w:rPr>
        <w:t xml:space="preserve">o charakterze terrorystycznym, o którym mowa w </w:t>
      </w:r>
      <w:hyperlink r:id="rId34" w:anchor="/document/16798683?unitId=art(115)par(20)" w:history="1">
        <w:r w:rsidRPr="00754E6F">
          <w:rPr>
            <w:rFonts w:ascii="Arial" w:hAnsi="Arial" w:cs="Arial"/>
            <w:sz w:val="24"/>
            <w:szCs w:val="24"/>
          </w:rPr>
          <w:t>art. 115 § 20</w:t>
        </w:r>
      </w:hyperlink>
      <w:r w:rsidRPr="00754E6F">
        <w:rPr>
          <w:rFonts w:ascii="Arial" w:hAnsi="Arial" w:cs="Arial"/>
          <w:sz w:val="24"/>
          <w:szCs w:val="24"/>
        </w:rPr>
        <w:t xml:space="preserve"> Kodeksu karnego, lub mające na celu popełnienie tego przestępstwa,</w:t>
      </w:r>
    </w:p>
    <w:p w14:paraId="58D5C6EE" w14:textId="3F285035" w:rsidR="001E09F8" w:rsidRPr="00754E6F" w:rsidRDefault="001E09F8" w:rsidP="00B0010A">
      <w:pPr>
        <w:pStyle w:val="Akapitzlist"/>
        <w:numPr>
          <w:ilvl w:val="1"/>
          <w:numId w:val="15"/>
        </w:numPr>
        <w:tabs>
          <w:tab w:val="left" w:pos="1276"/>
        </w:tabs>
        <w:spacing w:before="120" w:after="120" w:line="360" w:lineRule="auto"/>
        <w:ind w:left="1276" w:hanging="425"/>
        <w:rPr>
          <w:rFonts w:ascii="Arial" w:hAnsi="Arial" w:cs="Arial"/>
          <w:sz w:val="24"/>
          <w:szCs w:val="24"/>
        </w:rPr>
      </w:pPr>
      <w:r w:rsidRPr="00754E6F">
        <w:rPr>
          <w:rFonts w:ascii="Arial" w:hAnsi="Arial" w:cs="Arial"/>
          <w:sz w:val="24"/>
          <w:szCs w:val="24"/>
        </w:rPr>
        <w:t xml:space="preserve">powierzenia wykonywania pracy małoletniemu cudzoziemcowi, o którym mowa w </w:t>
      </w:r>
      <w:hyperlink r:id="rId35" w:anchor="/document/17896506?unitId=art(9)ust(2)" w:history="1">
        <w:r w:rsidRPr="00754E6F">
          <w:rPr>
            <w:rFonts w:ascii="Arial" w:hAnsi="Arial" w:cs="Arial"/>
            <w:sz w:val="24"/>
            <w:szCs w:val="24"/>
          </w:rPr>
          <w:t>art. 9 ust. 2</w:t>
        </w:r>
      </w:hyperlink>
      <w:r w:rsidRPr="00754E6F">
        <w:rPr>
          <w:rFonts w:ascii="Arial" w:hAnsi="Arial" w:cs="Arial"/>
          <w:sz w:val="24"/>
          <w:szCs w:val="24"/>
        </w:rPr>
        <w:t xml:space="preserve"> ustawy z dnia 15 czerwca 2012 r. o skutkach powierzania wykonywania pracy cudzoziemcom przebywającym wbrew przepisom na terytorium Rzeczypospolitej Polskiej (Dz. U. z 2021 r. poz. 1745),</w:t>
      </w:r>
    </w:p>
    <w:p w14:paraId="1C3D6EDB" w14:textId="4039EB5D" w:rsidR="001E09F8" w:rsidRPr="00754E6F" w:rsidRDefault="001E09F8" w:rsidP="00B0010A">
      <w:pPr>
        <w:pStyle w:val="Akapitzlist"/>
        <w:numPr>
          <w:ilvl w:val="1"/>
          <w:numId w:val="15"/>
        </w:numPr>
        <w:tabs>
          <w:tab w:val="left" w:pos="1276"/>
        </w:tabs>
        <w:spacing w:before="120" w:after="120" w:line="360" w:lineRule="auto"/>
        <w:ind w:left="1276" w:hanging="425"/>
        <w:rPr>
          <w:rFonts w:ascii="Arial" w:hAnsi="Arial" w:cs="Arial"/>
          <w:sz w:val="24"/>
          <w:szCs w:val="24"/>
        </w:rPr>
      </w:pPr>
      <w:r w:rsidRPr="00754E6F">
        <w:rPr>
          <w:rFonts w:ascii="Arial" w:hAnsi="Arial" w:cs="Arial"/>
          <w:sz w:val="24"/>
          <w:szCs w:val="24"/>
        </w:rPr>
        <w:t xml:space="preserve">przeciwko obrotowi gospodarczemu, o których mowa w </w:t>
      </w:r>
      <w:hyperlink r:id="rId36" w:anchor="/document/16798683?unitId=art(296)" w:history="1">
        <w:r w:rsidRPr="00754E6F">
          <w:rPr>
            <w:rFonts w:ascii="Arial" w:hAnsi="Arial" w:cs="Arial"/>
            <w:sz w:val="24"/>
            <w:szCs w:val="24"/>
          </w:rPr>
          <w:t>art. 296-307</w:t>
        </w:r>
      </w:hyperlink>
      <w:r w:rsidRPr="00754E6F">
        <w:rPr>
          <w:rFonts w:ascii="Arial" w:hAnsi="Arial" w:cs="Arial"/>
          <w:sz w:val="24"/>
          <w:szCs w:val="24"/>
        </w:rPr>
        <w:t xml:space="preserve"> Kodeksu karnego, przestępstwo oszustwa, o którym mowa w </w:t>
      </w:r>
      <w:hyperlink r:id="rId37" w:anchor="/document/16798683?unitId=art(286)" w:history="1">
        <w:r w:rsidRPr="00754E6F">
          <w:rPr>
            <w:rFonts w:ascii="Arial" w:hAnsi="Arial" w:cs="Arial"/>
            <w:sz w:val="24"/>
            <w:szCs w:val="24"/>
          </w:rPr>
          <w:t>art. 286</w:t>
        </w:r>
      </w:hyperlink>
      <w:r w:rsidRPr="00754E6F">
        <w:rPr>
          <w:rFonts w:ascii="Arial" w:hAnsi="Arial" w:cs="Arial"/>
          <w:sz w:val="24"/>
          <w:szCs w:val="24"/>
        </w:rPr>
        <w:t xml:space="preserve"> Kodeksu karnego, przestępstwo przeciwko wiarygodności dokumentów, o których mowa w </w:t>
      </w:r>
      <w:hyperlink r:id="rId38" w:anchor="/document/16798683?unitId=art(270)" w:history="1">
        <w:r w:rsidRPr="00754E6F">
          <w:rPr>
            <w:rFonts w:ascii="Arial" w:hAnsi="Arial" w:cs="Arial"/>
            <w:sz w:val="24"/>
            <w:szCs w:val="24"/>
          </w:rPr>
          <w:t>art. 270-277d</w:t>
        </w:r>
      </w:hyperlink>
      <w:r w:rsidRPr="00754E6F">
        <w:rPr>
          <w:rFonts w:ascii="Arial" w:hAnsi="Arial" w:cs="Arial"/>
          <w:sz w:val="24"/>
          <w:szCs w:val="24"/>
        </w:rPr>
        <w:t xml:space="preserve"> Kodeksu karnego, lub przestępstwo skarbowe,</w:t>
      </w:r>
    </w:p>
    <w:p w14:paraId="7BD28B97" w14:textId="3A58F0BD" w:rsidR="001E09F8" w:rsidRPr="00754E6F" w:rsidRDefault="001E09F8" w:rsidP="00B0010A">
      <w:pPr>
        <w:pStyle w:val="Akapitzlist"/>
        <w:numPr>
          <w:ilvl w:val="1"/>
          <w:numId w:val="15"/>
        </w:numPr>
        <w:tabs>
          <w:tab w:val="left" w:pos="1276"/>
        </w:tabs>
        <w:spacing w:before="120" w:after="120" w:line="360" w:lineRule="auto"/>
        <w:ind w:left="1276" w:hanging="425"/>
        <w:rPr>
          <w:rFonts w:ascii="Arial" w:hAnsi="Arial" w:cs="Arial"/>
          <w:sz w:val="24"/>
          <w:szCs w:val="24"/>
        </w:rPr>
      </w:pPr>
      <w:r w:rsidRPr="00754E6F">
        <w:rPr>
          <w:rFonts w:ascii="Arial" w:hAnsi="Arial" w:cs="Arial"/>
          <w:sz w:val="24"/>
          <w:szCs w:val="24"/>
        </w:rPr>
        <w:lastRenderedPageBreak/>
        <w:t>o którym mowa w art. 9 ust. 1 i 3 lub art. 10 ustawy z dnia 15 czerwca 2012 r. o skutkach powierzania wykonywania pracy cudzoziemcom przebywającym wbrew przepisom na terytorium Rzeczypospolitej Polskiej</w:t>
      </w:r>
    </w:p>
    <w:p w14:paraId="57421D5C" w14:textId="77777777" w:rsidR="001E09F8" w:rsidRPr="00754E6F" w:rsidRDefault="001E09F8" w:rsidP="00B0010A">
      <w:pPr>
        <w:spacing w:before="120" w:after="120" w:line="360" w:lineRule="auto"/>
        <w:ind w:left="1418" w:hanging="567"/>
        <w:rPr>
          <w:rFonts w:ascii="Arial" w:hAnsi="Arial" w:cs="Arial"/>
          <w:sz w:val="24"/>
          <w:szCs w:val="24"/>
        </w:rPr>
      </w:pPr>
      <w:r w:rsidRPr="00754E6F">
        <w:rPr>
          <w:rFonts w:ascii="Arial" w:hAnsi="Arial" w:cs="Arial"/>
          <w:sz w:val="24"/>
          <w:szCs w:val="24"/>
        </w:rPr>
        <w:t>- lub za odpowiedni czyn zabroniony określony w przepisach prawa obcego;</w:t>
      </w:r>
    </w:p>
    <w:p w14:paraId="1E6D35DB" w14:textId="24052B3E" w:rsidR="001E09F8" w:rsidRPr="00754E6F" w:rsidRDefault="001E09F8" w:rsidP="00B0010A">
      <w:pPr>
        <w:pStyle w:val="Akapitzlist"/>
        <w:numPr>
          <w:ilvl w:val="1"/>
          <w:numId w:val="14"/>
        </w:numPr>
        <w:spacing w:before="120" w:after="120" w:line="360" w:lineRule="auto"/>
        <w:ind w:left="851" w:hanging="425"/>
        <w:rPr>
          <w:rFonts w:ascii="Arial" w:hAnsi="Arial" w:cs="Arial"/>
          <w:sz w:val="24"/>
          <w:szCs w:val="24"/>
        </w:rPr>
      </w:pPr>
      <w:r w:rsidRPr="00754E6F">
        <w:rPr>
          <w:rFonts w:ascii="Arial" w:hAnsi="Arial" w:cs="Arial"/>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EB7C775" w14:textId="36D922CB" w:rsidR="001E09F8" w:rsidRPr="00754E6F" w:rsidRDefault="001E09F8" w:rsidP="00B0010A">
      <w:pPr>
        <w:pStyle w:val="Akapitzlist"/>
        <w:numPr>
          <w:ilvl w:val="1"/>
          <w:numId w:val="14"/>
        </w:numPr>
        <w:spacing w:before="120" w:after="120" w:line="360" w:lineRule="auto"/>
        <w:ind w:left="851" w:hanging="425"/>
        <w:rPr>
          <w:rFonts w:ascii="Arial" w:hAnsi="Arial" w:cs="Arial"/>
          <w:sz w:val="24"/>
          <w:szCs w:val="24"/>
        </w:rPr>
      </w:pPr>
      <w:r w:rsidRPr="00754E6F">
        <w:rPr>
          <w:rFonts w:ascii="Arial" w:hAnsi="Arial" w:cs="Arial"/>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B6BB67C" w14:textId="42DBB180" w:rsidR="001E09F8" w:rsidRPr="00754E6F" w:rsidRDefault="001E09F8" w:rsidP="00B0010A">
      <w:pPr>
        <w:pStyle w:val="Akapitzlist"/>
        <w:numPr>
          <w:ilvl w:val="1"/>
          <w:numId w:val="14"/>
        </w:numPr>
        <w:spacing w:before="120" w:after="120" w:line="360" w:lineRule="auto"/>
        <w:ind w:left="851" w:hanging="425"/>
        <w:rPr>
          <w:rFonts w:ascii="Arial" w:hAnsi="Arial" w:cs="Arial"/>
          <w:sz w:val="24"/>
          <w:szCs w:val="24"/>
        </w:rPr>
      </w:pPr>
      <w:r w:rsidRPr="00754E6F">
        <w:rPr>
          <w:rFonts w:ascii="Arial" w:hAnsi="Arial" w:cs="Arial"/>
          <w:sz w:val="24"/>
          <w:szCs w:val="24"/>
        </w:rPr>
        <w:t>wobec którego prawomocnie orzeczono zakaz ubiegania się o zamówienia publiczne;</w:t>
      </w:r>
    </w:p>
    <w:p w14:paraId="7E448ADC" w14:textId="73A0F7B0" w:rsidR="001E09F8" w:rsidRPr="00754E6F" w:rsidRDefault="001E09F8" w:rsidP="00B0010A">
      <w:pPr>
        <w:pStyle w:val="Akapitzlist"/>
        <w:numPr>
          <w:ilvl w:val="1"/>
          <w:numId w:val="14"/>
        </w:numPr>
        <w:spacing w:before="120" w:after="120" w:line="360" w:lineRule="auto"/>
        <w:ind w:left="851" w:hanging="425"/>
        <w:rPr>
          <w:rFonts w:ascii="Arial" w:hAnsi="Arial" w:cs="Arial"/>
          <w:sz w:val="24"/>
          <w:szCs w:val="24"/>
        </w:rPr>
      </w:pPr>
      <w:r w:rsidRPr="00754E6F">
        <w:rPr>
          <w:rFonts w:ascii="Arial" w:hAnsi="Arial" w:cs="Arial"/>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39" w:anchor="/document/17337528" w:history="1">
        <w:r w:rsidRPr="00754E6F">
          <w:rPr>
            <w:rFonts w:ascii="Arial" w:hAnsi="Arial" w:cs="Arial"/>
            <w:sz w:val="24"/>
            <w:szCs w:val="24"/>
          </w:rPr>
          <w:t>ustawy</w:t>
        </w:r>
      </w:hyperlink>
      <w:r w:rsidRPr="00754E6F">
        <w:rPr>
          <w:rFonts w:ascii="Arial" w:hAnsi="Arial" w:cs="Arial"/>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69015A1" w14:textId="4BEE9F7D" w:rsidR="001E09F8" w:rsidRPr="00754E6F" w:rsidRDefault="001E09F8" w:rsidP="00B0010A">
      <w:pPr>
        <w:pStyle w:val="Akapitzlist"/>
        <w:numPr>
          <w:ilvl w:val="1"/>
          <w:numId w:val="14"/>
        </w:numPr>
        <w:spacing w:before="120" w:after="120" w:line="360" w:lineRule="auto"/>
        <w:ind w:left="851" w:hanging="425"/>
        <w:rPr>
          <w:rFonts w:ascii="Arial" w:hAnsi="Arial" w:cs="Arial"/>
          <w:sz w:val="24"/>
          <w:szCs w:val="24"/>
        </w:rPr>
      </w:pPr>
      <w:r w:rsidRPr="00754E6F">
        <w:rPr>
          <w:rFonts w:ascii="Arial" w:hAnsi="Arial" w:cs="Arial"/>
          <w:sz w:val="24"/>
          <w:szCs w:val="24"/>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40" w:anchor="/document/17337528" w:history="1">
        <w:r w:rsidRPr="00754E6F">
          <w:rPr>
            <w:rFonts w:ascii="Arial" w:hAnsi="Arial" w:cs="Arial"/>
            <w:sz w:val="24"/>
            <w:szCs w:val="24"/>
          </w:rPr>
          <w:t>ustawy</w:t>
        </w:r>
      </w:hyperlink>
      <w:r w:rsidRPr="00754E6F">
        <w:rPr>
          <w:rFonts w:ascii="Arial" w:hAnsi="Arial" w:cs="Arial"/>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r w:rsidR="00EC555A" w:rsidRPr="00754E6F">
        <w:rPr>
          <w:rFonts w:ascii="Arial" w:hAnsi="Arial" w:cs="Arial"/>
          <w:sz w:val="24"/>
          <w:szCs w:val="24"/>
        </w:rPr>
        <w:t>”</w:t>
      </w:r>
    </w:p>
    <w:p w14:paraId="3B3AE5D5" w14:textId="77777777" w:rsidR="00A05A69" w:rsidRPr="00754E6F" w:rsidRDefault="00A05A69" w:rsidP="00B0010A">
      <w:pPr>
        <w:spacing w:before="120" w:after="120" w:line="360" w:lineRule="auto"/>
        <w:rPr>
          <w:rFonts w:ascii="Arial" w:hAnsi="Arial" w:cs="Arial"/>
          <w:sz w:val="24"/>
          <w:szCs w:val="24"/>
        </w:rPr>
      </w:pPr>
    </w:p>
    <w:p w14:paraId="5D8FF35F" w14:textId="77777777" w:rsidR="00A05A69" w:rsidRPr="00754E6F" w:rsidRDefault="00107713" w:rsidP="00B0010A">
      <w:pPr>
        <w:pStyle w:val="Akapitzlist"/>
        <w:numPr>
          <w:ilvl w:val="0"/>
          <w:numId w:val="16"/>
        </w:numPr>
        <w:spacing w:before="120" w:after="120" w:line="360" w:lineRule="auto"/>
        <w:ind w:left="426" w:hanging="426"/>
        <w:rPr>
          <w:rFonts w:ascii="Arial" w:eastAsia="Calibri" w:hAnsi="Arial" w:cs="Arial"/>
          <w:sz w:val="24"/>
          <w:szCs w:val="24"/>
        </w:rPr>
      </w:pPr>
      <w:r w:rsidRPr="00754E6F">
        <w:rPr>
          <w:rFonts w:ascii="Arial" w:eastAsia="Calibri" w:hAnsi="Arial" w:cs="Arial"/>
          <w:sz w:val="24"/>
          <w:szCs w:val="24"/>
        </w:rPr>
        <w:t>oświadczam, że nie podlegam wykluczeniu z postępowania na podstawie art. 108 ust 1 pkt 1-6.</w:t>
      </w:r>
    </w:p>
    <w:p w14:paraId="767858ED" w14:textId="1022142F" w:rsidR="00A05A69" w:rsidRPr="00754E6F" w:rsidRDefault="00107713" w:rsidP="00B0010A">
      <w:pPr>
        <w:pStyle w:val="Akapitzlist"/>
        <w:numPr>
          <w:ilvl w:val="0"/>
          <w:numId w:val="16"/>
        </w:numPr>
        <w:spacing w:before="120" w:after="120" w:line="360" w:lineRule="auto"/>
        <w:ind w:left="426" w:hanging="426"/>
        <w:rPr>
          <w:rFonts w:ascii="Arial" w:hAnsi="Arial" w:cs="Arial"/>
          <w:sz w:val="24"/>
          <w:szCs w:val="24"/>
        </w:rPr>
      </w:pPr>
      <w:r w:rsidRPr="00754E6F">
        <w:rPr>
          <w:rFonts w:ascii="Arial" w:eastAsia="Calibri" w:hAnsi="Arial" w:cs="Arial"/>
          <w:sz w:val="24"/>
          <w:szCs w:val="24"/>
        </w:rPr>
        <w:t>o</w:t>
      </w:r>
      <w:r w:rsidRPr="00754E6F">
        <w:rPr>
          <w:rFonts w:ascii="Arial" w:hAnsi="Arial" w:cs="Arial"/>
          <w:sz w:val="24"/>
          <w:szCs w:val="24"/>
        </w:rPr>
        <w:t>świadczam, że zachodzą w stosunku do mnie podstawy wykluczenia z</w:t>
      </w:r>
      <w:r w:rsidR="00EC555A" w:rsidRPr="00754E6F">
        <w:rPr>
          <w:rFonts w:ascii="Arial" w:hAnsi="Arial" w:cs="Arial"/>
          <w:sz w:val="24"/>
          <w:szCs w:val="24"/>
        </w:rPr>
        <w:t> </w:t>
      </w:r>
      <w:r w:rsidRPr="00754E6F">
        <w:rPr>
          <w:rFonts w:ascii="Arial" w:hAnsi="Arial" w:cs="Arial"/>
          <w:sz w:val="24"/>
          <w:szCs w:val="24"/>
        </w:rPr>
        <w:t xml:space="preserve">postępowania na podstawie art. ……………… ustawy Pzp </w:t>
      </w:r>
      <w:r w:rsidRPr="00754E6F">
        <w:rPr>
          <w:rFonts w:ascii="Arial" w:hAnsi="Arial" w:cs="Arial"/>
          <w:i/>
          <w:sz w:val="24"/>
          <w:szCs w:val="24"/>
        </w:rPr>
        <w:t>(podać mającą zastosowanie podstawę wykluczenia spośród wymienionych w art. 108 ust. 1 pkt 1-6).</w:t>
      </w:r>
      <w:r w:rsidRPr="00754E6F">
        <w:rPr>
          <w:rFonts w:ascii="Arial" w:hAnsi="Arial" w:cs="Arial"/>
          <w:sz w:val="24"/>
          <w:szCs w:val="24"/>
        </w:rPr>
        <w:t xml:space="preserve"> Jednocześnie oświadczam, że w związku z ww. okolicznością, na podstawie art. 110 ust. 2 ustawy Pzp podjąłem następujące środki naprawcze (procedura sanacyjna – samooczyszczenie):</w:t>
      </w:r>
    </w:p>
    <w:p w14:paraId="01F87F00" w14:textId="77777777" w:rsidR="00A05A69" w:rsidRPr="00754E6F" w:rsidRDefault="00107713" w:rsidP="00B0010A">
      <w:pPr>
        <w:pStyle w:val="Akapitzlist"/>
        <w:spacing w:before="120" w:after="120" w:line="360" w:lineRule="auto"/>
        <w:ind w:left="426"/>
        <w:rPr>
          <w:rFonts w:ascii="Arial" w:hAnsi="Arial" w:cs="Arial"/>
          <w:sz w:val="24"/>
          <w:szCs w:val="24"/>
        </w:rPr>
      </w:pPr>
      <w:r w:rsidRPr="00754E6F">
        <w:rPr>
          <w:rFonts w:ascii="Arial" w:hAnsi="Arial" w:cs="Arial"/>
          <w:sz w:val="24"/>
          <w:szCs w:val="24"/>
        </w:rPr>
        <w:t>…………………………………………………………………………….........................</w:t>
      </w:r>
    </w:p>
    <w:p w14:paraId="352CE311" w14:textId="77777777" w:rsidR="00A05A69" w:rsidRPr="00754E6F" w:rsidRDefault="00107713" w:rsidP="00B0010A">
      <w:pPr>
        <w:pStyle w:val="Akapitzlist"/>
        <w:spacing w:before="120" w:after="120" w:line="360" w:lineRule="auto"/>
        <w:ind w:left="426"/>
        <w:rPr>
          <w:rFonts w:ascii="Arial" w:hAnsi="Arial" w:cs="Arial"/>
          <w:sz w:val="24"/>
          <w:szCs w:val="24"/>
        </w:rPr>
      </w:pPr>
      <w:r w:rsidRPr="00754E6F">
        <w:rPr>
          <w:rFonts w:ascii="Arial" w:hAnsi="Arial" w:cs="Arial"/>
          <w:sz w:val="24"/>
          <w:szCs w:val="24"/>
        </w:rPr>
        <w:t>…………………………………………………………………………….........................</w:t>
      </w:r>
    </w:p>
    <w:p w14:paraId="160FC245" w14:textId="77777777" w:rsidR="00A05A69" w:rsidRPr="00754E6F" w:rsidRDefault="00107713" w:rsidP="00B0010A">
      <w:pPr>
        <w:pStyle w:val="Akapitzlist"/>
        <w:spacing w:before="120" w:after="120" w:line="360" w:lineRule="auto"/>
        <w:ind w:left="426"/>
        <w:rPr>
          <w:rFonts w:ascii="Arial" w:hAnsi="Arial" w:cs="Arial"/>
          <w:sz w:val="24"/>
          <w:szCs w:val="24"/>
        </w:rPr>
      </w:pPr>
      <w:r w:rsidRPr="00754E6F">
        <w:rPr>
          <w:rFonts w:ascii="Arial" w:hAnsi="Arial" w:cs="Arial"/>
          <w:sz w:val="24"/>
          <w:szCs w:val="24"/>
        </w:rPr>
        <w:t>…………………………………………………………………………….........................</w:t>
      </w:r>
    </w:p>
    <w:p w14:paraId="759C994B" w14:textId="77777777" w:rsidR="00A05A69" w:rsidRPr="00754E6F" w:rsidRDefault="00107713" w:rsidP="00B0010A">
      <w:pPr>
        <w:spacing w:before="120" w:after="120" w:line="360" w:lineRule="auto"/>
        <w:ind w:left="426" w:right="28"/>
        <w:rPr>
          <w:rFonts w:ascii="Arial" w:hAnsi="Arial" w:cs="Arial"/>
          <w:sz w:val="24"/>
          <w:szCs w:val="24"/>
        </w:rPr>
      </w:pPr>
      <w:r w:rsidRPr="00754E6F">
        <w:rPr>
          <w:rFonts w:ascii="Arial" w:hAnsi="Arial" w:cs="Arial"/>
          <w:sz w:val="24"/>
          <w:szCs w:val="24"/>
        </w:rPr>
        <w:t>Na potwierdzenie powyższego przedkładam następujące środki dowodowe:</w:t>
      </w:r>
    </w:p>
    <w:p w14:paraId="13B1D659" w14:textId="77777777" w:rsidR="00A05A69" w:rsidRPr="00754E6F" w:rsidRDefault="00107713" w:rsidP="00B0010A">
      <w:pPr>
        <w:spacing w:before="120" w:after="120" w:line="360" w:lineRule="auto"/>
        <w:ind w:left="426" w:right="28"/>
        <w:rPr>
          <w:rFonts w:ascii="Arial" w:hAnsi="Arial" w:cs="Arial"/>
          <w:sz w:val="24"/>
          <w:szCs w:val="24"/>
        </w:rPr>
      </w:pPr>
      <w:r w:rsidRPr="00754E6F">
        <w:rPr>
          <w:rFonts w:ascii="Arial" w:hAnsi="Arial" w:cs="Arial"/>
          <w:sz w:val="24"/>
          <w:szCs w:val="24"/>
        </w:rPr>
        <w:t>1) ………………………………………………..</w:t>
      </w:r>
    </w:p>
    <w:p w14:paraId="2878D0CD" w14:textId="77777777" w:rsidR="00A05A69" w:rsidRPr="00754E6F" w:rsidRDefault="00107713" w:rsidP="00B0010A">
      <w:pPr>
        <w:spacing w:before="120" w:after="120" w:line="360" w:lineRule="auto"/>
        <w:ind w:left="426" w:right="28"/>
        <w:rPr>
          <w:rFonts w:ascii="Arial" w:hAnsi="Arial" w:cs="Arial"/>
          <w:sz w:val="24"/>
          <w:szCs w:val="24"/>
        </w:rPr>
      </w:pPr>
      <w:r w:rsidRPr="00754E6F">
        <w:rPr>
          <w:rFonts w:ascii="Arial" w:hAnsi="Arial" w:cs="Arial"/>
          <w:sz w:val="24"/>
          <w:szCs w:val="24"/>
        </w:rPr>
        <w:t>2) ………………………………………………..</w:t>
      </w:r>
    </w:p>
    <w:p w14:paraId="3DEF125A" w14:textId="77777777" w:rsidR="00A05A69" w:rsidRPr="00754E6F" w:rsidRDefault="00A05A69" w:rsidP="00B0010A">
      <w:pPr>
        <w:spacing w:before="120" w:after="120" w:line="360" w:lineRule="auto"/>
        <w:ind w:right="28"/>
        <w:rPr>
          <w:rFonts w:ascii="Arial" w:hAnsi="Arial" w:cs="Arial"/>
          <w:sz w:val="24"/>
          <w:szCs w:val="24"/>
        </w:rPr>
      </w:pPr>
    </w:p>
    <w:p w14:paraId="179FE449" w14:textId="77777777" w:rsidR="00A05A69" w:rsidRPr="00754E6F" w:rsidRDefault="00107713" w:rsidP="00B0010A">
      <w:pPr>
        <w:numPr>
          <w:ilvl w:val="0"/>
          <w:numId w:val="13"/>
        </w:numPr>
        <w:spacing w:before="120" w:after="120" w:line="360" w:lineRule="auto"/>
        <w:ind w:left="426" w:hanging="426"/>
        <w:contextualSpacing/>
        <w:rPr>
          <w:rFonts w:ascii="Arial" w:eastAsia="Calibri" w:hAnsi="Arial" w:cs="Arial"/>
          <w:sz w:val="24"/>
          <w:szCs w:val="24"/>
        </w:rPr>
      </w:pPr>
      <w:r w:rsidRPr="00754E6F">
        <w:rPr>
          <w:rFonts w:ascii="Arial" w:eastAsia="Calibri" w:hAnsi="Arial" w:cs="Arial"/>
          <w:sz w:val="24"/>
          <w:szCs w:val="24"/>
        </w:rPr>
        <w:t>Oświadczam, że nie podlegam wykluczeniu na z postępowania na podstawie art. 7 ust. 1 pkt 1-3 ustawy z dnia 13 kwietnia 2022 r. o szczególnych rozwiązaniach w zakresie przeciwdziałania wspieraniu agresji na Ukrainę oraz służących ochronie bezpieczeństwa narodowego (</w:t>
      </w:r>
      <w:r w:rsidRPr="00754E6F">
        <w:rPr>
          <w:rFonts w:ascii="Arial" w:hAnsi="Arial" w:cs="Arial"/>
          <w:color w:val="000000"/>
          <w:sz w:val="24"/>
          <w:szCs w:val="24"/>
        </w:rPr>
        <w:t>t.j. Dz. U. z 2025 r. poz. 514</w:t>
      </w:r>
      <w:r w:rsidRPr="00754E6F">
        <w:rPr>
          <w:rFonts w:ascii="Arial" w:eastAsia="Calibri" w:hAnsi="Arial" w:cs="Arial"/>
          <w:sz w:val="24"/>
          <w:szCs w:val="24"/>
        </w:rPr>
        <w:t>).</w:t>
      </w:r>
    </w:p>
    <w:p w14:paraId="6C0572F9" w14:textId="77777777" w:rsidR="00A05A69" w:rsidRPr="00754E6F" w:rsidRDefault="00A05A69" w:rsidP="00B0010A">
      <w:pPr>
        <w:spacing w:before="120" w:after="120" w:line="360" w:lineRule="auto"/>
        <w:rPr>
          <w:rFonts w:ascii="Arial" w:hAnsi="Arial" w:cs="Arial"/>
          <w:sz w:val="24"/>
          <w:szCs w:val="24"/>
        </w:rPr>
      </w:pPr>
    </w:p>
    <w:p w14:paraId="2818ABFA" w14:textId="77777777" w:rsidR="00A05A69" w:rsidRPr="00754E6F" w:rsidRDefault="00107713" w:rsidP="00B0010A">
      <w:pPr>
        <w:numPr>
          <w:ilvl w:val="0"/>
          <w:numId w:val="13"/>
        </w:numPr>
        <w:spacing w:before="120" w:after="120" w:line="360" w:lineRule="auto"/>
        <w:ind w:left="426" w:hanging="426"/>
        <w:contextualSpacing/>
        <w:rPr>
          <w:rFonts w:ascii="Arial" w:eastAsia="Calibri" w:hAnsi="Arial" w:cs="Arial"/>
          <w:sz w:val="24"/>
          <w:szCs w:val="24"/>
        </w:rPr>
      </w:pPr>
      <w:r w:rsidRPr="00754E6F">
        <w:rPr>
          <w:rFonts w:ascii="Arial" w:eastAsia="Calibri" w:hAnsi="Arial" w:cs="Arial"/>
          <w:sz w:val="24"/>
          <w:szCs w:val="24"/>
        </w:rPr>
        <w:t>Oświadczam, że żaden z moich podwykonawców, dostawców i podmiotów na których zdolności polegam, w przypadku gdy przypada na nich ponad 10% wartości zamówienia (jeśli dotyczy) nie podlega wykluczeniu na podstawie art. 7 ust. 1 pkt 1-3 ustawy z dnia 13 kwietnia 2022 r. o szczególnych rozwiązaniach w zakresie przeciwdziałania wspieraniu agresji na Ukrainę oraz służących ochronie bezpieczeństwa narodowego.</w:t>
      </w:r>
    </w:p>
    <w:p w14:paraId="558A507D" w14:textId="77777777" w:rsidR="00A05A69" w:rsidRPr="00754E6F" w:rsidRDefault="00A05A69" w:rsidP="00B0010A">
      <w:pPr>
        <w:spacing w:before="120" w:after="120" w:line="360" w:lineRule="auto"/>
        <w:ind w:right="28"/>
        <w:rPr>
          <w:rFonts w:ascii="Arial" w:hAnsi="Arial" w:cs="Arial"/>
          <w:sz w:val="24"/>
          <w:szCs w:val="24"/>
        </w:rPr>
      </w:pPr>
    </w:p>
    <w:p w14:paraId="363EADDE" w14:textId="77777777" w:rsidR="00A05A69" w:rsidRPr="00754E6F" w:rsidRDefault="00107713" w:rsidP="00B0010A">
      <w:pPr>
        <w:numPr>
          <w:ilvl w:val="0"/>
          <w:numId w:val="13"/>
        </w:numPr>
        <w:spacing w:before="120" w:after="120" w:line="360" w:lineRule="auto"/>
        <w:ind w:left="426" w:hanging="426"/>
        <w:contextualSpacing/>
        <w:rPr>
          <w:rFonts w:ascii="Arial" w:eastAsia="Calibri" w:hAnsi="Arial" w:cs="Arial"/>
          <w:sz w:val="24"/>
          <w:szCs w:val="24"/>
        </w:rPr>
      </w:pPr>
      <w:r w:rsidRPr="00754E6F">
        <w:rPr>
          <w:rFonts w:ascii="Arial" w:eastAsia="Calibri" w:hAnsi="Arial" w:cs="Arial"/>
          <w:sz w:val="24"/>
          <w:szCs w:val="24"/>
        </w:rPr>
        <w:t>Oświadczam, że spełniam warunki udziału w postępowaniu określone przez Zamawiającego w ogłoszeniu o zamówieniu oraz w punkcie 20 Specyfikacji Warunków Zamówienia.</w:t>
      </w:r>
    </w:p>
    <w:p w14:paraId="1DA0EB0D" w14:textId="77777777" w:rsidR="00A05A69" w:rsidRPr="00754E6F" w:rsidRDefault="00A05A69" w:rsidP="00B0010A">
      <w:pPr>
        <w:spacing w:before="120" w:after="120" w:line="360" w:lineRule="auto"/>
        <w:rPr>
          <w:rFonts w:ascii="Arial" w:hAnsi="Arial" w:cs="Arial"/>
          <w:sz w:val="24"/>
          <w:szCs w:val="24"/>
        </w:rPr>
      </w:pPr>
    </w:p>
    <w:p w14:paraId="41661D8D" w14:textId="77777777" w:rsidR="00A05A69" w:rsidRPr="00754E6F" w:rsidRDefault="00107713" w:rsidP="00B0010A">
      <w:pPr>
        <w:numPr>
          <w:ilvl w:val="0"/>
          <w:numId w:val="13"/>
        </w:numPr>
        <w:spacing w:before="120" w:after="120" w:line="360" w:lineRule="auto"/>
        <w:ind w:left="426" w:hanging="426"/>
        <w:contextualSpacing/>
        <w:rPr>
          <w:rFonts w:ascii="Arial" w:eastAsia="Calibri" w:hAnsi="Arial" w:cs="Arial"/>
          <w:sz w:val="24"/>
          <w:szCs w:val="24"/>
        </w:rPr>
      </w:pPr>
      <w:r w:rsidRPr="00754E6F">
        <w:rPr>
          <w:rFonts w:ascii="Arial" w:eastAsia="Calibri" w:hAnsi="Arial" w:cs="Arial"/>
          <w:sz w:val="24"/>
          <w:szCs w:val="24"/>
        </w:rPr>
        <w:t>Oświadczam, że w celu wykazania spełniania warunków udziału w postępowaniu, określonych przez Zamawiającego w ogłoszeniu o zamówieniu oraz w punkcie 20 Specyfikacji Warunków Zamówienia</w:t>
      </w:r>
    </w:p>
    <w:p w14:paraId="05887D2C" w14:textId="77777777" w:rsidR="00A05A69" w:rsidRPr="00754E6F" w:rsidRDefault="00107713" w:rsidP="00B0010A">
      <w:pPr>
        <w:tabs>
          <w:tab w:val="left" w:pos="1134"/>
        </w:tabs>
        <w:spacing w:before="120" w:after="120" w:line="360" w:lineRule="auto"/>
        <w:ind w:left="360"/>
        <w:rPr>
          <w:rFonts w:ascii="Arial" w:hAnsi="Arial" w:cs="Arial"/>
          <w:sz w:val="24"/>
          <w:szCs w:val="24"/>
        </w:rPr>
      </w:pPr>
      <w:r w:rsidRPr="00754E6F">
        <w:rPr>
          <w:rFonts w:ascii="Arial" w:hAnsi="Arial" w:cs="Arial"/>
          <w:noProof/>
          <w:sz w:val="24"/>
          <w:szCs w:val="24"/>
        </w:rPr>
        <mc:AlternateContent>
          <mc:Choice Requires="wps">
            <w:drawing>
              <wp:anchor distT="5080" distB="5080" distL="5080" distR="5080" simplePos="0" relativeHeight="251656704" behindDoc="0" locked="0" layoutInCell="1" allowOverlap="1" wp14:anchorId="67CED72B" wp14:editId="05217633">
                <wp:simplePos x="0" y="0"/>
                <wp:positionH relativeFrom="column">
                  <wp:posOffset>290830</wp:posOffset>
                </wp:positionH>
                <wp:positionV relativeFrom="paragraph">
                  <wp:posOffset>28575</wp:posOffset>
                </wp:positionV>
                <wp:extent cx="163830" cy="125730"/>
                <wp:effectExtent l="5080" t="5080" r="5080" b="5080"/>
                <wp:wrapNone/>
                <wp:docPr id="3" name="Prostokąt 17"/>
                <wp:cNvGraphicFramePr/>
                <a:graphic xmlns:a="http://schemas.openxmlformats.org/drawingml/2006/main">
                  <a:graphicData uri="http://schemas.microsoft.com/office/word/2010/wordprocessingShape">
                    <wps:wsp>
                      <wps:cNvSpPr/>
                      <wps:spPr>
                        <a:xfrm>
                          <a:off x="0" y="0"/>
                          <a:ext cx="163800" cy="12564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58F6D6BF" id="Prostokąt 17" o:spid="_x0000_s1026" style="position:absolute;margin-left:22.9pt;margin-top:2.25pt;width:12.9pt;height:9.9pt;z-index:251656704;visibility:visible;mso-wrap-style:square;mso-wrap-distance-left:.4pt;mso-wrap-distance-top:.4pt;mso-wrap-distance-right:.4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" strokeweight=".26mm"/>
            </w:pict>
          </mc:Fallback>
        </mc:AlternateContent>
      </w:r>
      <w:r w:rsidRPr="00754E6F">
        <w:rPr>
          <w:rFonts w:ascii="Arial" w:hAnsi="Arial" w:cs="Arial"/>
          <w:sz w:val="24"/>
          <w:szCs w:val="24"/>
        </w:rPr>
        <w:tab/>
        <w:t>polegam na zasobach innego/ych podmiotu/ów</w:t>
      </w:r>
      <w:r w:rsidRPr="00754E6F">
        <w:rPr>
          <w:rFonts w:ascii="Arial" w:hAnsi="Arial" w:cs="Arial"/>
          <w:b/>
          <w:sz w:val="24"/>
          <w:szCs w:val="24"/>
        </w:rPr>
        <w:t>*</w:t>
      </w:r>
    </w:p>
    <w:p w14:paraId="6036B761" w14:textId="77777777" w:rsidR="00A05A69" w:rsidRPr="00754E6F" w:rsidRDefault="00107713" w:rsidP="00B0010A">
      <w:pPr>
        <w:tabs>
          <w:tab w:val="left" w:pos="1134"/>
        </w:tabs>
        <w:spacing w:before="120" w:after="120" w:line="360" w:lineRule="auto"/>
        <w:ind w:left="360"/>
        <w:rPr>
          <w:rFonts w:ascii="Arial" w:hAnsi="Arial" w:cs="Arial"/>
          <w:sz w:val="24"/>
          <w:szCs w:val="24"/>
        </w:rPr>
      </w:pPr>
      <w:r w:rsidRPr="00754E6F">
        <w:rPr>
          <w:rFonts w:ascii="Arial" w:hAnsi="Arial" w:cs="Arial"/>
          <w:noProof/>
          <w:sz w:val="24"/>
          <w:szCs w:val="24"/>
        </w:rPr>
        <mc:AlternateContent>
          <mc:Choice Requires="wps">
            <w:drawing>
              <wp:anchor distT="5080" distB="5080" distL="5080" distR="5080" simplePos="0" relativeHeight="251657728" behindDoc="0" locked="0" layoutInCell="1" allowOverlap="1" wp14:anchorId="6FC03361" wp14:editId="3B7FFA90">
                <wp:simplePos x="0" y="0"/>
                <wp:positionH relativeFrom="column">
                  <wp:posOffset>290830</wp:posOffset>
                </wp:positionH>
                <wp:positionV relativeFrom="paragraph">
                  <wp:posOffset>28575</wp:posOffset>
                </wp:positionV>
                <wp:extent cx="163830" cy="125730"/>
                <wp:effectExtent l="5080" t="5080" r="5080" b="5080"/>
                <wp:wrapNone/>
                <wp:docPr id="4" name="Prostokąt 16"/>
                <wp:cNvGraphicFramePr/>
                <a:graphic xmlns:a="http://schemas.openxmlformats.org/drawingml/2006/main">
                  <a:graphicData uri="http://schemas.microsoft.com/office/word/2010/wordprocessingShape">
                    <wps:wsp>
                      <wps:cNvSpPr/>
                      <wps:spPr>
                        <a:xfrm>
                          <a:off x="0" y="0"/>
                          <a:ext cx="163800" cy="12564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319F002" id="Prostokąt 16" o:spid="_x0000_s1026" style="position:absolute;margin-left:22.9pt;margin-top:2.25pt;width:12.9pt;height:9.9pt;z-index:251657728;visibility:visible;mso-wrap-style:square;mso-wrap-distance-left:.4pt;mso-wrap-distance-top:.4pt;mso-wrap-distance-right:.4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" strokeweight=".26mm"/>
            </w:pict>
          </mc:Fallback>
        </mc:AlternateContent>
      </w:r>
      <w:r w:rsidRPr="00754E6F">
        <w:rPr>
          <w:rFonts w:ascii="Arial" w:hAnsi="Arial" w:cs="Arial"/>
          <w:sz w:val="24"/>
          <w:szCs w:val="24"/>
        </w:rPr>
        <w:tab/>
        <w:t>nie polegam na zasobach innego/ych podmiotu/ów</w:t>
      </w:r>
      <w:r w:rsidRPr="00754E6F">
        <w:rPr>
          <w:rFonts w:ascii="Arial" w:hAnsi="Arial" w:cs="Arial"/>
          <w:b/>
          <w:sz w:val="24"/>
          <w:szCs w:val="24"/>
        </w:rPr>
        <w:t>*</w:t>
      </w:r>
    </w:p>
    <w:p w14:paraId="2E25FF7F" w14:textId="77777777" w:rsidR="00A05A69" w:rsidRPr="00754E6F" w:rsidRDefault="00107713" w:rsidP="00B0010A">
      <w:pPr>
        <w:pStyle w:val="Akapitzlist"/>
        <w:spacing w:before="120" w:after="120" w:line="360" w:lineRule="auto"/>
        <w:ind w:left="426"/>
        <w:rPr>
          <w:rFonts w:ascii="Arial" w:hAnsi="Arial" w:cs="Arial"/>
          <w:sz w:val="24"/>
          <w:szCs w:val="24"/>
        </w:rPr>
      </w:pPr>
      <w:r w:rsidRPr="00754E6F">
        <w:rPr>
          <w:rFonts w:ascii="Arial" w:hAnsi="Arial" w:cs="Arial"/>
          <w:b/>
          <w:sz w:val="24"/>
          <w:szCs w:val="24"/>
        </w:rPr>
        <w:t xml:space="preserve">*zaznaczyć właściwe </w:t>
      </w:r>
    </w:p>
    <w:p w14:paraId="02C77D43" w14:textId="77777777" w:rsidR="00A05A69" w:rsidRPr="00754E6F" w:rsidRDefault="00107713" w:rsidP="00B0010A">
      <w:pPr>
        <w:spacing w:before="120" w:after="120" w:line="360" w:lineRule="auto"/>
        <w:ind w:left="426"/>
        <w:rPr>
          <w:rFonts w:ascii="Arial" w:hAnsi="Arial" w:cs="Arial"/>
          <w:sz w:val="24"/>
          <w:szCs w:val="24"/>
          <w:u w:val="single"/>
        </w:rPr>
      </w:pPr>
      <w:r w:rsidRPr="00754E6F">
        <w:rPr>
          <w:rFonts w:ascii="Arial" w:hAnsi="Arial" w:cs="Arial"/>
          <w:sz w:val="24"/>
          <w:szCs w:val="24"/>
          <w:u w:val="single"/>
        </w:rPr>
        <w:t>Nazwa i adres podmiotu:</w:t>
      </w:r>
    </w:p>
    <w:p w14:paraId="3A1D29D0" w14:textId="77777777" w:rsidR="00A05A69" w:rsidRPr="00754E6F" w:rsidRDefault="00107713" w:rsidP="00B0010A">
      <w:pPr>
        <w:spacing w:before="120" w:after="120" w:line="360" w:lineRule="auto"/>
        <w:ind w:left="426"/>
        <w:rPr>
          <w:rFonts w:ascii="Arial" w:hAnsi="Arial" w:cs="Arial"/>
          <w:sz w:val="24"/>
          <w:szCs w:val="24"/>
        </w:rPr>
      </w:pPr>
      <w:r w:rsidRPr="00754E6F">
        <w:rPr>
          <w:rFonts w:ascii="Arial" w:hAnsi="Arial" w:cs="Arial"/>
          <w:sz w:val="24"/>
          <w:szCs w:val="24"/>
        </w:rPr>
        <w:t>………………………………………………………………………………………………</w:t>
      </w:r>
    </w:p>
    <w:p w14:paraId="0BD9EC6E" w14:textId="77777777" w:rsidR="00A05A69" w:rsidRPr="00754E6F" w:rsidRDefault="00107713" w:rsidP="00B0010A">
      <w:pPr>
        <w:spacing w:before="120" w:after="120" w:line="360" w:lineRule="auto"/>
        <w:ind w:left="426"/>
        <w:rPr>
          <w:rFonts w:ascii="Arial" w:hAnsi="Arial" w:cs="Arial"/>
          <w:sz w:val="24"/>
          <w:szCs w:val="24"/>
        </w:rPr>
      </w:pPr>
      <w:r w:rsidRPr="00754E6F">
        <w:rPr>
          <w:rFonts w:ascii="Arial" w:hAnsi="Arial" w:cs="Arial"/>
          <w:sz w:val="24"/>
          <w:szCs w:val="24"/>
        </w:rPr>
        <w:t>………………………………………………………………………………………………</w:t>
      </w:r>
    </w:p>
    <w:p w14:paraId="424FF69A" w14:textId="77777777" w:rsidR="00A05A69" w:rsidRPr="00754E6F" w:rsidRDefault="00107713" w:rsidP="00B0010A">
      <w:pPr>
        <w:spacing w:before="120" w:after="120" w:line="360" w:lineRule="auto"/>
        <w:ind w:left="426"/>
        <w:rPr>
          <w:rFonts w:ascii="Arial" w:hAnsi="Arial" w:cs="Arial"/>
          <w:sz w:val="24"/>
          <w:szCs w:val="24"/>
          <w:u w:val="single"/>
        </w:rPr>
      </w:pPr>
      <w:r w:rsidRPr="00754E6F">
        <w:rPr>
          <w:rFonts w:ascii="Arial" w:hAnsi="Arial" w:cs="Arial"/>
          <w:sz w:val="24"/>
          <w:szCs w:val="24"/>
          <w:u w:val="single"/>
        </w:rPr>
        <w:t>Udostępniane zasoby:</w:t>
      </w:r>
    </w:p>
    <w:p w14:paraId="10B44618" w14:textId="77777777" w:rsidR="00A05A69" w:rsidRPr="00754E6F" w:rsidRDefault="00107713" w:rsidP="00B0010A">
      <w:pPr>
        <w:spacing w:before="120" w:after="120" w:line="360" w:lineRule="auto"/>
        <w:ind w:left="426"/>
        <w:rPr>
          <w:rFonts w:ascii="Arial" w:hAnsi="Arial" w:cs="Arial"/>
          <w:sz w:val="24"/>
          <w:szCs w:val="24"/>
        </w:rPr>
      </w:pPr>
      <w:r w:rsidRPr="00754E6F">
        <w:rPr>
          <w:rFonts w:ascii="Arial" w:hAnsi="Arial" w:cs="Arial"/>
          <w:sz w:val="24"/>
          <w:szCs w:val="24"/>
        </w:rPr>
        <w:t>………………………………………………………………………………………………</w:t>
      </w:r>
    </w:p>
    <w:p w14:paraId="6EF1B985" w14:textId="77777777" w:rsidR="00A05A69" w:rsidRPr="00754E6F" w:rsidRDefault="00107713" w:rsidP="00B0010A">
      <w:pPr>
        <w:spacing w:before="120" w:after="120" w:line="360" w:lineRule="auto"/>
        <w:ind w:left="426"/>
        <w:rPr>
          <w:rFonts w:ascii="Arial" w:hAnsi="Arial" w:cs="Arial"/>
          <w:sz w:val="24"/>
          <w:szCs w:val="24"/>
        </w:rPr>
      </w:pPr>
      <w:r w:rsidRPr="00754E6F">
        <w:rPr>
          <w:rFonts w:ascii="Arial" w:hAnsi="Arial" w:cs="Arial"/>
          <w:sz w:val="24"/>
          <w:szCs w:val="24"/>
        </w:rPr>
        <w:t>………………………………………………………………………………………………</w:t>
      </w:r>
    </w:p>
    <w:p w14:paraId="4A670300" w14:textId="77777777" w:rsidR="00A05A69" w:rsidRPr="00754E6F" w:rsidRDefault="00107713" w:rsidP="00B0010A">
      <w:pPr>
        <w:spacing w:before="120" w:after="120" w:line="360" w:lineRule="auto"/>
        <w:ind w:left="426"/>
        <w:rPr>
          <w:rFonts w:ascii="Arial" w:hAnsi="Arial" w:cs="Arial"/>
          <w:i/>
          <w:sz w:val="24"/>
          <w:szCs w:val="24"/>
        </w:rPr>
      </w:pPr>
      <w:r w:rsidRPr="00754E6F">
        <w:rPr>
          <w:rFonts w:ascii="Arial" w:hAnsi="Arial" w:cs="Arial"/>
          <w:i/>
          <w:sz w:val="24"/>
          <w:szCs w:val="24"/>
        </w:rPr>
        <w:t>(wskazać podmiot i określić odpowiedni zakres dla wskazanego podmiotu, w przypadku zaznaczenia, iż Wykonawca polega na zasobach innego podmiotu w celu wykazania spełniania warunków udziału w postępowaniu).</w:t>
      </w:r>
    </w:p>
    <w:p w14:paraId="6CEAEF30" w14:textId="77777777" w:rsidR="00A05A69" w:rsidRPr="00754E6F" w:rsidRDefault="00A05A69" w:rsidP="00B0010A">
      <w:pPr>
        <w:spacing w:before="120" w:after="120" w:line="360" w:lineRule="auto"/>
        <w:rPr>
          <w:rFonts w:ascii="Arial" w:hAnsi="Arial" w:cs="Arial"/>
          <w:sz w:val="24"/>
          <w:szCs w:val="24"/>
        </w:rPr>
      </w:pPr>
    </w:p>
    <w:p w14:paraId="48D71F6E" w14:textId="77777777" w:rsidR="00A05A69" w:rsidRPr="00754E6F" w:rsidRDefault="00107713" w:rsidP="00B0010A">
      <w:pPr>
        <w:numPr>
          <w:ilvl w:val="0"/>
          <w:numId w:val="13"/>
        </w:numPr>
        <w:spacing w:before="120" w:after="120" w:line="360" w:lineRule="auto"/>
        <w:ind w:left="426" w:hanging="426"/>
        <w:contextualSpacing/>
        <w:rPr>
          <w:rFonts w:ascii="Arial" w:eastAsia="Calibri" w:hAnsi="Arial" w:cs="Arial"/>
          <w:sz w:val="24"/>
          <w:szCs w:val="24"/>
        </w:rPr>
      </w:pPr>
      <w:r w:rsidRPr="00754E6F">
        <w:rPr>
          <w:rFonts w:ascii="Arial" w:eastAsia="Calibri"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45FD4612" w14:textId="11893CBE" w:rsidR="007675A5" w:rsidRPr="00FB4536" w:rsidRDefault="00B558BB" w:rsidP="00FB4536">
      <w:pPr>
        <w:spacing w:after="0" w:line="360" w:lineRule="auto"/>
        <w:rPr>
          <w:rFonts w:ascii="Arial" w:eastAsia="Calibri" w:hAnsi="Arial" w:cs="Arial"/>
          <w:sz w:val="24"/>
          <w:szCs w:val="24"/>
        </w:rPr>
      </w:pPr>
      <w:r w:rsidRPr="00754E6F">
        <w:rPr>
          <w:rFonts w:ascii="Arial" w:eastAsia="Calibri" w:hAnsi="Arial" w:cs="Arial"/>
          <w:sz w:val="24"/>
          <w:szCs w:val="24"/>
        </w:rPr>
        <w:br w:type="page"/>
      </w:r>
    </w:p>
    <w:p w14:paraId="4E6727C9" w14:textId="53019EF9" w:rsidR="00965AA9" w:rsidRPr="00754E6F" w:rsidRDefault="00965AA9" w:rsidP="00754E6F">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754E6F">
        <w:rPr>
          <w:rFonts w:ascii="Arial" w:hAnsi="Arial" w:cs="Arial"/>
          <w:b/>
          <w:bCs/>
          <w:color w:val="auto"/>
          <w:sz w:val="24"/>
          <w:szCs w:val="24"/>
        </w:rPr>
        <w:lastRenderedPageBreak/>
        <w:t>Załącznik nr 2 do SWZ –</w:t>
      </w:r>
      <w:r w:rsidR="00FB4536">
        <w:rPr>
          <w:rFonts w:ascii="Arial" w:hAnsi="Arial" w:cs="Arial"/>
          <w:b/>
          <w:bCs/>
          <w:color w:val="auto"/>
          <w:sz w:val="24"/>
          <w:szCs w:val="24"/>
        </w:rPr>
        <w:t xml:space="preserve"> </w:t>
      </w:r>
      <w:r w:rsidR="003C08CC" w:rsidRPr="003C08CC">
        <w:rPr>
          <w:rFonts w:ascii="Arial" w:hAnsi="Arial" w:cs="Arial"/>
          <w:b/>
          <w:bCs/>
          <w:color w:val="auto"/>
          <w:sz w:val="24"/>
          <w:szCs w:val="24"/>
        </w:rPr>
        <w:t>Wykonanie dokumentacji projektowej dla zadania: Termomodernizacja budynków Specjalnego Ośrodka Szkolno-Wychowawczego w Gromadzicach</w:t>
      </w:r>
    </w:p>
    <w:p w14:paraId="2A9A9125" w14:textId="77777777" w:rsidR="005475FF" w:rsidRDefault="005475FF" w:rsidP="00897858">
      <w:pPr>
        <w:spacing w:before="120" w:after="120" w:line="360" w:lineRule="auto"/>
        <w:rPr>
          <w:rFonts w:ascii="Arial" w:hAnsi="Arial" w:cs="Arial"/>
          <w:sz w:val="24"/>
          <w:szCs w:val="24"/>
        </w:rPr>
      </w:pPr>
      <w:r w:rsidRPr="00754E6F">
        <w:rPr>
          <w:rFonts w:ascii="Arial" w:hAnsi="Arial" w:cs="Arial"/>
          <w:sz w:val="24"/>
          <w:szCs w:val="24"/>
        </w:rPr>
        <w:t>Zawarta dnia ……….......r. w Wieluniu</w:t>
      </w:r>
      <w:r>
        <w:rPr>
          <w:rFonts w:ascii="Arial" w:hAnsi="Arial" w:cs="Arial"/>
          <w:sz w:val="24"/>
          <w:szCs w:val="24"/>
        </w:rPr>
        <w:t xml:space="preserve"> / Zawarta w formie elektronicznej</w:t>
      </w:r>
      <w:r w:rsidRPr="00754E6F">
        <w:rPr>
          <w:rFonts w:ascii="Arial" w:hAnsi="Arial" w:cs="Arial"/>
          <w:sz w:val="24"/>
          <w:szCs w:val="24"/>
        </w:rPr>
        <w:t>,</w:t>
      </w:r>
    </w:p>
    <w:p w14:paraId="06BEFD61" w14:textId="41CED3A7" w:rsidR="005475FF" w:rsidRPr="00754E6F" w:rsidRDefault="005475FF" w:rsidP="00897858">
      <w:pPr>
        <w:spacing w:before="120" w:after="120" w:line="360" w:lineRule="auto"/>
        <w:rPr>
          <w:rFonts w:ascii="Arial" w:hAnsi="Arial" w:cs="Arial"/>
          <w:sz w:val="24"/>
          <w:szCs w:val="24"/>
        </w:rPr>
      </w:pPr>
      <w:r w:rsidRPr="00754E6F">
        <w:rPr>
          <w:rFonts w:ascii="Arial" w:hAnsi="Arial" w:cs="Arial"/>
          <w:sz w:val="24"/>
          <w:szCs w:val="24"/>
        </w:rPr>
        <w:t>w wyniku postępowania o udzielenie zamówienia publicznego przeprowadzonego w</w:t>
      </w:r>
      <w:r>
        <w:rPr>
          <w:rFonts w:ascii="Arial" w:hAnsi="Arial" w:cs="Arial"/>
          <w:sz w:val="24"/>
          <w:szCs w:val="24"/>
        </w:rPr>
        <w:t> </w:t>
      </w:r>
      <w:r w:rsidRPr="00754E6F">
        <w:rPr>
          <w:rFonts w:ascii="Arial" w:hAnsi="Arial" w:cs="Arial"/>
          <w:sz w:val="24"/>
          <w:szCs w:val="24"/>
        </w:rPr>
        <w:t>trybie podstawowym na podstawie art. 275 pkt 1 ustawy z dnia 11 września 2019 r. Prawo zamówień publicznych (t.j. Dz. U. z 202</w:t>
      </w:r>
      <w:r w:rsidR="00E301B6">
        <w:rPr>
          <w:rFonts w:ascii="Arial" w:hAnsi="Arial" w:cs="Arial"/>
          <w:sz w:val="24"/>
          <w:szCs w:val="24"/>
        </w:rPr>
        <w:t>6</w:t>
      </w:r>
      <w:r w:rsidRPr="00754E6F">
        <w:rPr>
          <w:rFonts w:ascii="Arial" w:hAnsi="Arial" w:cs="Arial"/>
          <w:sz w:val="24"/>
          <w:szCs w:val="24"/>
        </w:rPr>
        <w:t xml:space="preserve"> r. poz. </w:t>
      </w:r>
      <w:r w:rsidR="00E301B6">
        <w:rPr>
          <w:rFonts w:ascii="Arial" w:hAnsi="Arial" w:cs="Arial"/>
          <w:sz w:val="24"/>
          <w:szCs w:val="24"/>
        </w:rPr>
        <w:t>793</w:t>
      </w:r>
      <w:r w:rsidRPr="00754E6F">
        <w:rPr>
          <w:rFonts w:ascii="Arial" w:hAnsi="Arial" w:cs="Arial"/>
          <w:sz w:val="24"/>
          <w:szCs w:val="24"/>
        </w:rPr>
        <w:t xml:space="preserve"> ze zm.)</w:t>
      </w:r>
    </w:p>
    <w:p w14:paraId="680B29E8" w14:textId="77777777" w:rsidR="005475FF" w:rsidRPr="00754E6F" w:rsidRDefault="005475FF" w:rsidP="00897858">
      <w:pPr>
        <w:spacing w:before="120" w:after="120" w:line="360" w:lineRule="auto"/>
        <w:rPr>
          <w:rFonts w:ascii="Arial" w:hAnsi="Arial" w:cs="Arial"/>
          <w:sz w:val="24"/>
          <w:szCs w:val="24"/>
        </w:rPr>
      </w:pPr>
      <w:r w:rsidRPr="00754E6F">
        <w:rPr>
          <w:rFonts w:ascii="Arial" w:hAnsi="Arial" w:cs="Arial"/>
          <w:sz w:val="24"/>
          <w:szCs w:val="24"/>
        </w:rPr>
        <w:t>pomiędzy:</w:t>
      </w:r>
    </w:p>
    <w:p w14:paraId="0F53A7EA" w14:textId="77777777" w:rsidR="005475FF" w:rsidRPr="00754E6F" w:rsidRDefault="005475FF" w:rsidP="00897858">
      <w:pPr>
        <w:spacing w:before="120" w:after="120" w:line="360" w:lineRule="auto"/>
        <w:rPr>
          <w:rFonts w:ascii="Arial" w:hAnsi="Arial" w:cs="Arial"/>
          <w:sz w:val="24"/>
          <w:szCs w:val="24"/>
        </w:rPr>
      </w:pPr>
      <w:r w:rsidRPr="00754E6F">
        <w:rPr>
          <w:rFonts w:ascii="Arial" w:hAnsi="Arial" w:cs="Arial"/>
          <w:b/>
          <w:bCs/>
          <w:sz w:val="24"/>
          <w:szCs w:val="24"/>
        </w:rPr>
        <w:t>Powiatem Wieluńskim</w:t>
      </w:r>
      <w:r w:rsidRPr="00754E6F">
        <w:rPr>
          <w:rFonts w:ascii="Arial" w:hAnsi="Arial" w:cs="Arial"/>
          <w:sz w:val="24"/>
          <w:szCs w:val="24"/>
        </w:rPr>
        <w:t>, Pl. Kazimierza Wielkiego 2, 98-300 Wieluń, NIP: 832-17-93-787 reprezentowanym przy niniejszej czynności przez Zarząd Powiatu w Wieluniu w osobach:</w:t>
      </w:r>
    </w:p>
    <w:p w14:paraId="175D6E70" w14:textId="77777777" w:rsidR="005475FF" w:rsidRPr="00754E6F" w:rsidRDefault="005475FF" w:rsidP="00897858">
      <w:pPr>
        <w:spacing w:before="120" w:after="120" w:line="360" w:lineRule="auto"/>
        <w:rPr>
          <w:rFonts w:ascii="Arial" w:hAnsi="Arial" w:cs="Arial"/>
          <w:sz w:val="24"/>
          <w:szCs w:val="24"/>
        </w:rPr>
      </w:pPr>
      <w:r w:rsidRPr="00754E6F">
        <w:rPr>
          <w:rFonts w:ascii="Arial" w:hAnsi="Arial" w:cs="Arial"/>
          <w:sz w:val="24"/>
          <w:szCs w:val="24"/>
        </w:rPr>
        <w:t>1. ……………………………………………</w:t>
      </w:r>
    </w:p>
    <w:p w14:paraId="76627B87" w14:textId="77777777" w:rsidR="005475FF" w:rsidRPr="00754E6F" w:rsidRDefault="005475FF" w:rsidP="00897858">
      <w:pPr>
        <w:spacing w:before="120" w:after="120" w:line="360" w:lineRule="auto"/>
        <w:rPr>
          <w:rFonts w:ascii="Arial" w:hAnsi="Arial" w:cs="Arial"/>
          <w:sz w:val="24"/>
          <w:szCs w:val="24"/>
        </w:rPr>
      </w:pPr>
      <w:r w:rsidRPr="00754E6F">
        <w:rPr>
          <w:rFonts w:ascii="Arial" w:hAnsi="Arial" w:cs="Arial"/>
          <w:sz w:val="24"/>
          <w:szCs w:val="24"/>
        </w:rPr>
        <w:t>2. ……………………………………………,</w:t>
      </w:r>
    </w:p>
    <w:p w14:paraId="3B29D6C4" w14:textId="77777777" w:rsidR="005475FF" w:rsidRPr="00754E6F" w:rsidRDefault="005475FF" w:rsidP="00897858">
      <w:pPr>
        <w:spacing w:before="120" w:after="120" w:line="360" w:lineRule="auto"/>
        <w:rPr>
          <w:rFonts w:ascii="Arial" w:hAnsi="Arial" w:cs="Arial"/>
          <w:sz w:val="24"/>
          <w:szCs w:val="24"/>
        </w:rPr>
      </w:pPr>
      <w:r w:rsidRPr="00754E6F">
        <w:rPr>
          <w:rFonts w:ascii="Arial" w:hAnsi="Arial" w:cs="Arial"/>
          <w:sz w:val="24"/>
          <w:szCs w:val="24"/>
        </w:rPr>
        <w:t>przy kontrasygnacie Skarbnika Powiatu</w:t>
      </w:r>
    </w:p>
    <w:p w14:paraId="4F20E642" w14:textId="77777777" w:rsidR="005475FF" w:rsidRPr="00754E6F" w:rsidRDefault="005475FF" w:rsidP="00897858">
      <w:pPr>
        <w:spacing w:before="120" w:after="120" w:line="360" w:lineRule="auto"/>
        <w:rPr>
          <w:rFonts w:ascii="Arial" w:hAnsi="Arial" w:cs="Arial"/>
          <w:sz w:val="24"/>
          <w:szCs w:val="24"/>
        </w:rPr>
      </w:pPr>
      <w:r w:rsidRPr="00754E6F">
        <w:rPr>
          <w:rFonts w:ascii="Arial" w:hAnsi="Arial" w:cs="Arial"/>
          <w:sz w:val="24"/>
          <w:szCs w:val="24"/>
        </w:rPr>
        <w:t xml:space="preserve">zwanym dalej </w:t>
      </w:r>
      <w:r w:rsidRPr="00754E6F">
        <w:rPr>
          <w:rFonts w:ascii="Arial" w:hAnsi="Arial" w:cs="Arial"/>
          <w:b/>
          <w:bCs/>
          <w:sz w:val="24"/>
          <w:szCs w:val="24"/>
        </w:rPr>
        <w:t>Zamawiającym</w:t>
      </w:r>
      <w:r w:rsidRPr="00754E6F">
        <w:rPr>
          <w:rFonts w:ascii="Arial" w:hAnsi="Arial" w:cs="Arial"/>
          <w:sz w:val="24"/>
          <w:szCs w:val="24"/>
        </w:rPr>
        <w:t>,</w:t>
      </w:r>
    </w:p>
    <w:p w14:paraId="3C2E4FA3" w14:textId="77777777" w:rsidR="005475FF" w:rsidRPr="00754E6F" w:rsidRDefault="005475FF" w:rsidP="00897858">
      <w:pPr>
        <w:pStyle w:val="NormalnyWeb"/>
        <w:spacing w:before="120" w:after="120" w:line="360" w:lineRule="auto"/>
        <w:jc w:val="left"/>
        <w:rPr>
          <w:rFonts w:ascii="Arial" w:hAnsi="Arial" w:cs="Arial"/>
          <w:sz w:val="24"/>
          <w:szCs w:val="24"/>
        </w:rPr>
      </w:pPr>
      <w:r w:rsidRPr="00754E6F">
        <w:rPr>
          <w:rFonts w:ascii="Arial" w:hAnsi="Arial" w:cs="Arial"/>
          <w:sz w:val="24"/>
          <w:szCs w:val="24"/>
        </w:rPr>
        <w:t>a ……………………………………… z siedzibą w ………………………………………., prowadzącym działalność gospodarczą ……………, reprezentowanym przez:</w:t>
      </w:r>
    </w:p>
    <w:p w14:paraId="57B1FC00" w14:textId="77777777" w:rsidR="005475FF" w:rsidRPr="00754E6F" w:rsidRDefault="005475FF" w:rsidP="00897858">
      <w:pPr>
        <w:spacing w:before="120" w:after="120" w:line="360" w:lineRule="auto"/>
        <w:rPr>
          <w:rFonts w:ascii="Arial" w:hAnsi="Arial" w:cs="Arial"/>
          <w:sz w:val="24"/>
          <w:szCs w:val="24"/>
        </w:rPr>
      </w:pPr>
      <w:r w:rsidRPr="00754E6F">
        <w:rPr>
          <w:rFonts w:ascii="Arial" w:hAnsi="Arial" w:cs="Arial"/>
          <w:sz w:val="24"/>
          <w:szCs w:val="24"/>
        </w:rPr>
        <w:t>1. ……………………………………………</w:t>
      </w:r>
    </w:p>
    <w:p w14:paraId="621D7965" w14:textId="77777777" w:rsidR="005475FF" w:rsidRPr="00754E6F" w:rsidRDefault="005475FF" w:rsidP="00897858">
      <w:pPr>
        <w:spacing w:before="120" w:after="120" w:line="360" w:lineRule="auto"/>
        <w:rPr>
          <w:rFonts w:ascii="Arial" w:hAnsi="Arial" w:cs="Arial"/>
          <w:sz w:val="24"/>
          <w:szCs w:val="24"/>
        </w:rPr>
      </w:pPr>
      <w:r w:rsidRPr="00754E6F">
        <w:rPr>
          <w:rFonts w:ascii="Arial" w:hAnsi="Arial" w:cs="Arial"/>
          <w:sz w:val="24"/>
          <w:szCs w:val="24"/>
        </w:rPr>
        <w:t xml:space="preserve">2. ……………………………………………, </w:t>
      </w:r>
    </w:p>
    <w:p w14:paraId="1FC6F907" w14:textId="77777777" w:rsidR="005475FF" w:rsidRPr="00754E6F" w:rsidRDefault="005475FF" w:rsidP="00897858">
      <w:pPr>
        <w:pStyle w:val="NormalnyWeb"/>
        <w:spacing w:before="120" w:after="120" w:line="360" w:lineRule="auto"/>
        <w:jc w:val="left"/>
        <w:rPr>
          <w:rFonts w:ascii="Arial" w:hAnsi="Arial" w:cs="Arial"/>
          <w:sz w:val="24"/>
          <w:szCs w:val="24"/>
        </w:rPr>
      </w:pPr>
      <w:r w:rsidRPr="00754E6F">
        <w:rPr>
          <w:rFonts w:ascii="Arial" w:hAnsi="Arial" w:cs="Arial"/>
          <w:sz w:val="24"/>
          <w:szCs w:val="24"/>
        </w:rPr>
        <w:t xml:space="preserve">zwanym dalej </w:t>
      </w:r>
      <w:r w:rsidRPr="00754E6F">
        <w:rPr>
          <w:rFonts w:ascii="Arial" w:hAnsi="Arial" w:cs="Arial"/>
          <w:b/>
          <w:bCs/>
          <w:sz w:val="24"/>
          <w:szCs w:val="24"/>
        </w:rPr>
        <w:t>Wykonawcą</w:t>
      </w:r>
      <w:r w:rsidRPr="00754E6F">
        <w:rPr>
          <w:rFonts w:ascii="Arial" w:hAnsi="Arial" w:cs="Arial"/>
          <w:sz w:val="24"/>
          <w:szCs w:val="24"/>
        </w:rPr>
        <w:t>.</w:t>
      </w:r>
    </w:p>
    <w:p w14:paraId="666E262E" w14:textId="77777777" w:rsidR="00965AA9" w:rsidRPr="00754E6F" w:rsidRDefault="00965AA9" w:rsidP="00897858">
      <w:pPr>
        <w:spacing w:before="120" w:after="120" w:line="360" w:lineRule="auto"/>
        <w:rPr>
          <w:rFonts w:ascii="Arial" w:hAnsi="Arial" w:cs="Arial"/>
          <w:sz w:val="24"/>
          <w:szCs w:val="24"/>
        </w:rPr>
      </w:pPr>
    </w:p>
    <w:p w14:paraId="3F4B26DB" w14:textId="56EE2CA0" w:rsidR="00965AA9" w:rsidRDefault="00965AA9" w:rsidP="00897858">
      <w:pPr>
        <w:spacing w:before="120" w:after="120" w:line="360" w:lineRule="auto"/>
        <w:rPr>
          <w:rFonts w:ascii="Arial" w:hAnsi="Arial" w:cs="Arial"/>
          <w:b/>
          <w:bCs/>
          <w:sz w:val="24"/>
          <w:szCs w:val="24"/>
        </w:rPr>
      </w:pPr>
      <w:r w:rsidRPr="00754E6F">
        <w:rPr>
          <w:rFonts w:ascii="Arial" w:hAnsi="Arial" w:cs="Arial"/>
          <w:b/>
          <w:bCs/>
          <w:sz w:val="24"/>
          <w:szCs w:val="24"/>
        </w:rPr>
        <w:t>§</w:t>
      </w:r>
      <w:r w:rsidR="00B437A9">
        <w:rPr>
          <w:rFonts w:ascii="Arial" w:hAnsi="Arial" w:cs="Arial"/>
          <w:b/>
          <w:bCs/>
          <w:sz w:val="24"/>
          <w:szCs w:val="24"/>
        </w:rPr>
        <w:t xml:space="preserve"> </w:t>
      </w:r>
      <w:r w:rsidRPr="00754E6F">
        <w:rPr>
          <w:rFonts w:ascii="Arial" w:hAnsi="Arial" w:cs="Arial"/>
          <w:b/>
          <w:bCs/>
          <w:sz w:val="24"/>
          <w:szCs w:val="24"/>
        </w:rPr>
        <w:t>1</w:t>
      </w:r>
    </w:p>
    <w:p w14:paraId="021D3FB1" w14:textId="77777777" w:rsidR="00BB5207" w:rsidRPr="000E42D9" w:rsidRDefault="00BB5207" w:rsidP="00897858">
      <w:pPr>
        <w:pStyle w:val="Akapitzlist"/>
        <w:numPr>
          <w:ilvl w:val="0"/>
          <w:numId w:val="59"/>
        </w:numPr>
        <w:tabs>
          <w:tab w:val="clear" w:pos="720"/>
        </w:tabs>
        <w:spacing w:before="120" w:after="120" w:line="360" w:lineRule="auto"/>
        <w:ind w:left="426" w:hanging="426"/>
        <w:rPr>
          <w:rFonts w:ascii="Arial" w:hAnsi="Arial" w:cs="Arial"/>
          <w:sz w:val="24"/>
          <w:szCs w:val="24"/>
        </w:rPr>
      </w:pPr>
      <w:r w:rsidRPr="00E20C45">
        <w:rPr>
          <w:rFonts w:ascii="Arial" w:hAnsi="Arial" w:cs="Arial"/>
          <w:sz w:val="24"/>
          <w:szCs w:val="24"/>
        </w:rPr>
        <w:t xml:space="preserve">Przedmiotem zamówienia jest </w:t>
      </w:r>
      <w:r w:rsidRPr="000E42D9">
        <w:rPr>
          <w:rFonts w:ascii="Arial" w:hAnsi="Arial" w:cs="Arial"/>
          <w:sz w:val="24"/>
          <w:szCs w:val="24"/>
        </w:rPr>
        <w:t xml:space="preserve">opracowanie kompletnej dokumentacji projektowej dla zadania objętego </w:t>
      </w:r>
      <w:r>
        <w:rPr>
          <w:rFonts w:ascii="Arial" w:hAnsi="Arial" w:cs="Arial"/>
          <w:sz w:val="24"/>
          <w:szCs w:val="24"/>
        </w:rPr>
        <w:t>p</w:t>
      </w:r>
      <w:r w:rsidRPr="000E42D9">
        <w:rPr>
          <w:rFonts w:ascii="Arial" w:hAnsi="Arial" w:cs="Arial"/>
          <w:sz w:val="24"/>
          <w:szCs w:val="24"/>
        </w:rPr>
        <w:t xml:space="preserve">rogramem </w:t>
      </w:r>
      <w:r>
        <w:rPr>
          <w:rFonts w:ascii="Arial" w:hAnsi="Arial" w:cs="Arial"/>
          <w:sz w:val="24"/>
          <w:szCs w:val="24"/>
        </w:rPr>
        <w:t>f</w:t>
      </w:r>
      <w:r w:rsidRPr="000E42D9">
        <w:rPr>
          <w:rFonts w:ascii="Arial" w:hAnsi="Arial" w:cs="Arial"/>
          <w:sz w:val="24"/>
          <w:szCs w:val="24"/>
        </w:rPr>
        <w:t>unkcjonalno-</w:t>
      </w:r>
      <w:r>
        <w:rPr>
          <w:rFonts w:ascii="Arial" w:hAnsi="Arial" w:cs="Arial"/>
          <w:sz w:val="24"/>
          <w:szCs w:val="24"/>
        </w:rPr>
        <w:t>u</w:t>
      </w:r>
      <w:r w:rsidRPr="000E42D9">
        <w:rPr>
          <w:rFonts w:ascii="Arial" w:hAnsi="Arial" w:cs="Arial"/>
          <w:sz w:val="24"/>
          <w:szCs w:val="24"/>
        </w:rPr>
        <w:t>żytkowym</w:t>
      </w:r>
      <w:r>
        <w:rPr>
          <w:rFonts w:ascii="Arial" w:hAnsi="Arial" w:cs="Arial"/>
          <w:sz w:val="24"/>
          <w:szCs w:val="24"/>
        </w:rPr>
        <w:t xml:space="preserve">, </w:t>
      </w:r>
      <w:r w:rsidRPr="000E42D9">
        <w:rPr>
          <w:rFonts w:ascii="Arial" w:hAnsi="Arial" w:cs="Arial"/>
          <w:sz w:val="24"/>
          <w:szCs w:val="24"/>
        </w:rPr>
        <w:t>współfinansowan</w:t>
      </w:r>
      <w:r>
        <w:rPr>
          <w:rFonts w:ascii="Arial" w:hAnsi="Arial" w:cs="Arial"/>
          <w:sz w:val="24"/>
          <w:szCs w:val="24"/>
        </w:rPr>
        <w:t>ym</w:t>
      </w:r>
      <w:r w:rsidRPr="000E42D9">
        <w:rPr>
          <w:rFonts w:ascii="Arial" w:hAnsi="Arial" w:cs="Arial"/>
          <w:sz w:val="24"/>
          <w:szCs w:val="24"/>
        </w:rPr>
        <w:t xml:space="preserve"> ze środków Wojewódzkiego Funduszu Ochrony Środowiska i Gospodarki Wodnej w Łodzi w ramach Programu Priorytetowego "Racjonalizacja zużycia energii w budynkach użyteczności publicznej oraz zasobach komunalnych - edycja 2025", w zakresie niezbędnym do przeprowadzenia wymaganej procedury administracyjnej oraz wykonania robót budowlano-instalacyjnych</w:t>
      </w:r>
      <w:r>
        <w:rPr>
          <w:rFonts w:ascii="Arial" w:hAnsi="Arial" w:cs="Arial"/>
          <w:sz w:val="24"/>
          <w:szCs w:val="24"/>
        </w:rPr>
        <w:t xml:space="preserve"> </w:t>
      </w:r>
      <w:r w:rsidRPr="00E20C45">
        <w:rPr>
          <w:rFonts w:ascii="Arial" w:hAnsi="Arial" w:cs="Arial"/>
          <w:sz w:val="24"/>
          <w:szCs w:val="24"/>
        </w:rPr>
        <w:lastRenderedPageBreak/>
        <w:t>polegających na termomodernizacji budynków Specjalnego Ośrodka Szkolno</w:t>
      </w:r>
      <w:r>
        <w:rPr>
          <w:rFonts w:ascii="Arial" w:hAnsi="Arial" w:cs="Arial"/>
          <w:sz w:val="24"/>
          <w:szCs w:val="24"/>
        </w:rPr>
        <w:t xml:space="preserve">- </w:t>
      </w:r>
      <w:r w:rsidRPr="00E20C45">
        <w:rPr>
          <w:rFonts w:ascii="Arial" w:hAnsi="Arial" w:cs="Arial"/>
          <w:sz w:val="24"/>
          <w:szCs w:val="24"/>
        </w:rPr>
        <w:t>Wychowawczego w Gromadzicach.</w:t>
      </w:r>
    </w:p>
    <w:p w14:paraId="06F31E0D" w14:textId="77777777" w:rsidR="006A7AC3" w:rsidRPr="006A7AC3" w:rsidRDefault="006A7AC3" w:rsidP="00897858">
      <w:pPr>
        <w:pStyle w:val="Akapitzlist"/>
        <w:numPr>
          <w:ilvl w:val="0"/>
          <w:numId w:val="59"/>
        </w:numPr>
        <w:tabs>
          <w:tab w:val="clear" w:pos="720"/>
        </w:tabs>
        <w:spacing w:before="120" w:after="120" w:line="360" w:lineRule="auto"/>
        <w:ind w:left="426" w:hanging="426"/>
        <w:rPr>
          <w:rFonts w:ascii="Arial" w:hAnsi="Arial" w:cs="Arial"/>
          <w:sz w:val="24"/>
          <w:szCs w:val="24"/>
        </w:rPr>
      </w:pPr>
      <w:r w:rsidRPr="006A7AC3">
        <w:rPr>
          <w:rFonts w:ascii="Arial" w:hAnsi="Arial" w:cs="Arial"/>
          <w:sz w:val="24"/>
          <w:szCs w:val="24"/>
        </w:rPr>
        <w:t>Wykonanie dokumentacji projektowej obejmuje:</w:t>
      </w:r>
    </w:p>
    <w:p w14:paraId="34B95B1E" w14:textId="77777777" w:rsidR="0092519E" w:rsidRDefault="006A7AC3" w:rsidP="00897858">
      <w:pPr>
        <w:pStyle w:val="Akapitzlist"/>
        <w:numPr>
          <w:ilvl w:val="1"/>
          <w:numId w:val="59"/>
        </w:numPr>
        <w:spacing w:before="120" w:after="120" w:line="360" w:lineRule="auto"/>
        <w:ind w:left="851" w:hanging="425"/>
        <w:rPr>
          <w:rFonts w:ascii="Arial" w:hAnsi="Arial" w:cs="Arial"/>
          <w:sz w:val="24"/>
          <w:szCs w:val="24"/>
        </w:rPr>
      </w:pPr>
      <w:r w:rsidRPr="006A7AC3">
        <w:rPr>
          <w:rFonts w:ascii="Arial" w:hAnsi="Arial" w:cs="Arial"/>
          <w:sz w:val="24"/>
          <w:szCs w:val="24"/>
        </w:rPr>
        <w:t>Opracowanie koncepcji przebudowy lub budowy – plan zagospodarowania terenu i zestawienie kosztów.</w:t>
      </w:r>
    </w:p>
    <w:p w14:paraId="6E27C850" w14:textId="73E8600A" w:rsidR="006A7AC3" w:rsidRPr="0092519E" w:rsidRDefault="006A7AC3" w:rsidP="00897858">
      <w:pPr>
        <w:pStyle w:val="Akapitzlist"/>
        <w:numPr>
          <w:ilvl w:val="1"/>
          <w:numId w:val="59"/>
        </w:numPr>
        <w:spacing w:before="120" w:after="120" w:line="360" w:lineRule="auto"/>
        <w:ind w:left="851" w:hanging="425"/>
        <w:rPr>
          <w:rFonts w:ascii="Arial" w:hAnsi="Arial" w:cs="Arial"/>
          <w:sz w:val="24"/>
          <w:szCs w:val="24"/>
        </w:rPr>
      </w:pPr>
      <w:r w:rsidRPr="0092519E">
        <w:rPr>
          <w:rFonts w:ascii="Arial" w:hAnsi="Arial" w:cs="Arial"/>
          <w:sz w:val="24"/>
          <w:szCs w:val="24"/>
        </w:rPr>
        <w:t xml:space="preserve">Projekt budowlano-wykonawczy – (4 egzemplarze w wersji papierowej + 1 w wersji elektronicznej). </w:t>
      </w:r>
    </w:p>
    <w:p w14:paraId="2EF4D3D4" w14:textId="016F2A36" w:rsidR="0092519E" w:rsidRDefault="006A7AC3" w:rsidP="00897858">
      <w:pPr>
        <w:pStyle w:val="Akapitzlist"/>
        <w:numPr>
          <w:ilvl w:val="0"/>
          <w:numId w:val="71"/>
        </w:numPr>
        <w:spacing w:before="120" w:after="120" w:line="360" w:lineRule="auto"/>
        <w:ind w:left="1276" w:hanging="425"/>
        <w:rPr>
          <w:rFonts w:ascii="Arial" w:hAnsi="Arial" w:cs="Arial"/>
          <w:sz w:val="24"/>
          <w:szCs w:val="24"/>
        </w:rPr>
      </w:pPr>
      <w:r w:rsidRPr="006A7AC3">
        <w:rPr>
          <w:rFonts w:ascii="Arial" w:hAnsi="Arial" w:cs="Arial"/>
          <w:sz w:val="24"/>
          <w:szCs w:val="24"/>
        </w:rPr>
        <w:t>projekt budowlano-wykonawczy należy wykonać zgodnie z wymogami prawa budowlanego wraz ze wszystkimi załącznikami – opiniami, uzgodnieniami, porozumieniami i pozwoleniami oraz informacją dotyczącą bezpieczeństwa i ochrony zdrowia,</w:t>
      </w:r>
    </w:p>
    <w:p w14:paraId="002CD229" w14:textId="77777777" w:rsidR="0092519E" w:rsidRDefault="006A7AC3" w:rsidP="00897858">
      <w:pPr>
        <w:pStyle w:val="Akapitzlist"/>
        <w:numPr>
          <w:ilvl w:val="0"/>
          <w:numId w:val="71"/>
        </w:numPr>
        <w:spacing w:before="120" w:after="120" w:line="360" w:lineRule="auto"/>
        <w:ind w:left="1276" w:hanging="425"/>
        <w:rPr>
          <w:rFonts w:ascii="Arial" w:hAnsi="Arial" w:cs="Arial"/>
          <w:sz w:val="24"/>
          <w:szCs w:val="24"/>
        </w:rPr>
      </w:pPr>
      <w:r w:rsidRPr="0092519E">
        <w:rPr>
          <w:rFonts w:ascii="Arial" w:hAnsi="Arial" w:cs="Arial"/>
          <w:sz w:val="24"/>
          <w:szCs w:val="24"/>
        </w:rPr>
        <w:t>projekt budowlano-wykonawczy powinien być opracowany tak, aby umożliwiał otrzymanie decyzji zatwierdzającej projekt budowlany i udzielającej pozwolenia na budowę lub potwierdzenia o nie wniesieniu sprzeciwu właściwego organu do zgłoszenia robót budowlanych,</w:t>
      </w:r>
    </w:p>
    <w:p w14:paraId="3F20DFEA" w14:textId="77777777" w:rsidR="0092519E" w:rsidRDefault="006A7AC3" w:rsidP="00897858">
      <w:pPr>
        <w:pStyle w:val="Akapitzlist"/>
        <w:numPr>
          <w:ilvl w:val="0"/>
          <w:numId w:val="71"/>
        </w:numPr>
        <w:spacing w:before="120" w:after="120" w:line="360" w:lineRule="auto"/>
        <w:ind w:left="1276" w:hanging="425"/>
        <w:rPr>
          <w:rFonts w:ascii="Arial" w:hAnsi="Arial" w:cs="Arial"/>
          <w:sz w:val="24"/>
          <w:szCs w:val="24"/>
        </w:rPr>
      </w:pPr>
      <w:r w:rsidRPr="0092519E">
        <w:rPr>
          <w:rFonts w:ascii="Arial" w:hAnsi="Arial" w:cs="Arial"/>
          <w:sz w:val="24"/>
          <w:szCs w:val="24"/>
        </w:rPr>
        <w:t>projekt budowlano-wykonawczy należy sporządzić dla wszystkich branż, w sposób umożliwiający realizację zadania,</w:t>
      </w:r>
    </w:p>
    <w:p w14:paraId="61FF56FF" w14:textId="6559BFD3" w:rsidR="006A7AC3" w:rsidRPr="0092519E" w:rsidRDefault="006A7AC3" w:rsidP="00B022DB">
      <w:pPr>
        <w:pStyle w:val="Akapitzlist"/>
        <w:numPr>
          <w:ilvl w:val="0"/>
          <w:numId w:val="71"/>
        </w:numPr>
        <w:spacing w:before="120" w:after="120" w:line="360" w:lineRule="auto"/>
        <w:ind w:left="1276" w:hanging="425"/>
        <w:rPr>
          <w:rFonts w:ascii="Arial" w:hAnsi="Arial" w:cs="Arial"/>
          <w:sz w:val="24"/>
          <w:szCs w:val="24"/>
        </w:rPr>
      </w:pPr>
      <w:r w:rsidRPr="0092519E">
        <w:rPr>
          <w:rFonts w:ascii="Arial" w:hAnsi="Arial" w:cs="Arial"/>
          <w:sz w:val="24"/>
          <w:szCs w:val="24"/>
        </w:rPr>
        <w:t>projekt budowlano-wykonawczy będzie stanowił podstawę dokumentacji powykonawczej. Projekt powinien obejmować rozwiązania wszystkich spraw istotnych z punktu widzenia Inwestora – Zamawiającego, przyszłego wykonawcy robót, instytucji i osób uzgadniających oraz wszystkich innych zainteresowanych.</w:t>
      </w:r>
    </w:p>
    <w:p w14:paraId="68824671" w14:textId="0857B6DA" w:rsidR="001C6F5F" w:rsidRPr="00B022DB" w:rsidRDefault="001C6F5F">
      <w:pPr>
        <w:pStyle w:val="Akapitzlist"/>
        <w:numPr>
          <w:ilvl w:val="1"/>
          <w:numId w:val="59"/>
        </w:numPr>
        <w:spacing w:line="360" w:lineRule="auto"/>
        <w:ind w:left="851" w:hanging="425"/>
        <w:rPr>
          <w:rFonts w:ascii="Arial" w:hAnsi="Arial" w:cs="Arial"/>
          <w:sz w:val="24"/>
          <w:szCs w:val="24"/>
        </w:rPr>
        <w:pPrChange w:id="17" w:author="Starostwo Starostwo" w:date="2026-08-13T12:23:00Z" w16du:dateUtc="2026-08-13T10:23:00Z">
          <w:pPr>
            <w:pStyle w:val="Akapitzlist"/>
            <w:numPr>
              <w:ilvl w:val="1"/>
              <w:numId w:val="59"/>
            </w:numPr>
            <w:spacing w:before="120" w:after="120" w:line="360" w:lineRule="auto"/>
            <w:ind w:left="851" w:hanging="425"/>
          </w:pPr>
        </w:pPrChange>
      </w:pPr>
      <w:r w:rsidRPr="001C6F5F">
        <w:rPr>
          <w:rFonts w:ascii="Arial" w:hAnsi="Arial" w:cs="Arial"/>
          <w:sz w:val="24"/>
          <w:szCs w:val="24"/>
        </w:rPr>
        <w:t>Wykonawca zobowiązuje się do opracowania, w ramach przedmiotu Umowy, informacji dotyczącej bezpieczeństwa i ochrony zdrowia (BIOZ), zgodnie z obowiązującymi przepisami prawa.</w:t>
      </w:r>
    </w:p>
    <w:p w14:paraId="1BB96F39" w14:textId="384274A9" w:rsidR="006A7AC3" w:rsidRPr="006A7AC3" w:rsidRDefault="006A7AC3" w:rsidP="00B022DB">
      <w:pPr>
        <w:pStyle w:val="Akapitzlist"/>
        <w:numPr>
          <w:ilvl w:val="1"/>
          <w:numId w:val="59"/>
        </w:numPr>
        <w:spacing w:before="120" w:after="120" w:line="360" w:lineRule="auto"/>
        <w:ind w:left="851" w:hanging="425"/>
        <w:rPr>
          <w:rFonts w:ascii="Arial" w:hAnsi="Arial" w:cs="Arial"/>
          <w:sz w:val="24"/>
          <w:szCs w:val="24"/>
        </w:rPr>
      </w:pPr>
      <w:r w:rsidRPr="006A7AC3">
        <w:rPr>
          <w:rFonts w:ascii="Arial" w:hAnsi="Arial" w:cs="Arial"/>
          <w:sz w:val="24"/>
          <w:szCs w:val="24"/>
        </w:rPr>
        <w:t>Dokumentacji w celu przygotowania postępowania o udzielenie zamówienia publicznego zawierającą:</w:t>
      </w:r>
    </w:p>
    <w:p w14:paraId="17EEB304" w14:textId="0FADD43C" w:rsidR="0092519E" w:rsidRDefault="006A7AC3" w:rsidP="00897858">
      <w:pPr>
        <w:pStyle w:val="Akapitzlist"/>
        <w:numPr>
          <w:ilvl w:val="2"/>
          <w:numId w:val="59"/>
        </w:numPr>
        <w:spacing w:before="120" w:after="120" w:line="360" w:lineRule="auto"/>
        <w:ind w:left="1276" w:hanging="425"/>
        <w:rPr>
          <w:rFonts w:ascii="Arial" w:hAnsi="Arial" w:cs="Arial"/>
          <w:sz w:val="24"/>
          <w:szCs w:val="24"/>
        </w:rPr>
      </w:pPr>
      <w:r w:rsidRPr="006A7AC3">
        <w:rPr>
          <w:rFonts w:ascii="Arial" w:hAnsi="Arial" w:cs="Arial"/>
          <w:sz w:val="24"/>
          <w:szCs w:val="24"/>
        </w:rPr>
        <w:t>specyfikacje techniczne wykonania i odbioru robót budowlanych (STWiORB) obejmujące pełny zakres projektowanych prac wraz z ewentualnymi robotami towarzyszącymi (</w:t>
      </w:r>
      <w:r w:rsidR="00BB5207">
        <w:rPr>
          <w:rFonts w:ascii="Arial" w:hAnsi="Arial" w:cs="Arial"/>
          <w:sz w:val="24"/>
          <w:szCs w:val="24"/>
        </w:rPr>
        <w:t>2</w:t>
      </w:r>
      <w:r w:rsidRPr="006A7AC3">
        <w:rPr>
          <w:rFonts w:ascii="Arial" w:hAnsi="Arial" w:cs="Arial"/>
          <w:sz w:val="24"/>
          <w:szCs w:val="24"/>
        </w:rPr>
        <w:t xml:space="preserve"> egzemplarze w wersji papierowej + 1 w wersji elektronicznej),</w:t>
      </w:r>
    </w:p>
    <w:p w14:paraId="39EB76BC" w14:textId="7A1E9D08" w:rsidR="0092519E" w:rsidRDefault="006A7AC3" w:rsidP="00897858">
      <w:pPr>
        <w:pStyle w:val="Akapitzlist"/>
        <w:numPr>
          <w:ilvl w:val="2"/>
          <w:numId w:val="59"/>
        </w:numPr>
        <w:spacing w:before="120" w:after="120" w:line="360" w:lineRule="auto"/>
        <w:ind w:left="1276" w:hanging="425"/>
        <w:rPr>
          <w:rFonts w:ascii="Arial" w:hAnsi="Arial" w:cs="Arial"/>
          <w:sz w:val="24"/>
          <w:szCs w:val="24"/>
        </w:rPr>
      </w:pPr>
      <w:r w:rsidRPr="0092519E">
        <w:rPr>
          <w:rFonts w:ascii="Arial" w:hAnsi="Arial" w:cs="Arial"/>
          <w:sz w:val="24"/>
          <w:szCs w:val="24"/>
        </w:rPr>
        <w:t>przedmiar robót (</w:t>
      </w:r>
      <w:r w:rsidR="00BB5207">
        <w:rPr>
          <w:rFonts w:ascii="Arial" w:hAnsi="Arial" w:cs="Arial"/>
          <w:sz w:val="24"/>
          <w:szCs w:val="24"/>
        </w:rPr>
        <w:t>2</w:t>
      </w:r>
      <w:r w:rsidRPr="0092519E">
        <w:rPr>
          <w:rFonts w:ascii="Arial" w:hAnsi="Arial" w:cs="Arial"/>
          <w:sz w:val="24"/>
          <w:szCs w:val="24"/>
        </w:rPr>
        <w:t xml:space="preserve"> egzemplarze w wersji papierowej + 1 w wersji elektronicznej),</w:t>
      </w:r>
    </w:p>
    <w:p w14:paraId="1E001A8E" w14:textId="5EA73603" w:rsidR="006A7AC3" w:rsidRPr="0092519E" w:rsidRDefault="006A7AC3" w:rsidP="00897858">
      <w:pPr>
        <w:pStyle w:val="Akapitzlist"/>
        <w:numPr>
          <w:ilvl w:val="2"/>
          <w:numId w:val="59"/>
        </w:numPr>
        <w:spacing w:before="120" w:after="120" w:line="360" w:lineRule="auto"/>
        <w:ind w:left="1276" w:hanging="425"/>
        <w:rPr>
          <w:rFonts w:ascii="Arial" w:hAnsi="Arial" w:cs="Arial"/>
          <w:sz w:val="24"/>
          <w:szCs w:val="24"/>
        </w:rPr>
      </w:pPr>
      <w:r w:rsidRPr="0092519E">
        <w:rPr>
          <w:rFonts w:ascii="Arial" w:hAnsi="Arial" w:cs="Arial"/>
          <w:sz w:val="24"/>
          <w:szCs w:val="24"/>
        </w:rPr>
        <w:lastRenderedPageBreak/>
        <w:t>kosztorys inwestorski (2 egzemplarze w wersji papierowej + 1 w wersji elektronicznej PDF) z aktualnymi cenami i wykonany wg obowiązujących przepisów.</w:t>
      </w:r>
      <w:r w:rsidR="00311C07">
        <w:rPr>
          <w:rFonts w:ascii="Arial" w:hAnsi="Arial" w:cs="Arial"/>
          <w:sz w:val="24"/>
          <w:szCs w:val="24"/>
        </w:rPr>
        <w:t xml:space="preserve"> </w:t>
      </w:r>
      <w:r w:rsidRPr="0092519E">
        <w:rPr>
          <w:rFonts w:ascii="Arial" w:hAnsi="Arial" w:cs="Arial"/>
          <w:sz w:val="24"/>
          <w:szCs w:val="24"/>
        </w:rPr>
        <w:t>Wszelkie dokumenty zawierające dane osobowe osób fizycznych m.in. wypisy z rejestru gruntów, należy przedłożyć w formie papierowej jako odrębną część a w wersji elektronicznej zapisać w odrębnym pliku.</w:t>
      </w:r>
    </w:p>
    <w:p w14:paraId="5E995EBA" w14:textId="77777777" w:rsidR="003B6AC9" w:rsidRPr="003B6AC9" w:rsidRDefault="003B6AC9" w:rsidP="00897858">
      <w:pPr>
        <w:pStyle w:val="Akapitzlist"/>
        <w:numPr>
          <w:ilvl w:val="0"/>
          <w:numId w:val="59"/>
        </w:numPr>
        <w:tabs>
          <w:tab w:val="clear" w:pos="720"/>
        </w:tabs>
        <w:spacing w:before="120" w:after="120" w:line="360" w:lineRule="auto"/>
        <w:ind w:left="426" w:hanging="426"/>
        <w:rPr>
          <w:rFonts w:ascii="Arial" w:hAnsi="Arial" w:cs="Arial"/>
          <w:sz w:val="24"/>
          <w:szCs w:val="24"/>
        </w:rPr>
      </w:pPr>
      <w:r w:rsidRPr="003B6AC9">
        <w:rPr>
          <w:rFonts w:ascii="Arial" w:hAnsi="Arial" w:cs="Arial"/>
          <w:sz w:val="24"/>
          <w:szCs w:val="24"/>
        </w:rPr>
        <w:t>Wszelkie dokumenty zawierające dane osobowe osób fizycznych m.in. wypisy z rejestru gruntów, należy przedłożyć w formie papierowej jako odrębną część a w wersji elektronicznej zapisać w odrębnym pliku.</w:t>
      </w:r>
    </w:p>
    <w:p w14:paraId="684CBE9E" w14:textId="77777777" w:rsidR="009C5F92" w:rsidRDefault="003B6AC9" w:rsidP="009C5F92">
      <w:pPr>
        <w:pStyle w:val="Akapitzlist"/>
        <w:numPr>
          <w:ilvl w:val="0"/>
          <w:numId w:val="59"/>
        </w:numPr>
        <w:tabs>
          <w:tab w:val="clear" w:pos="720"/>
        </w:tabs>
        <w:spacing w:before="120" w:after="120" w:line="360" w:lineRule="auto"/>
        <w:ind w:left="426" w:hanging="426"/>
        <w:rPr>
          <w:rFonts w:ascii="Arial" w:hAnsi="Arial" w:cs="Arial"/>
          <w:sz w:val="24"/>
          <w:szCs w:val="24"/>
        </w:rPr>
      </w:pPr>
      <w:r w:rsidRPr="003B6AC9">
        <w:rPr>
          <w:rFonts w:ascii="Arial" w:hAnsi="Arial" w:cs="Arial"/>
          <w:sz w:val="24"/>
          <w:szCs w:val="24"/>
        </w:rPr>
        <w:t>Dostosowanie dokumentacji projektowej do wymagań dostępności dla osób ze szczególnymi potrzebami zgodnie z ustawą z dnia 19 lipca 2019 r. o zapewnieniu dostępności osobom ze szczególnymi potrzebami (t.j. Dz. U. z 2024 r. poz. 1411) oraz ustawy z dnia 4 kwietnia 2019 r. o dostępności cyfrowej stron internetowych i aplikacji mobilnych podmiotów publicznych (t.j. Dz. U. z 2023 r. poz. 1440);</w:t>
      </w:r>
    </w:p>
    <w:p w14:paraId="3F156A65" w14:textId="0FDAD88F" w:rsidR="009C5F92" w:rsidRPr="00B022DB" w:rsidRDefault="009C5F92" w:rsidP="009C5F92">
      <w:pPr>
        <w:pStyle w:val="Akapitzlist"/>
        <w:numPr>
          <w:ilvl w:val="0"/>
          <w:numId w:val="59"/>
        </w:numPr>
        <w:tabs>
          <w:tab w:val="clear" w:pos="720"/>
        </w:tabs>
        <w:spacing w:before="120" w:after="120" w:line="360" w:lineRule="auto"/>
        <w:ind w:left="426" w:hanging="426"/>
        <w:rPr>
          <w:rFonts w:ascii="Arial" w:hAnsi="Arial" w:cs="Arial"/>
          <w:sz w:val="24"/>
          <w:szCs w:val="24"/>
        </w:rPr>
      </w:pPr>
      <w:r w:rsidRPr="00B022DB">
        <w:rPr>
          <w:rFonts w:ascii="Arial" w:hAnsi="Arial" w:cs="Arial"/>
          <w:sz w:val="24"/>
          <w:szCs w:val="24"/>
        </w:rPr>
        <w:t>Z uwagi na fakt, iż opracowany przedmiot umowy będzie stanowił opis przedmiotu zamówienia w postępowaniu o udzielenie zamówienia publicznego na realizację robót budowlanych w trybie ustawy z dnia 11 września 2019 r. Prawo zamówień publicznych, Wykonawca zobowiązany jest do przygotowania przedmiotu umowy w taki sposób, aby spełniał wszelkie wymogi przywołanej ustawy na dzień przedkładania go Zamawiającemu, za co ponosi pełną odpowiedzialność. W szczególności Wykonawca zobowiązany jest do zapewnienia zgodności przygotowanego przedmiotu umowy z art. 99-103 ustawy PZP, w szczególności:</w:t>
      </w:r>
    </w:p>
    <w:p w14:paraId="5D43D832" w14:textId="77777777" w:rsidR="009C5F92" w:rsidRPr="00B022DB" w:rsidRDefault="003B6AC9" w:rsidP="009C5F92">
      <w:pPr>
        <w:pStyle w:val="Akapitzlist"/>
        <w:numPr>
          <w:ilvl w:val="1"/>
          <w:numId w:val="59"/>
        </w:numPr>
        <w:spacing w:before="120" w:after="120" w:line="360" w:lineRule="auto"/>
        <w:rPr>
          <w:rFonts w:ascii="Arial" w:hAnsi="Arial" w:cs="Arial"/>
          <w:sz w:val="24"/>
          <w:szCs w:val="24"/>
        </w:rPr>
      </w:pPr>
      <w:r w:rsidRPr="00B022DB">
        <w:rPr>
          <w:rFonts w:ascii="Arial" w:hAnsi="Arial" w:cs="Arial"/>
          <w:sz w:val="24"/>
          <w:szCs w:val="24"/>
        </w:rPr>
        <w:t>W dokumentacji nie wolno używać określeń sugerujących wyroby konkretnych firm, należy posługiwać się określeniami ogólnymi i wymaganymi parametrami technicznymi,</w:t>
      </w:r>
    </w:p>
    <w:p w14:paraId="759B44E6" w14:textId="77777777" w:rsidR="009C5F92" w:rsidRPr="00B022DB" w:rsidRDefault="003B6AC9" w:rsidP="009C5F92">
      <w:pPr>
        <w:pStyle w:val="Akapitzlist"/>
        <w:numPr>
          <w:ilvl w:val="1"/>
          <w:numId w:val="59"/>
        </w:numPr>
        <w:spacing w:before="120" w:after="120" w:line="360" w:lineRule="auto"/>
        <w:rPr>
          <w:rFonts w:ascii="Arial" w:hAnsi="Arial" w:cs="Arial"/>
          <w:sz w:val="24"/>
          <w:szCs w:val="24"/>
        </w:rPr>
      </w:pPr>
      <w:r w:rsidRPr="00B022DB">
        <w:rPr>
          <w:rFonts w:ascii="Arial" w:hAnsi="Arial" w:cs="Arial"/>
          <w:sz w:val="24"/>
          <w:szCs w:val="24"/>
        </w:rPr>
        <w:t>wszystkie urządzenia i materiały proponowane do zastosowania muszą posiadać aktualną aprobatę techniczną lub świadectwo zgodności z PN</w:t>
      </w:r>
      <w:r w:rsidR="009C5F92" w:rsidRPr="00B022DB">
        <w:rPr>
          <w:rFonts w:ascii="Arial" w:hAnsi="Arial" w:cs="Arial"/>
          <w:sz w:val="24"/>
          <w:szCs w:val="24"/>
        </w:rPr>
        <w:t>,</w:t>
      </w:r>
    </w:p>
    <w:p w14:paraId="2FE12DCB" w14:textId="77777777" w:rsidR="009C5F92" w:rsidRPr="00B022DB" w:rsidRDefault="009C5F92" w:rsidP="009C5F92">
      <w:pPr>
        <w:pStyle w:val="Akapitzlist"/>
        <w:numPr>
          <w:ilvl w:val="1"/>
          <w:numId w:val="59"/>
        </w:numPr>
        <w:spacing w:before="120" w:after="120" w:line="360" w:lineRule="auto"/>
        <w:rPr>
          <w:rFonts w:ascii="Arial" w:hAnsi="Arial" w:cs="Arial"/>
          <w:sz w:val="24"/>
          <w:szCs w:val="24"/>
        </w:rPr>
      </w:pPr>
      <w:r w:rsidRPr="00B022DB">
        <w:rPr>
          <w:rFonts w:ascii="Arial" w:hAnsi="Arial" w:cs="Arial"/>
          <w:sz w:val="24"/>
          <w:szCs w:val="24"/>
        </w:rPr>
        <w:t>w</w:t>
      </w:r>
      <w:r w:rsidR="003B6AC9" w:rsidRPr="00B022DB">
        <w:rPr>
          <w:rFonts w:ascii="Arial" w:hAnsi="Arial" w:cs="Arial"/>
          <w:sz w:val="24"/>
          <w:szCs w:val="24"/>
        </w:rPr>
        <w:t> dokumentacji przedmiot zamówienia opisuje się za pomocą cech technicznych i jakościowych, z zachowaniem Polskich Norm przenoszących normy europejskie lub normy innych państw członkowskich Europejskiego Obszaru Gospodarczego przenoszących te normy.</w:t>
      </w:r>
    </w:p>
    <w:p w14:paraId="6634F4ED" w14:textId="652CB533" w:rsidR="003B6AC9" w:rsidRPr="00B022DB" w:rsidRDefault="009C5F92" w:rsidP="009C5F92">
      <w:pPr>
        <w:pStyle w:val="Akapitzlist"/>
        <w:numPr>
          <w:ilvl w:val="1"/>
          <w:numId w:val="59"/>
        </w:numPr>
        <w:spacing w:before="120" w:after="120" w:line="360" w:lineRule="auto"/>
        <w:rPr>
          <w:rFonts w:ascii="Arial" w:hAnsi="Arial" w:cs="Arial"/>
          <w:sz w:val="24"/>
          <w:szCs w:val="24"/>
        </w:rPr>
      </w:pPr>
      <w:r w:rsidRPr="00B022DB">
        <w:rPr>
          <w:rFonts w:ascii="Arial" w:hAnsi="Arial" w:cs="Arial"/>
          <w:sz w:val="24"/>
          <w:szCs w:val="24"/>
        </w:rPr>
        <w:lastRenderedPageBreak/>
        <w:t>w</w:t>
      </w:r>
      <w:r w:rsidR="003B6AC9" w:rsidRPr="00B022DB">
        <w:rPr>
          <w:rFonts w:ascii="Arial" w:hAnsi="Arial" w:cs="Arial"/>
          <w:sz w:val="24"/>
          <w:szCs w:val="24"/>
        </w:rPr>
        <w:t xml:space="preserve"> przypadku braku Polskich Norm przenoszących normy europejskie lub norm innych państw członkowskich Europejskiego Obszaru Gospodarczego przenoszących te normy uwzględnia się w kolejności:</w:t>
      </w:r>
    </w:p>
    <w:p w14:paraId="18A51353" w14:textId="551169E6" w:rsidR="003B6AC9" w:rsidRPr="00B022DB" w:rsidRDefault="003B6AC9" w:rsidP="009C5F92">
      <w:pPr>
        <w:pStyle w:val="Akapitzlist"/>
        <w:numPr>
          <w:ilvl w:val="1"/>
          <w:numId w:val="133"/>
        </w:numPr>
        <w:spacing w:before="120" w:after="120" w:line="360" w:lineRule="auto"/>
        <w:rPr>
          <w:rFonts w:ascii="Arial" w:hAnsi="Arial" w:cs="Arial"/>
          <w:bCs/>
          <w:sz w:val="24"/>
          <w:szCs w:val="24"/>
        </w:rPr>
      </w:pPr>
      <w:r w:rsidRPr="00B022DB">
        <w:rPr>
          <w:rFonts w:ascii="Arial" w:hAnsi="Arial" w:cs="Arial"/>
          <w:bCs/>
          <w:sz w:val="24"/>
          <w:szCs w:val="24"/>
        </w:rPr>
        <w:t>europejskie aprobaty techniczne,</w:t>
      </w:r>
    </w:p>
    <w:p w14:paraId="0FE307DC" w14:textId="77777777" w:rsidR="003B6AC9" w:rsidRPr="00B022DB" w:rsidRDefault="003B6AC9" w:rsidP="009C5F92">
      <w:pPr>
        <w:pStyle w:val="Akapitzlist"/>
        <w:numPr>
          <w:ilvl w:val="1"/>
          <w:numId w:val="133"/>
        </w:numPr>
        <w:spacing w:before="120" w:after="120" w:line="360" w:lineRule="auto"/>
        <w:rPr>
          <w:rFonts w:ascii="Arial" w:hAnsi="Arial" w:cs="Arial"/>
          <w:bCs/>
          <w:sz w:val="24"/>
          <w:szCs w:val="24"/>
        </w:rPr>
      </w:pPr>
      <w:r w:rsidRPr="00B022DB">
        <w:rPr>
          <w:rFonts w:ascii="Arial" w:hAnsi="Arial" w:cs="Arial"/>
          <w:bCs/>
          <w:sz w:val="24"/>
          <w:szCs w:val="24"/>
        </w:rPr>
        <w:t>wspólne specyfikacje techniczne,</w:t>
      </w:r>
    </w:p>
    <w:p w14:paraId="13B138F3" w14:textId="77777777" w:rsidR="003B6AC9" w:rsidRPr="00B022DB" w:rsidRDefault="003B6AC9" w:rsidP="009C5F92">
      <w:pPr>
        <w:pStyle w:val="Akapitzlist"/>
        <w:numPr>
          <w:ilvl w:val="1"/>
          <w:numId w:val="133"/>
        </w:numPr>
        <w:spacing w:before="120" w:after="120" w:line="360" w:lineRule="auto"/>
        <w:rPr>
          <w:rFonts w:ascii="Arial" w:hAnsi="Arial" w:cs="Arial"/>
          <w:bCs/>
          <w:sz w:val="24"/>
          <w:szCs w:val="24"/>
        </w:rPr>
      </w:pPr>
      <w:r w:rsidRPr="00B022DB">
        <w:rPr>
          <w:rFonts w:ascii="Arial" w:hAnsi="Arial" w:cs="Arial"/>
          <w:bCs/>
          <w:sz w:val="24"/>
          <w:szCs w:val="24"/>
        </w:rPr>
        <w:t>międzynarodowe,</w:t>
      </w:r>
    </w:p>
    <w:p w14:paraId="10E27455" w14:textId="77777777" w:rsidR="003B6AC9" w:rsidRPr="00B022DB" w:rsidRDefault="003B6AC9" w:rsidP="009C5F92">
      <w:pPr>
        <w:pStyle w:val="Akapitzlist"/>
        <w:numPr>
          <w:ilvl w:val="1"/>
          <w:numId w:val="133"/>
        </w:numPr>
        <w:spacing w:before="120" w:after="120" w:line="360" w:lineRule="auto"/>
        <w:rPr>
          <w:rFonts w:ascii="Arial" w:hAnsi="Arial" w:cs="Arial"/>
          <w:bCs/>
          <w:sz w:val="24"/>
          <w:szCs w:val="24"/>
        </w:rPr>
      </w:pPr>
      <w:r w:rsidRPr="00B022DB">
        <w:rPr>
          <w:rFonts w:ascii="Arial" w:hAnsi="Arial" w:cs="Arial"/>
          <w:bCs/>
          <w:sz w:val="24"/>
          <w:szCs w:val="24"/>
        </w:rPr>
        <w:t>inne techniczne systemy odniesienia ustanowione przez europejskie organy normalizacyjne.</w:t>
      </w:r>
    </w:p>
    <w:p w14:paraId="5A95A13E" w14:textId="5F11C072" w:rsidR="003B6AC9" w:rsidRPr="00B022DB" w:rsidRDefault="009C5F92" w:rsidP="009C5F92">
      <w:pPr>
        <w:pStyle w:val="Akapitzlist"/>
        <w:numPr>
          <w:ilvl w:val="1"/>
          <w:numId w:val="59"/>
        </w:numPr>
        <w:spacing w:before="120" w:after="120" w:line="360" w:lineRule="auto"/>
        <w:rPr>
          <w:rFonts w:ascii="Arial" w:hAnsi="Arial" w:cs="Arial"/>
          <w:sz w:val="24"/>
          <w:szCs w:val="24"/>
        </w:rPr>
      </w:pPr>
      <w:r w:rsidRPr="00B022DB">
        <w:rPr>
          <w:rFonts w:ascii="Arial" w:hAnsi="Arial" w:cs="Arial"/>
          <w:sz w:val="24"/>
          <w:szCs w:val="24"/>
        </w:rPr>
        <w:t>w</w:t>
      </w:r>
      <w:r w:rsidR="003B6AC9" w:rsidRPr="00B022DB">
        <w:rPr>
          <w:rFonts w:ascii="Arial" w:hAnsi="Arial" w:cs="Arial"/>
          <w:sz w:val="24"/>
          <w:szCs w:val="24"/>
        </w:rPr>
        <w:t xml:space="preserve"> przypadku braku Polskich Norm przenoszących normy europejskie lub norm innych państw członkowskich Europejskiego Obszaru Gospodarczego przenoszących te normy oraz aprobat, specyfikacji, norm i systemów, o których mowa w pkt. </w:t>
      </w:r>
      <w:r w:rsidRPr="00B022DB">
        <w:rPr>
          <w:rFonts w:ascii="Arial" w:hAnsi="Arial" w:cs="Arial"/>
          <w:sz w:val="24"/>
          <w:szCs w:val="24"/>
        </w:rPr>
        <w:t>d)</w:t>
      </w:r>
      <w:r w:rsidR="003B6AC9" w:rsidRPr="00B022DB">
        <w:rPr>
          <w:rFonts w:ascii="Arial" w:hAnsi="Arial" w:cs="Arial"/>
          <w:sz w:val="24"/>
          <w:szCs w:val="24"/>
        </w:rPr>
        <w:t>, uwzględnia się w kolejności:</w:t>
      </w:r>
    </w:p>
    <w:p w14:paraId="3957A27D" w14:textId="77777777" w:rsidR="003B6AC9" w:rsidRPr="00B022DB" w:rsidRDefault="003B6AC9" w:rsidP="009C5F92">
      <w:pPr>
        <w:pStyle w:val="Akapitzlist"/>
        <w:numPr>
          <w:ilvl w:val="1"/>
          <w:numId w:val="133"/>
        </w:numPr>
        <w:spacing w:before="120" w:after="120" w:line="360" w:lineRule="auto"/>
        <w:rPr>
          <w:rFonts w:ascii="Arial" w:hAnsi="Arial" w:cs="Arial"/>
          <w:bCs/>
          <w:sz w:val="24"/>
          <w:szCs w:val="24"/>
        </w:rPr>
      </w:pPr>
      <w:r w:rsidRPr="00B022DB">
        <w:rPr>
          <w:rFonts w:ascii="Arial" w:hAnsi="Arial" w:cs="Arial"/>
          <w:bCs/>
          <w:sz w:val="24"/>
          <w:szCs w:val="24"/>
        </w:rPr>
        <w:t>Polskie Normy,</w:t>
      </w:r>
    </w:p>
    <w:p w14:paraId="72015C84" w14:textId="77777777" w:rsidR="003B6AC9" w:rsidRPr="00B022DB" w:rsidRDefault="003B6AC9" w:rsidP="009C5F92">
      <w:pPr>
        <w:pStyle w:val="Akapitzlist"/>
        <w:numPr>
          <w:ilvl w:val="1"/>
          <w:numId w:val="133"/>
        </w:numPr>
        <w:spacing w:before="120" w:after="120" w:line="360" w:lineRule="auto"/>
        <w:rPr>
          <w:rFonts w:ascii="Arial" w:hAnsi="Arial" w:cs="Arial"/>
          <w:bCs/>
          <w:sz w:val="24"/>
          <w:szCs w:val="24"/>
        </w:rPr>
      </w:pPr>
      <w:r w:rsidRPr="00B022DB">
        <w:rPr>
          <w:rFonts w:ascii="Arial" w:hAnsi="Arial" w:cs="Arial"/>
          <w:bCs/>
          <w:sz w:val="24"/>
          <w:szCs w:val="24"/>
        </w:rPr>
        <w:t>polskie aprobaty techniczne,</w:t>
      </w:r>
    </w:p>
    <w:p w14:paraId="39471C41" w14:textId="77777777" w:rsidR="003B6AC9" w:rsidRPr="00B022DB" w:rsidRDefault="003B6AC9" w:rsidP="009C5F92">
      <w:pPr>
        <w:pStyle w:val="Akapitzlist"/>
        <w:numPr>
          <w:ilvl w:val="1"/>
          <w:numId w:val="133"/>
        </w:numPr>
        <w:spacing w:before="120" w:after="120" w:line="360" w:lineRule="auto"/>
        <w:rPr>
          <w:rFonts w:ascii="Arial" w:hAnsi="Arial" w:cs="Arial"/>
          <w:bCs/>
          <w:sz w:val="24"/>
          <w:szCs w:val="24"/>
        </w:rPr>
      </w:pPr>
      <w:r w:rsidRPr="00B022DB">
        <w:rPr>
          <w:rFonts w:ascii="Arial" w:hAnsi="Arial" w:cs="Arial"/>
          <w:bCs/>
          <w:sz w:val="24"/>
          <w:szCs w:val="24"/>
        </w:rPr>
        <w:t>polskie specyfikacje techniczne.</w:t>
      </w:r>
    </w:p>
    <w:p w14:paraId="327DFE5D" w14:textId="77777777" w:rsidR="009C5F92" w:rsidRPr="00B022DB" w:rsidRDefault="009C5F92" w:rsidP="009C5F92">
      <w:pPr>
        <w:pStyle w:val="Akapitzlist"/>
        <w:numPr>
          <w:ilvl w:val="1"/>
          <w:numId w:val="59"/>
        </w:numPr>
        <w:spacing w:before="120" w:after="120" w:line="360" w:lineRule="auto"/>
        <w:rPr>
          <w:rFonts w:ascii="Arial" w:hAnsi="Arial" w:cs="Arial"/>
          <w:sz w:val="24"/>
          <w:szCs w:val="24"/>
        </w:rPr>
      </w:pPr>
      <w:r w:rsidRPr="00B022DB">
        <w:rPr>
          <w:rFonts w:ascii="Arial" w:hAnsi="Arial" w:cs="Arial"/>
          <w:sz w:val="24"/>
          <w:szCs w:val="24"/>
        </w:rPr>
        <w:t>o</w:t>
      </w:r>
      <w:r w:rsidR="003B6AC9" w:rsidRPr="00B022DB">
        <w:rPr>
          <w:rFonts w:ascii="Arial" w:hAnsi="Arial" w:cs="Arial"/>
          <w:sz w:val="24"/>
          <w:szCs w:val="24"/>
        </w:rPr>
        <w:t>pisując przedmiot zamówienia za pomocą norm, aprobat, specyfikacji technicznych i systemów odniesienia, o których mowa powyżej, Wykonawca jest obowiązany wskazać, że dopuszcza rozwiązania równoważne opisywanym oraz wskazać cechy równoważności.</w:t>
      </w:r>
    </w:p>
    <w:p w14:paraId="28581529" w14:textId="7D6F6ACF" w:rsidR="003B6AC9" w:rsidRPr="00B022DB" w:rsidRDefault="009C5F92" w:rsidP="009C5F92">
      <w:pPr>
        <w:pStyle w:val="Akapitzlist"/>
        <w:numPr>
          <w:ilvl w:val="1"/>
          <w:numId w:val="59"/>
        </w:numPr>
        <w:spacing w:before="120" w:after="120" w:line="360" w:lineRule="auto"/>
        <w:rPr>
          <w:rFonts w:ascii="Arial" w:hAnsi="Arial" w:cs="Arial"/>
          <w:sz w:val="24"/>
          <w:szCs w:val="24"/>
        </w:rPr>
      </w:pPr>
      <w:r w:rsidRPr="00B022DB">
        <w:rPr>
          <w:rFonts w:ascii="Arial" w:hAnsi="Arial" w:cs="Arial"/>
          <w:sz w:val="24"/>
          <w:szCs w:val="24"/>
        </w:rPr>
        <w:t>d</w:t>
      </w:r>
      <w:r w:rsidR="003B6AC9" w:rsidRPr="00B022DB">
        <w:rPr>
          <w:rFonts w:ascii="Arial" w:hAnsi="Arial" w:cs="Arial"/>
          <w:sz w:val="24"/>
          <w:szCs w:val="24"/>
        </w:rPr>
        <w:t>o opisu przedmiotu zamówienia stosuje się nazwy i kody określone we Wspólnym Słowniku Zamówień.</w:t>
      </w:r>
    </w:p>
    <w:p w14:paraId="56308FD9" w14:textId="56456355" w:rsidR="003B6AC9" w:rsidRPr="003B6AC9" w:rsidRDefault="003B6AC9" w:rsidP="00897858">
      <w:pPr>
        <w:pStyle w:val="Akapitzlist"/>
        <w:numPr>
          <w:ilvl w:val="0"/>
          <w:numId w:val="59"/>
        </w:numPr>
        <w:tabs>
          <w:tab w:val="clear" w:pos="720"/>
        </w:tabs>
        <w:spacing w:before="120" w:after="120" w:line="360" w:lineRule="auto"/>
        <w:ind w:left="426" w:hanging="426"/>
        <w:rPr>
          <w:rFonts w:ascii="Arial" w:hAnsi="Arial" w:cs="Arial"/>
          <w:sz w:val="24"/>
          <w:szCs w:val="24"/>
        </w:rPr>
      </w:pPr>
      <w:r w:rsidRPr="003B6AC9">
        <w:rPr>
          <w:rFonts w:ascii="Arial" w:hAnsi="Arial" w:cs="Arial"/>
          <w:sz w:val="24"/>
          <w:szCs w:val="24"/>
        </w:rPr>
        <w:t>Wykonawca uzyska decyzję zatwierdzającą projekt budowlany i udzielającą pozwolenia na budowę.</w:t>
      </w:r>
    </w:p>
    <w:p w14:paraId="200B5C63" w14:textId="77777777" w:rsidR="003B6AC9" w:rsidRPr="003B6AC9" w:rsidRDefault="003B6AC9" w:rsidP="00897858">
      <w:pPr>
        <w:pStyle w:val="Akapitzlist"/>
        <w:numPr>
          <w:ilvl w:val="0"/>
          <w:numId w:val="59"/>
        </w:numPr>
        <w:tabs>
          <w:tab w:val="clear" w:pos="720"/>
        </w:tabs>
        <w:spacing w:before="120" w:after="120" w:line="360" w:lineRule="auto"/>
        <w:ind w:left="426" w:hanging="426"/>
        <w:rPr>
          <w:rFonts w:ascii="Arial" w:hAnsi="Arial" w:cs="Arial"/>
          <w:sz w:val="24"/>
          <w:szCs w:val="24"/>
        </w:rPr>
      </w:pPr>
      <w:r w:rsidRPr="003B6AC9">
        <w:rPr>
          <w:rFonts w:ascii="Arial" w:hAnsi="Arial" w:cs="Arial"/>
          <w:sz w:val="24"/>
          <w:szCs w:val="24"/>
        </w:rPr>
        <w:t>Wykonawca przygotuje wyjaśnienia, odpowiedzi do opracowanej dokumentacji podczas prowadzenia postępowania na wyłonienie wykonawcy robót budowlanych (w przypadku wystąpienia takiej konieczności, np. zadawane pytania przez wykonawców przygotowujących się do składania ofert w postępowaniu na roboty budowlane w oparciu o przedmiotową dokumentację).</w:t>
      </w:r>
    </w:p>
    <w:p w14:paraId="6EE412A9" w14:textId="77777777" w:rsidR="003B6AC9" w:rsidRPr="003B6AC9" w:rsidRDefault="003B6AC9" w:rsidP="00897858">
      <w:pPr>
        <w:pStyle w:val="Akapitzlist"/>
        <w:numPr>
          <w:ilvl w:val="0"/>
          <w:numId w:val="59"/>
        </w:numPr>
        <w:tabs>
          <w:tab w:val="clear" w:pos="720"/>
        </w:tabs>
        <w:spacing w:before="120" w:after="120" w:line="360" w:lineRule="auto"/>
        <w:ind w:left="426" w:hanging="426"/>
        <w:rPr>
          <w:rFonts w:ascii="Arial" w:hAnsi="Arial" w:cs="Arial"/>
          <w:sz w:val="24"/>
          <w:szCs w:val="24"/>
        </w:rPr>
      </w:pPr>
      <w:r w:rsidRPr="003B6AC9">
        <w:rPr>
          <w:rFonts w:ascii="Arial" w:hAnsi="Arial" w:cs="Arial"/>
          <w:sz w:val="24"/>
          <w:szCs w:val="24"/>
        </w:rPr>
        <w:t>Dokumentacja powinna być zgodna z przepisami prawnymi obowiązującymi na dzień uzyskania pozwolenia na budowę lub potwierdzenia o nie wniesieniu sprzeciwu właściwego organu do zgłoszenia robót budowlanych.</w:t>
      </w:r>
    </w:p>
    <w:p w14:paraId="3EACCF49" w14:textId="77777777" w:rsidR="003B6AC9" w:rsidRDefault="003B6AC9" w:rsidP="00897858">
      <w:pPr>
        <w:pStyle w:val="Akapitzlist"/>
        <w:numPr>
          <w:ilvl w:val="0"/>
          <w:numId w:val="59"/>
        </w:numPr>
        <w:tabs>
          <w:tab w:val="clear" w:pos="720"/>
        </w:tabs>
        <w:spacing w:before="120" w:after="120" w:line="360" w:lineRule="auto"/>
        <w:ind w:left="426" w:hanging="426"/>
        <w:rPr>
          <w:rFonts w:ascii="Arial" w:hAnsi="Arial" w:cs="Arial"/>
          <w:sz w:val="24"/>
          <w:szCs w:val="24"/>
        </w:rPr>
      </w:pPr>
      <w:r w:rsidRPr="003B6AC9">
        <w:rPr>
          <w:rFonts w:ascii="Arial" w:hAnsi="Arial" w:cs="Arial"/>
          <w:sz w:val="24"/>
          <w:szCs w:val="24"/>
        </w:rPr>
        <w:lastRenderedPageBreak/>
        <w:t>Wykonawca będzie w trakcie realizacji przedmiotu zamówienia dokonywał uzgodnień rozwiązań projektowych z Zamawiającym. Szczegóły dotyczące projektowania ustali Zamawiający po konsultacji z projektantem.</w:t>
      </w:r>
    </w:p>
    <w:p w14:paraId="0C12E847" w14:textId="7D374139" w:rsidR="009C5F92" w:rsidRDefault="009C5F92" w:rsidP="00897858">
      <w:pPr>
        <w:pStyle w:val="Akapitzlist"/>
        <w:numPr>
          <w:ilvl w:val="0"/>
          <w:numId w:val="59"/>
        </w:numPr>
        <w:tabs>
          <w:tab w:val="clear" w:pos="720"/>
        </w:tabs>
        <w:spacing w:before="120" w:after="120" w:line="360" w:lineRule="auto"/>
        <w:ind w:left="426" w:hanging="426"/>
        <w:rPr>
          <w:rFonts w:ascii="Arial" w:hAnsi="Arial" w:cs="Arial"/>
          <w:sz w:val="24"/>
          <w:szCs w:val="24"/>
        </w:rPr>
      </w:pPr>
      <w:r>
        <w:rPr>
          <w:rFonts w:ascii="Arial" w:hAnsi="Arial" w:cs="Arial"/>
          <w:sz w:val="24"/>
          <w:szCs w:val="24"/>
        </w:rPr>
        <w:t>Wykonawca zobowiązany jest uczestniczyć w naradach koncepcyjnych organizowanych w siedzibie Zamawiającego, na każdorazowe wezwanie Zamawiającego.</w:t>
      </w:r>
    </w:p>
    <w:p w14:paraId="609125E9" w14:textId="77777777" w:rsidR="003B6AC9" w:rsidRPr="003B6AC9" w:rsidRDefault="003B6AC9" w:rsidP="00897858">
      <w:pPr>
        <w:spacing w:before="120" w:after="120" w:line="360" w:lineRule="auto"/>
        <w:rPr>
          <w:rFonts w:ascii="Arial" w:hAnsi="Arial" w:cs="Arial"/>
          <w:sz w:val="24"/>
          <w:szCs w:val="24"/>
        </w:rPr>
      </w:pPr>
    </w:p>
    <w:p w14:paraId="3CA66526" w14:textId="77777777" w:rsidR="00B23688" w:rsidRPr="00BA2E59" w:rsidRDefault="00B23688" w:rsidP="00897858">
      <w:pPr>
        <w:spacing w:before="120" w:after="120" w:line="360" w:lineRule="auto"/>
        <w:rPr>
          <w:rFonts w:ascii="Arial" w:hAnsi="Arial" w:cs="Arial"/>
          <w:b/>
          <w:bCs/>
          <w:sz w:val="24"/>
          <w:szCs w:val="24"/>
        </w:rPr>
      </w:pPr>
      <w:r w:rsidRPr="00BA2E59">
        <w:rPr>
          <w:rFonts w:ascii="Arial" w:hAnsi="Arial" w:cs="Arial"/>
          <w:b/>
          <w:bCs/>
          <w:sz w:val="24"/>
          <w:szCs w:val="24"/>
        </w:rPr>
        <w:t>§2</w:t>
      </w:r>
    </w:p>
    <w:p w14:paraId="7DCD8B9A" w14:textId="133C46BC" w:rsidR="0072373B" w:rsidRPr="00BE26D5" w:rsidRDefault="0072373B" w:rsidP="00897858">
      <w:pPr>
        <w:spacing w:after="0" w:line="360" w:lineRule="auto"/>
        <w:rPr>
          <w:rFonts w:ascii="Arial" w:hAnsi="Arial" w:cs="Arial"/>
          <w:sz w:val="24"/>
          <w:szCs w:val="24"/>
        </w:rPr>
      </w:pPr>
      <w:r w:rsidRPr="00BE26D5">
        <w:rPr>
          <w:rFonts w:ascii="Arial" w:hAnsi="Arial" w:cs="Arial"/>
          <w:sz w:val="24"/>
          <w:szCs w:val="24"/>
        </w:rPr>
        <w:t xml:space="preserve">Wykonawca zobowiązuje się do wykonania przedmiotu umowy w terminie </w:t>
      </w:r>
      <w:r w:rsidR="003B6AC9">
        <w:rPr>
          <w:rFonts w:ascii="Arial" w:hAnsi="Arial" w:cs="Arial"/>
          <w:sz w:val="24"/>
          <w:szCs w:val="24"/>
        </w:rPr>
        <w:t>jednego</w:t>
      </w:r>
      <w:r w:rsidRPr="00BE26D5">
        <w:rPr>
          <w:rFonts w:ascii="Arial" w:hAnsi="Arial" w:cs="Arial"/>
          <w:sz w:val="24"/>
          <w:szCs w:val="24"/>
        </w:rPr>
        <w:t xml:space="preserve"> miesiąc</w:t>
      </w:r>
      <w:r w:rsidR="003B6AC9">
        <w:rPr>
          <w:rFonts w:ascii="Arial" w:hAnsi="Arial" w:cs="Arial"/>
          <w:sz w:val="24"/>
          <w:szCs w:val="24"/>
        </w:rPr>
        <w:t>a</w:t>
      </w:r>
      <w:r w:rsidRPr="00BE26D5">
        <w:rPr>
          <w:rFonts w:ascii="Arial" w:hAnsi="Arial" w:cs="Arial"/>
          <w:sz w:val="24"/>
          <w:szCs w:val="24"/>
        </w:rPr>
        <w:t xml:space="preserve"> od daty zawarcia umowy</w:t>
      </w:r>
      <w:r w:rsidR="003B6AC9">
        <w:rPr>
          <w:rFonts w:ascii="Arial" w:hAnsi="Arial" w:cs="Arial"/>
          <w:sz w:val="24"/>
          <w:szCs w:val="24"/>
        </w:rPr>
        <w:t>.</w:t>
      </w:r>
    </w:p>
    <w:p w14:paraId="517193AC" w14:textId="77777777" w:rsidR="0072373B" w:rsidRPr="00BE26D5" w:rsidRDefault="0072373B" w:rsidP="00897858">
      <w:pPr>
        <w:spacing w:after="0" w:line="360" w:lineRule="auto"/>
        <w:rPr>
          <w:rFonts w:ascii="Arial" w:hAnsi="Arial" w:cs="Arial"/>
          <w:sz w:val="24"/>
          <w:szCs w:val="24"/>
        </w:rPr>
      </w:pPr>
    </w:p>
    <w:p w14:paraId="0D3B09B9" w14:textId="77777777" w:rsidR="0072373B" w:rsidRPr="00BE26D5" w:rsidRDefault="0072373B" w:rsidP="00897858">
      <w:pPr>
        <w:spacing w:after="0" w:line="360" w:lineRule="auto"/>
        <w:rPr>
          <w:rFonts w:ascii="Arial" w:hAnsi="Arial" w:cs="Arial"/>
          <w:b/>
          <w:bCs/>
          <w:sz w:val="24"/>
          <w:szCs w:val="24"/>
        </w:rPr>
      </w:pPr>
      <w:r w:rsidRPr="00BE26D5">
        <w:rPr>
          <w:rFonts w:ascii="Arial" w:hAnsi="Arial" w:cs="Arial"/>
          <w:b/>
          <w:bCs/>
          <w:sz w:val="24"/>
          <w:szCs w:val="24"/>
        </w:rPr>
        <w:t>§3</w:t>
      </w:r>
    </w:p>
    <w:p w14:paraId="2CF0C8B0" w14:textId="77777777" w:rsidR="0072373B" w:rsidRPr="00BE26D5" w:rsidRDefault="0072373B" w:rsidP="00897858">
      <w:pPr>
        <w:numPr>
          <w:ilvl w:val="0"/>
          <w:numId w:val="93"/>
        </w:numPr>
        <w:spacing w:after="0" w:line="360" w:lineRule="auto"/>
        <w:rPr>
          <w:rFonts w:ascii="Arial" w:hAnsi="Arial" w:cs="Arial"/>
          <w:sz w:val="24"/>
          <w:szCs w:val="24"/>
        </w:rPr>
      </w:pPr>
      <w:r w:rsidRPr="00BE26D5">
        <w:rPr>
          <w:rFonts w:ascii="Arial" w:hAnsi="Arial" w:cs="Arial"/>
          <w:sz w:val="24"/>
          <w:szCs w:val="24"/>
        </w:rPr>
        <w:t xml:space="preserve">Wykonawca zobowiązuje się wykonać przedmiot umowy z dołożeniem co najmniej należytej staranności, zgodnie z umową, obowiązującymi przepisami prawa, normami oraz zasadami współczesnej wiedzy technicznej, a także ustaleniami określonymi w wymaganych decyzjach administracyjnych. </w:t>
      </w:r>
    </w:p>
    <w:p w14:paraId="2C4FD08B" w14:textId="77777777" w:rsidR="0072373B" w:rsidRPr="00BE26D5" w:rsidRDefault="0072373B" w:rsidP="00897858">
      <w:pPr>
        <w:numPr>
          <w:ilvl w:val="0"/>
          <w:numId w:val="93"/>
        </w:numPr>
        <w:spacing w:after="0" w:line="360" w:lineRule="auto"/>
        <w:rPr>
          <w:rFonts w:ascii="Arial" w:hAnsi="Arial" w:cs="Arial"/>
          <w:sz w:val="24"/>
          <w:szCs w:val="24"/>
        </w:rPr>
      </w:pPr>
      <w:r w:rsidRPr="00BE26D5">
        <w:rPr>
          <w:rFonts w:ascii="Arial" w:hAnsi="Arial" w:cs="Arial"/>
          <w:sz w:val="24"/>
          <w:szCs w:val="24"/>
        </w:rPr>
        <w:t xml:space="preserve">Wykonawca, na żądanie Zamawiającego, zobowiązany jest do przedstawienia harmonogramu prac projektowych z podaniem kolejności działań i terminów realizacji poszczególnych etapów. </w:t>
      </w:r>
    </w:p>
    <w:p w14:paraId="0D003EB7" w14:textId="77777777" w:rsidR="0072373B" w:rsidRPr="00BE26D5" w:rsidRDefault="0072373B" w:rsidP="00897858">
      <w:pPr>
        <w:numPr>
          <w:ilvl w:val="0"/>
          <w:numId w:val="93"/>
        </w:numPr>
        <w:spacing w:after="0" w:line="360" w:lineRule="auto"/>
        <w:rPr>
          <w:rFonts w:ascii="Arial" w:hAnsi="Arial" w:cs="Arial"/>
          <w:sz w:val="24"/>
          <w:szCs w:val="24"/>
        </w:rPr>
      </w:pPr>
      <w:r w:rsidRPr="00BE26D5">
        <w:rPr>
          <w:rFonts w:ascii="Arial" w:hAnsi="Arial" w:cs="Arial"/>
          <w:sz w:val="24"/>
          <w:szCs w:val="24"/>
        </w:rPr>
        <w:t>Wykonawca jest zobowiązany do ustosunkowania się do przekazywanych uwag Zamawiającego, usuwania wad i wprowadzanie poprawek i uzupełnień, w uzgodnieniu z Zamawiającym, czynności te nie podlegają odrębnej zapłacie.</w:t>
      </w:r>
    </w:p>
    <w:p w14:paraId="5D729A44" w14:textId="77777777" w:rsidR="0072373B" w:rsidRPr="00BE26D5" w:rsidRDefault="0072373B" w:rsidP="00897858">
      <w:pPr>
        <w:numPr>
          <w:ilvl w:val="0"/>
          <w:numId w:val="93"/>
        </w:numPr>
        <w:spacing w:after="0" w:line="360" w:lineRule="auto"/>
        <w:rPr>
          <w:rFonts w:ascii="Arial" w:hAnsi="Arial" w:cs="Arial"/>
          <w:sz w:val="24"/>
          <w:szCs w:val="24"/>
        </w:rPr>
      </w:pPr>
      <w:r w:rsidRPr="00BE26D5">
        <w:rPr>
          <w:rFonts w:ascii="Arial" w:hAnsi="Arial" w:cs="Arial"/>
          <w:sz w:val="24"/>
          <w:szCs w:val="24"/>
        </w:rPr>
        <w:t>Wykonawca odpowiada za działania i zaniechania osób, z których pomocą zobowiązanie wykonuje, jak za własne działanie lub zaniechanie.</w:t>
      </w:r>
    </w:p>
    <w:p w14:paraId="10950DDB" w14:textId="77777777" w:rsidR="0072373B" w:rsidRPr="00BE26D5" w:rsidRDefault="0072373B" w:rsidP="00897858">
      <w:pPr>
        <w:numPr>
          <w:ilvl w:val="0"/>
          <w:numId w:val="93"/>
        </w:numPr>
        <w:spacing w:after="0" w:line="360" w:lineRule="auto"/>
        <w:rPr>
          <w:rFonts w:ascii="Arial" w:hAnsi="Arial" w:cs="Arial"/>
          <w:sz w:val="24"/>
          <w:szCs w:val="24"/>
        </w:rPr>
      </w:pPr>
      <w:r w:rsidRPr="00BE26D5">
        <w:rPr>
          <w:rFonts w:ascii="Arial" w:hAnsi="Arial" w:cs="Arial"/>
          <w:sz w:val="24"/>
          <w:szCs w:val="24"/>
        </w:rPr>
        <w:t>Wykonawca zobowiązuje się do poufności sporządzonych kosztorysów inwestorskich w ramach niniejszej umowy oraz do podejmowania czynności mających na celu zabezpieczenie praw i interesów Zamawiającego.</w:t>
      </w:r>
    </w:p>
    <w:p w14:paraId="4141344B" w14:textId="77777777" w:rsidR="0072373B" w:rsidRPr="00BE26D5" w:rsidRDefault="0072373B" w:rsidP="00897858">
      <w:pPr>
        <w:numPr>
          <w:ilvl w:val="0"/>
          <w:numId w:val="93"/>
        </w:numPr>
        <w:spacing w:after="0" w:line="360" w:lineRule="auto"/>
        <w:rPr>
          <w:rFonts w:ascii="Arial" w:hAnsi="Arial" w:cs="Arial"/>
          <w:sz w:val="24"/>
          <w:szCs w:val="24"/>
        </w:rPr>
      </w:pPr>
      <w:r w:rsidRPr="00BE26D5">
        <w:rPr>
          <w:rFonts w:ascii="Arial" w:hAnsi="Arial" w:cs="Arial"/>
          <w:sz w:val="24"/>
          <w:szCs w:val="24"/>
        </w:rPr>
        <w:t>Wykonawca jest zobowiązany do przestrzegania poufności co do informacji pozyskanych w związku z realizacją umowy, w szczególności do przestrzegania przepisów dotyczących ochrony danych osobowych, Wykonawca nie może wykorzystywać pozyskanych danych w żaden inny sposób lub w innym celu niż dla wykonania umowy, w szczególności zakazuje się wykorzystywania danych w celach reklamowych lub marketingowych.</w:t>
      </w:r>
    </w:p>
    <w:p w14:paraId="32D02128" w14:textId="77777777" w:rsidR="0072373B" w:rsidRPr="00BE26D5" w:rsidRDefault="0072373B" w:rsidP="00897858">
      <w:pPr>
        <w:numPr>
          <w:ilvl w:val="0"/>
          <w:numId w:val="93"/>
        </w:numPr>
        <w:spacing w:after="0" w:line="360" w:lineRule="auto"/>
        <w:rPr>
          <w:rFonts w:ascii="Arial" w:hAnsi="Arial" w:cs="Arial"/>
          <w:sz w:val="24"/>
          <w:szCs w:val="24"/>
        </w:rPr>
      </w:pPr>
      <w:r w:rsidRPr="00BE26D5">
        <w:rPr>
          <w:rFonts w:ascii="Arial" w:hAnsi="Arial" w:cs="Arial"/>
          <w:sz w:val="24"/>
          <w:szCs w:val="24"/>
        </w:rPr>
        <w:lastRenderedPageBreak/>
        <w:t>Wykonawca zobowiązany jest zapewnić aby zamówienie było realizowane przez osoby posiadające stosowne kwalifikacje zawodowe oraz doświadczenie, zgodnie z wymogami zawartymi w SWZ.</w:t>
      </w:r>
    </w:p>
    <w:p w14:paraId="668314F2" w14:textId="77777777" w:rsidR="0072373B" w:rsidRPr="00BE26D5" w:rsidRDefault="0072373B" w:rsidP="00897858">
      <w:pPr>
        <w:numPr>
          <w:ilvl w:val="0"/>
          <w:numId w:val="93"/>
        </w:numPr>
        <w:spacing w:after="0" w:line="360" w:lineRule="auto"/>
        <w:rPr>
          <w:rFonts w:ascii="Arial" w:hAnsi="Arial" w:cs="Arial"/>
          <w:sz w:val="24"/>
          <w:szCs w:val="24"/>
        </w:rPr>
      </w:pPr>
      <w:r w:rsidRPr="00BE26D5">
        <w:rPr>
          <w:rFonts w:ascii="Arial" w:hAnsi="Arial" w:cs="Arial"/>
          <w:sz w:val="24"/>
          <w:szCs w:val="24"/>
        </w:rPr>
        <w:t>Wykonawca zobowiązuje się do:</w:t>
      </w:r>
    </w:p>
    <w:p w14:paraId="4DC76F8A" w14:textId="77777777" w:rsidR="0072373B" w:rsidRPr="00BE26D5" w:rsidRDefault="0072373B" w:rsidP="00897858">
      <w:pPr>
        <w:numPr>
          <w:ilvl w:val="1"/>
          <w:numId w:val="99"/>
        </w:numPr>
        <w:tabs>
          <w:tab w:val="left" w:pos="851"/>
        </w:tabs>
        <w:spacing w:after="0" w:line="360" w:lineRule="auto"/>
        <w:ind w:left="851" w:hanging="425"/>
        <w:rPr>
          <w:rFonts w:ascii="Arial" w:hAnsi="Arial" w:cs="Arial"/>
          <w:sz w:val="24"/>
          <w:szCs w:val="24"/>
        </w:rPr>
      </w:pPr>
      <w:r w:rsidRPr="00BE26D5">
        <w:rPr>
          <w:rFonts w:ascii="Arial" w:hAnsi="Arial" w:cs="Arial"/>
          <w:sz w:val="24"/>
          <w:szCs w:val="24"/>
        </w:rPr>
        <w:t xml:space="preserve">wypełniania obowiązków przewidzianych w art. 13 lub art. 14 Rozporządzenia Parlamentu Europejskiego i Rady (UE) 2016/679 z dnia 27.04.2016 r. w sprawie ochrony osób fizycznych w związku z przetwarzaniem danych osobowych i w sprawie swobodnego przepływu takich danych oraz uchylenia dyrektywy 95/46/WE (ogólne rozporządzenie o ochronie danych) (Dz. Urz. UE L z 04.05.2016 r., Nr 119, s. 1), zwanego dalej w skrócie „RODO” wobec osób fizycznych, od których dane osobowe bezpośrednio lub pośrednio zostały pozyskane w związku z realizacją umowy. </w:t>
      </w:r>
    </w:p>
    <w:p w14:paraId="770EE2FC" w14:textId="70CBD208" w:rsidR="0072373B" w:rsidRPr="00BE26D5" w:rsidRDefault="0072373B" w:rsidP="00897858">
      <w:pPr>
        <w:numPr>
          <w:ilvl w:val="1"/>
          <w:numId w:val="99"/>
        </w:numPr>
        <w:tabs>
          <w:tab w:val="left" w:pos="851"/>
        </w:tabs>
        <w:spacing w:after="0" w:line="360" w:lineRule="auto"/>
        <w:ind w:left="851" w:hanging="425"/>
        <w:rPr>
          <w:rFonts w:ascii="Arial" w:hAnsi="Arial" w:cs="Arial"/>
          <w:sz w:val="24"/>
          <w:szCs w:val="24"/>
        </w:rPr>
      </w:pPr>
      <w:r w:rsidRPr="00BE26D5">
        <w:rPr>
          <w:rFonts w:ascii="Arial" w:hAnsi="Arial" w:cs="Arial"/>
          <w:sz w:val="24"/>
          <w:szCs w:val="24"/>
        </w:rPr>
        <w:t>do przestrzegania przepisów ustawy z dnia 10 maja 2018 roku o ochronie danych osobowych (t</w:t>
      </w:r>
      <w:r w:rsidR="00897858">
        <w:rPr>
          <w:rFonts w:ascii="Arial" w:hAnsi="Arial" w:cs="Arial"/>
          <w:sz w:val="24"/>
          <w:szCs w:val="24"/>
        </w:rPr>
        <w:t>.</w:t>
      </w:r>
      <w:r w:rsidRPr="00BE26D5">
        <w:rPr>
          <w:rFonts w:ascii="Arial" w:hAnsi="Arial" w:cs="Arial"/>
          <w:sz w:val="24"/>
          <w:szCs w:val="24"/>
        </w:rPr>
        <w:t>j. Dz. U. z 2019 r. poz. 1781).</w:t>
      </w:r>
    </w:p>
    <w:p w14:paraId="1126E64B" w14:textId="77777777" w:rsidR="0072373B" w:rsidRPr="00BE26D5" w:rsidRDefault="0072373B" w:rsidP="00897858">
      <w:pPr>
        <w:numPr>
          <w:ilvl w:val="0"/>
          <w:numId w:val="93"/>
        </w:numPr>
        <w:spacing w:after="0" w:line="360" w:lineRule="auto"/>
        <w:rPr>
          <w:rFonts w:ascii="Arial" w:hAnsi="Arial" w:cs="Arial"/>
          <w:sz w:val="24"/>
          <w:szCs w:val="24"/>
        </w:rPr>
      </w:pPr>
      <w:r w:rsidRPr="00BE26D5">
        <w:rPr>
          <w:rFonts w:ascii="Arial" w:hAnsi="Arial" w:cs="Arial"/>
          <w:sz w:val="24"/>
          <w:szCs w:val="24"/>
        </w:rPr>
        <w:t>Wykonawca w szczególności oświadcza, że:</w:t>
      </w:r>
    </w:p>
    <w:p w14:paraId="1C5D91C2" w14:textId="77777777" w:rsidR="0072373B" w:rsidRPr="00BE26D5" w:rsidRDefault="0072373B" w:rsidP="00897858">
      <w:pPr>
        <w:numPr>
          <w:ilvl w:val="1"/>
          <w:numId w:val="100"/>
        </w:numPr>
        <w:tabs>
          <w:tab w:val="left" w:pos="851"/>
        </w:tabs>
        <w:spacing w:after="0" w:line="360" w:lineRule="auto"/>
        <w:ind w:left="851" w:hanging="425"/>
        <w:rPr>
          <w:rFonts w:ascii="Arial" w:hAnsi="Arial" w:cs="Arial"/>
          <w:sz w:val="24"/>
          <w:szCs w:val="24"/>
        </w:rPr>
      </w:pPr>
      <w:r w:rsidRPr="00BE26D5">
        <w:rPr>
          <w:rFonts w:ascii="Arial" w:hAnsi="Arial" w:cs="Arial"/>
          <w:sz w:val="24"/>
          <w:szCs w:val="24"/>
        </w:rPr>
        <w:t>znane są mu wszelkie obowiązki wynikające z obowiązujących przepisów o ochronie danych osobowych mające zastosowanie oraz RODO,</w:t>
      </w:r>
    </w:p>
    <w:p w14:paraId="4CAD7008" w14:textId="77777777" w:rsidR="0072373B" w:rsidRPr="00BE26D5" w:rsidRDefault="0072373B" w:rsidP="00897858">
      <w:pPr>
        <w:numPr>
          <w:ilvl w:val="1"/>
          <w:numId w:val="100"/>
        </w:numPr>
        <w:tabs>
          <w:tab w:val="left" w:pos="851"/>
        </w:tabs>
        <w:spacing w:after="0" w:line="360" w:lineRule="auto"/>
        <w:ind w:left="851" w:hanging="425"/>
        <w:rPr>
          <w:rFonts w:ascii="Arial" w:hAnsi="Arial" w:cs="Arial"/>
          <w:sz w:val="24"/>
          <w:szCs w:val="24"/>
        </w:rPr>
      </w:pPr>
      <w:r w:rsidRPr="00BE26D5">
        <w:rPr>
          <w:rFonts w:ascii="Arial" w:hAnsi="Arial" w:cs="Arial"/>
          <w:sz w:val="24"/>
          <w:szCs w:val="24"/>
        </w:rPr>
        <w:t>zapewni wystarczające gwarancje wdrożenia odpowiednich środków technicznych i organizacyjnych, aby przetwarzanie danych osobowych spełniało wymogi wynikające z obowiązujących przepisów o ochronie danych osobowych oraz RODO mających zastosowanie i chroniło prawa osób, których dane dotyczą,</w:t>
      </w:r>
    </w:p>
    <w:p w14:paraId="34AFB15B" w14:textId="77777777" w:rsidR="0072373B" w:rsidRPr="00BE26D5" w:rsidRDefault="0072373B" w:rsidP="00897858">
      <w:pPr>
        <w:numPr>
          <w:ilvl w:val="1"/>
          <w:numId w:val="100"/>
        </w:numPr>
        <w:tabs>
          <w:tab w:val="left" w:pos="851"/>
        </w:tabs>
        <w:spacing w:after="0" w:line="360" w:lineRule="auto"/>
        <w:ind w:left="851" w:hanging="425"/>
        <w:rPr>
          <w:rFonts w:ascii="Arial" w:hAnsi="Arial" w:cs="Arial"/>
          <w:sz w:val="24"/>
          <w:szCs w:val="24"/>
        </w:rPr>
      </w:pPr>
      <w:r w:rsidRPr="00BE26D5">
        <w:rPr>
          <w:rFonts w:ascii="Arial" w:hAnsi="Arial" w:cs="Arial"/>
          <w:sz w:val="24"/>
          <w:szCs w:val="24"/>
        </w:rPr>
        <w:t>w przypadku korzystania z podwykonawców/dalszych podwykonawców zapewni aby zostały przez nich wdrożone odpowiednie środki techniczne i organizacyjne, aby przetwarzanie danych osobowych spełniało wymogi wynikające z obowiązujących przepisów o ochronie danych osobowych oraz RODO mających zastosowanie i chroniło prawa osób, których dane dotyczą,</w:t>
      </w:r>
    </w:p>
    <w:p w14:paraId="5333D0B7" w14:textId="77777777" w:rsidR="0072373B" w:rsidRPr="00BE26D5" w:rsidRDefault="0072373B" w:rsidP="00897858">
      <w:pPr>
        <w:numPr>
          <w:ilvl w:val="1"/>
          <w:numId w:val="100"/>
        </w:numPr>
        <w:tabs>
          <w:tab w:val="left" w:pos="851"/>
        </w:tabs>
        <w:spacing w:after="0" w:line="360" w:lineRule="auto"/>
        <w:ind w:left="851" w:hanging="425"/>
        <w:rPr>
          <w:rFonts w:ascii="Arial" w:hAnsi="Arial" w:cs="Arial"/>
          <w:sz w:val="24"/>
          <w:szCs w:val="24"/>
        </w:rPr>
      </w:pPr>
      <w:r w:rsidRPr="00BE26D5">
        <w:rPr>
          <w:rFonts w:ascii="Arial" w:hAnsi="Arial" w:cs="Arial"/>
          <w:sz w:val="24"/>
          <w:szCs w:val="24"/>
        </w:rPr>
        <w:t>zapoznał się z informacją dotyczącą przetwarzania danych osobowych w Starostwie Powiatowym w Wieluniu w związku z realizacją niniejszej umowy.</w:t>
      </w:r>
    </w:p>
    <w:p w14:paraId="05DAE276" w14:textId="77777777" w:rsidR="0072373B" w:rsidRPr="00BE26D5" w:rsidRDefault="0072373B" w:rsidP="00897858">
      <w:pPr>
        <w:spacing w:after="0" w:line="360" w:lineRule="auto"/>
        <w:rPr>
          <w:rFonts w:ascii="Arial" w:hAnsi="Arial" w:cs="Arial"/>
          <w:sz w:val="24"/>
          <w:szCs w:val="24"/>
        </w:rPr>
      </w:pPr>
    </w:p>
    <w:p w14:paraId="392E8483" w14:textId="77777777" w:rsidR="0072373B" w:rsidRPr="00BE26D5" w:rsidRDefault="0072373B" w:rsidP="00897858">
      <w:pPr>
        <w:spacing w:after="0" w:line="360" w:lineRule="auto"/>
        <w:rPr>
          <w:rFonts w:ascii="Arial" w:hAnsi="Arial" w:cs="Arial"/>
          <w:b/>
          <w:bCs/>
          <w:sz w:val="24"/>
          <w:szCs w:val="24"/>
        </w:rPr>
      </w:pPr>
      <w:r w:rsidRPr="00BE26D5">
        <w:rPr>
          <w:rFonts w:ascii="Arial" w:hAnsi="Arial" w:cs="Arial"/>
          <w:b/>
          <w:bCs/>
          <w:sz w:val="24"/>
          <w:szCs w:val="24"/>
        </w:rPr>
        <w:t>§4</w:t>
      </w:r>
    </w:p>
    <w:p w14:paraId="489E5F8B" w14:textId="77777777" w:rsidR="0072373B" w:rsidRPr="00BE26D5" w:rsidRDefault="0072373B" w:rsidP="00897858">
      <w:pPr>
        <w:spacing w:after="0" w:line="360" w:lineRule="auto"/>
        <w:rPr>
          <w:rFonts w:ascii="Arial" w:hAnsi="Arial" w:cs="Arial"/>
          <w:sz w:val="24"/>
          <w:szCs w:val="24"/>
        </w:rPr>
      </w:pPr>
      <w:r w:rsidRPr="00BE26D5">
        <w:rPr>
          <w:rFonts w:ascii="Arial" w:hAnsi="Arial" w:cs="Arial"/>
          <w:sz w:val="24"/>
          <w:szCs w:val="24"/>
        </w:rPr>
        <w:t>Zamawiający zobowiązuje się:</w:t>
      </w:r>
    </w:p>
    <w:p w14:paraId="7EC43C0C" w14:textId="77777777" w:rsidR="0072373B" w:rsidRPr="00BE26D5" w:rsidRDefault="0072373B" w:rsidP="00897858">
      <w:pPr>
        <w:numPr>
          <w:ilvl w:val="0"/>
          <w:numId w:val="98"/>
        </w:numPr>
        <w:tabs>
          <w:tab w:val="clear" w:pos="720"/>
          <w:tab w:val="left" w:pos="426"/>
        </w:tabs>
        <w:spacing w:after="0" w:line="360" w:lineRule="auto"/>
        <w:ind w:left="426" w:hanging="426"/>
        <w:rPr>
          <w:rFonts w:ascii="Arial" w:hAnsi="Arial" w:cs="Arial"/>
          <w:sz w:val="24"/>
          <w:szCs w:val="24"/>
        </w:rPr>
      </w:pPr>
      <w:r w:rsidRPr="00BE26D5">
        <w:rPr>
          <w:rFonts w:ascii="Arial" w:hAnsi="Arial" w:cs="Arial"/>
          <w:sz w:val="24"/>
          <w:szCs w:val="24"/>
        </w:rPr>
        <w:lastRenderedPageBreak/>
        <w:t>udzielić Wykonawcy stosownego pełnomocnictwa, na wniosek złożony przez Wykonawcę, do występowania w jego imieniu przy dokonywaniu czynności w ramach niniejszej umowy. Wykonawca działając w imieniu Zamawiającego nie może zaciągać zobowiązań i podejmować działań rodzących skutki finansowe bez pisemnej akceptacji Zamawiającego, chyba że Wykonawca uzyska od Zamawiającego pełnomocnictwo w którym wyraźnie będzie wskazane w jakim zakresie i przy wykonywaniu jakich czynności Wykonawca może podejmować działania rodzące skutki finansowe. Wszelkie uzgodnienia i warunki narzucone przez strony postępowania muszą być zgłaszane Zamawiającemu i wymagają jego akceptacji,</w:t>
      </w:r>
    </w:p>
    <w:p w14:paraId="49408F6C" w14:textId="77777777" w:rsidR="0072373B" w:rsidRPr="00BE26D5" w:rsidRDefault="0072373B" w:rsidP="00897858">
      <w:pPr>
        <w:numPr>
          <w:ilvl w:val="0"/>
          <w:numId w:val="98"/>
        </w:numPr>
        <w:tabs>
          <w:tab w:val="clear" w:pos="720"/>
          <w:tab w:val="left" w:pos="426"/>
        </w:tabs>
        <w:spacing w:after="0" w:line="360" w:lineRule="auto"/>
        <w:ind w:left="426" w:hanging="426"/>
        <w:rPr>
          <w:rFonts w:ascii="Arial" w:hAnsi="Arial" w:cs="Arial"/>
          <w:sz w:val="24"/>
          <w:szCs w:val="24"/>
        </w:rPr>
      </w:pPr>
      <w:r w:rsidRPr="00BE26D5">
        <w:rPr>
          <w:rFonts w:ascii="Arial" w:hAnsi="Arial" w:cs="Arial"/>
          <w:sz w:val="24"/>
          <w:szCs w:val="24"/>
        </w:rPr>
        <w:t>dokonać odbioru końcowego przedmiotu umowy,</w:t>
      </w:r>
    </w:p>
    <w:p w14:paraId="4CCAEDD6" w14:textId="77777777" w:rsidR="0072373B" w:rsidRPr="00BE26D5" w:rsidRDefault="0072373B" w:rsidP="00897858">
      <w:pPr>
        <w:numPr>
          <w:ilvl w:val="0"/>
          <w:numId w:val="98"/>
        </w:numPr>
        <w:tabs>
          <w:tab w:val="clear" w:pos="720"/>
          <w:tab w:val="left" w:pos="426"/>
        </w:tabs>
        <w:spacing w:after="0" w:line="360" w:lineRule="auto"/>
        <w:ind w:left="426" w:hanging="426"/>
        <w:rPr>
          <w:rFonts w:ascii="Arial" w:hAnsi="Arial" w:cs="Arial"/>
          <w:sz w:val="24"/>
          <w:szCs w:val="24"/>
        </w:rPr>
      </w:pPr>
      <w:r w:rsidRPr="00BE26D5">
        <w:rPr>
          <w:rFonts w:ascii="Arial" w:hAnsi="Arial" w:cs="Arial"/>
          <w:sz w:val="24"/>
          <w:szCs w:val="24"/>
        </w:rPr>
        <w:t>do zapłaty należnego wynagrodzenia.</w:t>
      </w:r>
    </w:p>
    <w:p w14:paraId="1638E792" w14:textId="77777777" w:rsidR="0072373B" w:rsidRPr="00BE26D5" w:rsidRDefault="0072373B" w:rsidP="00897858">
      <w:pPr>
        <w:spacing w:after="0" w:line="360" w:lineRule="auto"/>
        <w:rPr>
          <w:rFonts w:ascii="Arial" w:hAnsi="Arial" w:cs="Arial"/>
          <w:sz w:val="24"/>
          <w:szCs w:val="24"/>
        </w:rPr>
      </w:pPr>
    </w:p>
    <w:p w14:paraId="20187973" w14:textId="77777777" w:rsidR="0072373B" w:rsidRPr="00BE26D5" w:rsidRDefault="0072373B" w:rsidP="00897858">
      <w:pPr>
        <w:spacing w:after="0" w:line="360" w:lineRule="auto"/>
        <w:rPr>
          <w:rFonts w:ascii="Arial" w:hAnsi="Arial" w:cs="Arial"/>
          <w:b/>
          <w:bCs/>
          <w:sz w:val="24"/>
          <w:szCs w:val="24"/>
        </w:rPr>
      </w:pPr>
      <w:r w:rsidRPr="00BE26D5">
        <w:rPr>
          <w:rFonts w:ascii="Arial" w:hAnsi="Arial" w:cs="Arial"/>
          <w:b/>
          <w:bCs/>
          <w:sz w:val="24"/>
          <w:szCs w:val="24"/>
        </w:rPr>
        <w:t>§5</w:t>
      </w:r>
    </w:p>
    <w:p w14:paraId="65F7E719" w14:textId="77777777" w:rsidR="0072373B" w:rsidRPr="00BE26D5" w:rsidRDefault="0072373B" w:rsidP="00897858">
      <w:pPr>
        <w:numPr>
          <w:ilvl w:val="0"/>
          <w:numId w:val="91"/>
        </w:numPr>
        <w:spacing w:after="0" w:line="360" w:lineRule="auto"/>
        <w:contextualSpacing/>
        <w:rPr>
          <w:rFonts w:ascii="Arial" w:hAnsi="Arial" w:cs="Arial"/>
          <w:sz w:val="24"/>
          <w:szCs w:val="24"/>
        </w:rPr>
      </w:pPr>
      <w:r w:rsidRPr="00BE26D5">
        <w:rPr>
          <w:rFonts w:ascii="Arial" w:hAnsi="Arial" w:cs="Arial"/>
          <w:sz w:val="24"/>
          <w:szCs w:val="24"/>
        </w:rPr>
        <w:t>Za wykonanie przedmiotu umowy Zamawiający zobowiązuje się zapłacić Wykonawcy:</w:t>
      </w:r>
    </w:p>
    <w:p w14:paraId="72699E5E" w14:textId="72C11D4E" w:rsidR="0072373B" w:rsidRPr="00BE26D5" w:rsidRDefault="0072373B" w:rsidP="00897858">
      <w:pPr>
        <w:numPr>
          <w:ilvl w:val="0"/>
          <w:numId w:val="102"/>
        </w:numPr>
        <w:tabs>
          <w:tab w:val="num" w:pos="0"/>
        </w:tabs>
        <w:spacing w:after="0" w:line="360" w:lineRule="auto"/>
        <w:ind w:left="709" w:hanging="425"/>
        <w:contextualSpacing/>
        <w:rPr>
          <w:rFonts w:ascii="Arial" w:hAnsi="Arial" w:cs="Arial"/>
          <w:sz w:val="24"/>
          <w:szCs w:val="24"/>
        </w:rPr>
      </w:pPr>
      <w:r w:rsidRPr="00BE26D5">
        <w:rPr>
          <w:rFonts w:ascii="Arial" w:hAnsi="Arial" w:cs="Arial"/>
          <w:sz w:val="24"/>
          <w:szCs w:val="24"/>
        </w:rPr>
        <w:t>łączne wynagrodzenie ryczałtowe w wysokości …………... PLN brutto (słownie: …………..) w tym 23% podatku VAT w wysokości …………………, cena netto: ………………………..</w:t>
      </w:r>
    </w:p>
    <w:p w14:paraId="34A2F8AB" w14:textId="5C68296D" w:rsidR="0072373B" w:rsidRPr="00BE26D5" w:rsidRDefault="0072373B" w:rsidP="00897858">
      <w:pPr>
        <w:numPr>
          <w:ilvl w:val="0"/>
          <w:numId w:val="91"/>
        </w:numPr>
        <w:spacing w:after="0" w:line="360" w:lineRule="auto"/>
        <w:contextualSpacing/>
        <w:rPr>
          <w:rFonts w:ascii="Arial" w:hAnsi="Arial" w:cs="Arial"/>
          <w:sz w:val="24"/>
          <w:szCs w:val="24"/>
        </w:rPr>
      </w:pPr>
      <w:r w:rsidRPr="00BE26D5">
        <w:rPr>
          <w:rFonts w:ascii="Arial" w:hAnsi="Arial" w:cs="Arial"/>
          <w:sz w:val="24"/>
          <w:szCs w:val="24"/>
        </w:rPr>
        <w:t>Kwot</w:t>
      </w:r>
      <w:r w:rsidR="00A07C91" w:rsidRPr="00BE26D5">
        <w:rPr>
          <w:rFonts w:ascii="Arial" w:hAnsi="Arial" w:cs="Arial"/>
          <w:sz w:val="24"/>
          <w:szCs w:val="24"/>
        </w:rPr>
        <w:t>a</w:t>
      </w:r>
      <w:r w:rsidRPr="00BE26D5">
        <w:rPr>
          <w:rFonts w:ascii="Arial" w:hAnsi="Arial" w:cs="Arial"/>
          <w:sz w:val="24"/>
          <w:szCs w:val="24"/>
        </w:rPr>
        <w:t>, o któr</w:t>
      </w:r>
      <w:r w:rsidR="00A07C91" w:rsidRPr="00BE26D5">
        <w:rPr>
          <w:rFonts w:ascii="Arial" w:hAnsi="Arial" w:cs="Arial"/>
          <w:sz w:val="24"/>
          <w:szCs w:val="24"/>
        </w:rPr>
        <w:t>ej</w:t>
      </w:r>
      <w:r w:rsidRPr="00BE26D5">
        <w:rPr>
          <w:rFonts w:ascii="Arial" w:hAnsi="Arial" w:cs="Arial"/>
          <w:sz w:val="24"/>
          <w:szCs w:val="24"/>
        </w:rPr>
        <w:t xml:space="preserve"> mowa w ust. 1 obejmują wszelkie koszty i czynności Wykonawcy związane z realizacją przedmiotu umowy. Wynagrodzenie jest ostateczne i nie podlega podwyższeniu, jedynie może ulec zmianie, w przypadkach określonych w §13 umowy.</w:t>
      </w:r>
    </w:p>
    <w:p w14:paraId="6B2A782F" w14:textId="77777777" w:rsidR="0072373B" w:rsidRPr="00BE26D5" w:rsidRDefault="0072373B" w:rsidP="00897858">
      <w:pPr>
        <w:spacing w:after="0" w:line="360" w:lineRule="auto"/>
        <w:rPr>
          <w:rFonts w:ascii="Arial" w:hAnsi="Arial" w:cs="Arial"/>
          <w:sz w:val="24"/>
          <w:szCs w:val="24"/>
        </w:rPr>
      </w:pPr>
    </w:p>
    <w:p w14:paraId="57518887" w14:textId="77777777" w:rsidR="0072373B" w:rsidRPr="00BE26D5" w:rsidRDefault="0072373B" w:rsidP="00897858">
      <w:pPr>
        <w:spacing w:after="0" w:line="360" w:lineRule="auto"/>
        <w:rPr>
          <w:rFonts w:ascii="Arial" w:hAnsi="Arial" w:cs="Arial"/>
          <w:b/>
          <w:bCs/>
          <w:sz w:val="24"/>
          <w:szCs w:val="24"/>
        </w:rPr>
      </w:pPr>
      <w:r w:rsidRPr="00BE26D5">
        <w:rPr>
          <w:rFonts w:ascii="Arial" w:hAnsi="Arial" w:cs="Arial"/>
          <w:b/>
          <w:bCs/>
          <w:sz w:val="24"/>
          <w:szCs w:val="24"/>
        </w:rPr>
        <w:t>§6</w:t>
      </w:r>
    </w:p>
    <w:p w14:paraId="6DEF7AC8" w14:textId="34EE15D5" w:rsidR="0072373B" w:rsidRPr="00BE26D5" w:rsidRDefault="0072373B" w:rsidP="00897858">
      <w:pPr>
        <w:numPr>
          <w:ilvl w:val="0"/>
          <w:numId w:val="89"/>
        </w:numPr>
        <w:spacing w:after="0" w:line="360" w:lineRule="auto"/>
        <w:rPr>
          <w:rFonts w:ascii="Arial" w:hAnsi="Arial" w:cs="Arial"/>
          <w:sz w:val="24"/>
          <w:szCs w:val="24"/>
        </w:rPr>
      </w:pPr>
      <w:r w:rsidRPr="00BE26D5">
        <w:rPr>
          <w:rFonts w:ascii="Arial" w:hAnsi="Arial" w:cs="Arial"/>
          <w:sz w:val="24"/>
          <w:szCs w:val="24"/>
        </w:rPr>
        <w:t xml:space="preserve">Miejscem odbioru dokumentacji projektowej jest siedziba Zamawiającego (Starostwo Powiatowe w Wieluniu, Pl. Kazimierza Wielkiego 2, 98-300 Wieluń). Dokumentem potwierdzającym przekazanie przez Wykonawcę dokumentacji jest protokół </w:t>
      </w:r>
      <w:r w:rsidR="009C5F92">
        <w:rPr>
          <w:rFonts w:ascii="Arial" w:hAnsi="Arial" w:cs="Arial"/>
          <w:sz w:val="24"/>
          <w:szCs w:val="24"/>
        </w:rPr>
        <w:t>przekazania</w:t>
      </w:r>
      <w:r w:rsidRPr="00BE26D5">
        <w:rPr>
          <w:rFonts w:ascii="Arial" w:hAnsi="Arial" w:cs="Arial"/>
          <w:sz w:val="24"/>
          <w:szCs w:val="24"/>
        </w:rPr>
        <w:t>.</w:t>
      </w:r>
    </w:p>
    <w:p w14:paraId="17463F66" w14:textId="19F8FE6F" w:rsidR="0072373B" w:rsidRPr="00BE26D5" w:rsidRDefault="0072373B" w:rsidP="00897858">
      <w:pPr>
        <w:numPr>
          <w:ilvl w:val="0"/>
          <w:numId w:val="89"/>
        </w:numPr>
        <w:spacing w:after="0" w:line="360" w:lineRule="auto"/>
        <w:rPr>
          <w:rFonts w:ascii="Arial" w:hAnsi="Arial" w:cs="Arial"/>
          <w:sz w:val="24"/>
          <w:szCs w:val="24"/>
        </w:rPr>
      </w:pPr>
      <w:r w:rsidRPr="00BE26D5">
        <w:rPr>
          <w:rFonts w:ascii="Arial" w:hAnsi="Arial" w:cs="Arial"/>
          <w:sz w:val="24"/>
          <w:szCs w:val="24"/>
        </w:rPr>
        <w:t>Po sprawdzeniu przez Zamawiającego kompletności dokumentacji złożonej przez Wykonawcę spisany zostanie protokół odbioru dokumentacji projektowej, stanowiący potwierdzenie jej wykonania i podstawę do wystawienia faktury VAT/rachunku.</w:t>
      </w:r>
    </w:p>
    <w:p w14:paraId="7CFADF87" w14:textId="5C535E24" w:rsidR="0072373B" w:rsidRPr="00BE26D5" w:rsidRDefault="0072373B" w:rsidP="00897858">
      <w:pPr>
        <w:numPr>
          <w:ilvl w:val="0"/>
          <w:numId w:val="89"/>
        </w:numPr>
        <w:spacing w:after="0" w:line="360" w:lineRule="auto"/>
        <w:rPr>
          <w:rFonts w:ascii="Arial" w:hAnsi="Arial" w:cs="Arial"/>
          <w:sz w:val="24"/>
          <w:szCs w:val="24"/>
        </w:rPr>
      </w:pPr>
      <w:r w:rsidRPr="00BE26D5">
        <w:rPr>
          <w:rFonts w:ascii="Arial" w:hAnsi="Arial" w:cs="Arial"/>
          <w:sz w:val="24"/>
          <w:szCs w:val="24"/>
        </w:rPr>
        <w:lastRenderedPageBreak/>
        <w:t>Dokumentację projektową stanowiącą przedmiot umowy, zgłoszoną do odbioru Wykonawca zaopatrzy w wykaz opracowań oraz pisemne oświadczenia:</w:t>
      </w:r>
    </w:p>
    <w:p w14:paraId="3F5E3614" w14:textId="77777777" w:rsidR="0072373B" w:rsidRPr="00BE26D5" w:rsidRDefault="0072373B" w:rsidP="00897858">
      <w:pPr>
        <w:spacing w:after="0" w:line="360" w:lineRule="auto"/>
        <w:ind w:left="851" w:hanging="425"/>
        <w:rPr>
          <w:rFonts w:ascii="Arial" w:hAnsi="Arial" w:cs="Arial"/>
          <w:sz w:val="24"/>
          <w:szCs w:val="24"/>
        </w:rPr>
      </w:pPr>
      <w:r w:rsidRPr="00BE26D5">
        <w:rPr>
          <w:rFonts w:ascii="Arial" w:hAnsi="Arial" w:cs="Arial"/>
          <w:sz w:val="24"/>
          <w:szCs w:val="24"/>
        </w:rPr>
        <w:t>1)</w:t>
      </w:r>
      <w:r w:rsidRPr="00BE26D5">
        <w:rPr>
          <w:rFonts w:ascii="Arial" w:hAnsi="Arial" w:cs="Arial"/>
          <w:sz w:val="24"/>
          <w:szCs w:val="24"/>
        </w:rPr>
        <w:tab/>
        <w:t>że, opracowana dokumentacja jest zgodna z umową, obowiązującymi przepisami techniczno-budowlanymi i jest w stanie zupełnym, czyli kompletna z punktu widzenia celu, któremu ma służyć;</w:t>
      </w:r>
    </w:p>
    <w:p w14:paraId="1C4D76CF" w14:textId="77777777" w:rsidR="0072373B" w:rsidRPr="00BE26D5" w:rsidRDefault="0072373B" w:rsidP="00897858">
      <w:pPr>
        <w:spacing w:after="0" w:line="360" w:lineRule="auto"/>
        <w:ind w:left="851" w:hanging="425"/>
        <w:rPr>
          <w:rFonts w:ascii="Arial" w:hAnsi="Arial" w:cs="Arial"/>
          <w:sz w:val="24"/>
          <w:szCs w:val="24"/>
        </w:rPr>
      </w:pPr>
      <w:r w:rsidRPr="00BE26D5">
        <w:rPr>
          <w:rFonts w:ascii="Arial" w:hAnsi="Arial" w:cs="Arial"/>
          <w:sz w:val="24"/>
          <w:szCs w:val="24"/>
        </w:rPr>
        <w:t>2)</w:t>
      </w:r>
      <w:r w:rsidRPr="00BE26D5">
        <w:rPr>
          <w:rFonts w:ascii="Arial" w:hAnsi="Arial" w:cs="Arial"/>
          <w:sz w:val="24"/>
          <w:szCs w:val="24"/>
        </w:rPr>
        <w:tab/>
        <w:t>że, opracowana dokumentacja będąca przedmiotem umowy stanowi jego wyłączną własność, stanowi rezultat jego twórczości i nie jest obciążona prawami osób trzecich, oraz że praw takich nie narusza,</w:t>
      </w:r>
    </w:p>
    <w:p w14:paraId="62D398FF" w14:textId="77777777" w:rsidR="0072373B" w:rsidRPr="00BE26D5" w:rsidRDefault="0072373B" w:rsidP="00897858">
      <w:pPr>
        <w:spacing w:after="0" w:line="360" w:lineRule="auto"/>
        <w:ind w:left="851" w:hanging="425"/>
        <w:rPr>
          <w:rFonts w:ascii="Arial" w:hAnsi="Arial" w:cs="Arial"/>
          <w:sz w:val="24"/>
          <w:szCs w:val="24"/>
        </w:rPr>
      </w:pPr>
      <w:r w:rsidRPr="00BE26D5">
        <w:rPr>
          <w:rFonts w:ascii="Arial" w:hAnsi="Arial" w:cs="Arial"/>
          <w:sz w:val="24"/>
          <w:szCs w:val="24"/>
        </w:rPr>
        <w:t>3)</w:t>
      </w:r>
      <w:r w:rsidRPr="00BE26D5">
        <w:rPr>
          <w:rFonts w:ascii="Arial" w:hAnsi="Arial" w:cs="Arial"/>
          <w:sz w:val="24"/>
          <w:szCs w:val="24"/>
        </w:rPr>
        <w:tab/>
        <w:t>o udzielonej gwarancji na wykonany przedmiot umowy.</w:t>
      </w:r>
    </w:p>
    <w:p w14:paraId="6AA15882" w14:textId="065BE7A5" w:rsidR="0072373B" w:rsidRPr="00BE26D5" w:rsidRDefault="0072373B" w:rsidP="00897858">
      <w:pPr>
        <w:numPr>
          <w:ilvl w:val="0"/>
          <w:numId w:val="89"/>
        </w:numPr>
        <w:spacing w:after="0" w:line="360" w:lineRule="auto"/>
        <w:rPr>
          <w:rFonts w:ascii="Arial" w:hAnsi="Arial" w:cs="Arial"/>
          <w:sz w:val="24"/>
          <w:szCs w:val="24"/>
        </w:rPr>
      </w:pPr>
      <w:r w:rsidRPr="00BE26D5">
        <w:rPr>
          <w:rFonts w:ascii="Arial" w:hAnsi="Arial" w:cs="Arial"/>
          <w:sz w:val="24"/>
          <w:szCs w:val="24"/>
        </w:rPr>
        <w:t>Podstawą zapłaty wynagrodzenia, za wykonanie kompletnej dokumentacji projektowej wraz z decyzją zatwierdzającą projekt budowlany i udzielającą pozwolenia na budowę lub potwierdzeniem o nie wniesieniu sprzeciwu do zgłoszenia robót budowlanych, będzie protokół odbioru dokumentacji projektowej, podpisany przez obie Strony umowy i prawidłowo wystawiona faktura VAT/rachunek.</w:t>
      </w:r>
    </w:p>
    <w:p w14:paraId="4ACD6651" w14:textId="77777777" w:rsidR="0072373B" w:rsidRPr="00BE26D5" w:rsidRDefault="0072373B" w:rsidP="00897858">
      <w:pPr>
        <w:numPr>
          <w:ilvl w:val="0"/>
          <w:numId w:val="89"/>
        </w:numPr>
        <w:spacing w:after="0" w:line="360" w:lineRule="auto"/>
        <w:rPr>
          <w:rFonts w:ascii="Arial" w:hAnsi="Arial" w:cs="Arial"/>
          <w:sz w:val="24"/>
          <w:szCs w:val="24"/>
        </w:rPr>
      </w:pPr>
      <w:r w:rsidRPr="00BE26D5">
        <w:rPr>
          <w:rFonts w:ascii="Arial" w:hAnsi="Arial" w:cs="Arial"/>
          <w:sz w:val="24"/>
          <w:szCs w:val="24"/>
        </w:rPr>
        <w:t>Płatność nastąpi przelewem na konto Wykonawcy wskazane na fakturach/rachunkach w terminie do 30 dni od daty złożenia faktury/rachunku.</w:t>
      </w:r>
    </w:p>
    <w:p w14:paraId="44DB0B44" w14:textId="77777777" w:rsidR="0072373B" w:rsidRPr="00BE26D5" w:rsidRDefault="0072373B" w:rsidP="00897858">
      <w:pPr>
        <w:numPr>
          <w:ilvl w:val="0"/>
          <w:numId w:val="89"/>
        </w:numPr>
        <w:spacing w:after="0" w:line="360" w:lineRule="auto"/>
        <w:rPr>
          <w:rFonts w:ascii="Arial" w:hAnsi="Arial" w:cs="Arial"/>
          <w:sz w:val="24"/>
          <w:szCs w:val="24"/>
        </w:rPr>
      </w:pPr>
      <w:r w:rsidRPr="00BE26D5">
        <w:rPr>
          <w:rFonts w:ascii="Arial" w:hAnsi="Arial" w:cs="Arial"/>
          <w:sz w:val="24"/>
          <w:szCs w:val="24"/>
        </w:rPr>
        <w:t>Wykonawca wystawi fakturę wg wzoru:</w:t>
      </w:r>
    </w:p>
    <w:p w14:paraId="6B59F456" w14:textId="77777777" w:rsidR="00BE26D5" w:rsidRPr="00BE26D5" w:rsidRDefault="00BE26D5" w:rsidP="00897858">
      <w:pPr>
        <w:spacing w:after="0" w:line="360" w:lineRule="auto"/>
        <w:ind w:left="426"/>
        <w:rPr>
          <w:rFonts w:ascii="Arial" w:hAnsi="Arial" w:cs="Arial"/>
          <w:sz w:val="24"/>
          <w:szCs w:val="24"/>
        </w:rPr>
      </w:pPr>
      <w:r w:rsidRPr="00BE26D5">
        <w:rPr>
          <w:rFonts w:ascii="Arial" w:hAnsi="Arial" w:cs="Arial"/>
          <w:sz w:val="24"/>
          <w:szCs w:val="24"/>
        </w:rPr>
        <w:t>Nabywca:</w:t>
      </w:r>
    </w:p>
    <w:p w14:paraId="74FF8292" w14:textId="77777777" w:rsidR="00BE26D5" w:rsidRPr="00BE26D5" w:rsidRDefault="00BE26D5" w:rsidP="00897858">
      <w:pPr>
        <w:spacing w:after="0" w:line="360" w:lineRule="auto"/>
        <w:ind w:left="709"/>
        <w:rPr>
          <w:rFonts w:ascii="Arial" w:hAnsi="Arial" w:cs="Arial"/>
          <w:sz w:val="24"/>
          <w:szCs w:val="24"/>
        </w:rPr>
      </w:pPr>
      <w:r w:rsidRPr="00BE26D5">
        <w:rPr>
          <w:rFonts w:ascii="Arial" w:hAnsi="Arial" w:cs="Arial"/>
          <w:sz w:val="24"/>
          <w:szCs w:val="24"/>
        </w:rPr>
        <w:t>Powiat Wieluński</w:t>
      </w:r>
    </w:p>
    <w:p w14:paraId="09411AA5" w14:textId="77777777" w:rsidR="00BE26D5" w:rsidRPr="00BE26D5" w:rsidRDefault="00BE26D5" w:rsidP="00897858">
      <w:pPr>
        <w:spacing w:after="0" w:line="360" w:lineRule="auto"/>
        <w:ind w:left="709"/>
        <w:rPr>
          <w:rFonts w:ascii="Arial" w:hAnsi="Arial" w:cs="Arial"/>
          <w:sz w:val="24"/>
          <w:szCs w:val="24"/>
        </w:rPr>
      </w:pPr>
      <w:r w:rsidRPr="00BE26D5">
        <w:rPr>
          <w:rFonts w:ascii="Arial" w:hAnsi="Arial" w:cs="Arial"/>
          <w:sz w:val="24"/>
          <w:szCs w:val="24"/>
        </w:rPr>
        <w:t>Pl. Kazimierza Wielkiego 2, 98-300 Wieluń</w:t>
      </w:r>
    </w:p>
    <w:p w14:paraId="21A7EC4F" w14:textId="77777777" w:rsidR="00BE26D5" w:rsidRPr="00BE26D5" w:rsidRDefault="00BE26D5" w:rsidP="00897858">
      <w:pPr>
        <w:spacing w:after="0" w:line="360" w:lineRule="auto"/>
        <w:ind w:left="709"/>
        <w:rPr>
          <w:rFonts w:ascii="Arial" w:hAnsi="Arial" w:cs="Arial"/>
          <w:sz w:val="24"/>
          <w:szCs w:val="24"/>
        </w:rPr>
      </w:pPr>
      <w:r w:rsidRPr="00BE26D5">
        <w:rPr>
          <w:rFonts w:ascii="Arial" w:hAnsi="Arial" w:cs="Arial"/>
          <w:sz w:val="24"/>
          <w:szCs w:val="24"/>
        </w:rPr>
        <w:t>NIP: 832-17-93-787</w:t>
      </w:r>
    </w:p>
    <w:p w14:paraId="4221474D" w14:textId="77777777" w:rsidR="00BE26D5" w:rsidRPr="00BE26D5" w:rsidRDefault="00BE26D5" w:rsidP="00897858">
      <w:pPr>
        <w:spacing w:after="0" w:line="360" w:lineRule="auto"/>
        <w:ind w:left="426"/>
        <w:rPr>
          <w:rFonts w:ascii="Arial" w:hAnsi="Arial" w:cs="Arial"/>
          <w:sz w:val="24"/>
          <w:szCs w:val="24"/>
        </w:rPr>
      </w:pPr>
      <w:r w:rsidRPr="00BE26D5">
        <w:rPr>
          <w:rFonts w:ascii="Arial" w:hAnsi="Arial" w:cs="Arial"/>
          <w:sz w:val="24"/>
          <w:szCs w:val="24"/>
        </w:rPr>
        <w:t>Odbiorca: (Dane wskazywane w pozycji faktury ustrukturyzowanej jako Podmiot 3, rola „8” – JST – Odbiorca)</w:t>
      </w:r>
    </w:p>
    <w:p w14:paraId="11B91C15" w14:textId="77777777" w:rsidR="00BE26D5" w:rsidRPr="00BE26D5" w:rsidRDefault="00BE26D5" w:rsidP="00897858">
      <w:pPr>
        <w:spacing w:after="0" w:line="360" w:lineRule="auto"/>
        <w:ind w:left="709"/>
        <w:rPr>
          <w:rFonts w:ascii="Arial" w:hAnsi="Arial" w:cs="Arial"/>
          <w:sz w:val="24"/>
          <w:szCs w:val="24"/>
        </w:rPr>
      </w:pPr>
      <w:r w:rsidRPr="00BE26D5">
        <w:rPr>
          <w:rFonts w:ascii="Arial" w:hAnsi="Arial" w:cs="Arial"/>
          <w:sz w:val="24"/>
          <w:szCs w:val="24"/>
        </w:rPr>
        <w:t>Starostwo Powiatowe w Wieluniu</w:t>
      </w:r>
    </w:p>
    <w:p w14:paraId="05771392" w14:textId="77777777" w:rsidR="00BE26D5" w:rsidRPr="00BE26D5" w:rsidRDefault="00BE26D5" w:rsidP="00897858">
      <w:pPr>
        <w:spacing w:after="0" w:line="360" w:lineRule="auto"/>
        <w:ind w:left="709"/>
        <w:rPr>
          <w:rFonts w:ascii="Arial" w:hAnsi="Arial" w:cs="Arial"/>
          <w:sz w:val="24"/>
          <w:szCs w:val="24"/>
        </w:rPr>
      </w:pPr>
      <w:r w:rsidRPr="00BE26D5">
        <w:rPr>
          <w:rFonts w:ascii="Arial" w:hAnsi="Arial" w:cs="Arial"/>
          <w:sz w:val="24"/>
          <w:szCs w:val="24"/>
        </w:rPr>
        <w:t>Pl. Kazimierza Wielkiego 2, 98-300 Wieluń</w:t>
      </w:r>
    </w:p>
    <w:p w14:paraId="6346E442" w14:textId="77777777" w:rsidR="00BE26D5" w:rsidRDefault="00BE26D5" w:rsidP="00897858">
      <w:pPr>
        <w:spacing w:after="0" w:line="360" w:lineRule="auto"/>
        <w:ind w:left="709"/>
        <w:rPr>
          <w:rFonts w:ascii="Arial" w:hAnsi="Arial" w:cs="Arial"/>
          <w:sz w:val="24"/>
          <w:szCs w:val="24"/>
        </w:rPr>
      </w:pPr>
      <w:r w:rsidRPr="00BE26D5">
        <w:rPr>
          <w:rFonts w:ascii="Arial" w:hAnsi="Arial" w:cs="Arial"/>
          <w:sz w:val="24"/>
          <w:szCs w:val="24"/>
        </w:rPr>
        <w:t>NIP: 832-18-07-874</w:t>
      </w:r>
    </w:p>
    <w:p w14:paraId="33F23A31" w14:textId="77777777" w:rsidR="0072373B" w:rsidRPr="00BE26D5" w:rsidRDefault="0072373B" w:rsidP="00897858">
      <w:pPr>
        <w:spacing w:after="0" w:line="360" w:lineRule="auto"/>
        <w:rPr>
          <w:rFonts w:ascii="Arial" w:hAnsi="Arial" w:cs="Arial"/>
          <w:sz w:val="24"/>
          <w:szCs w:val="24"/>
        </w:rPr>
      </w:pPr>
    </w:p>
    <w:p w14:paraId="6EAF34E0" w14:textId="77777777" w:rsidR="0072373B" w:rsidRPr="00BE26D5" w:rsidRDefault="0072373B" w:rsidP="00897858">
      <w:pPr>
        <w:spacing w:after="0" w:line="360" w:lineRule="auto"/>
        <w:rPr>
          <w:rFonts w:ascii="Arial" w:hAnsi="Arial" w:cs="Arial"/>
          <w:b/>
          <w:bCs/>
          <w:sz w:val="24"/>
          <w:szCs w:val="24"/>
        </w:rPr>
      </w:pPr>
      <w:r w:rsidRPr="00BE26D5">
        <w:rPr>
          <w:rFonts w:ascii="Arial" w:hAnsi="Arial" w:cs="Arial"/>
          <w:b/>
          <w:bCs/>
          <w:sz w:val="24"/>
          <w:szCs w:val="24"/>
        </w:rPr>
        <w:t>§7</w:t>
      </w:r>
    </w:p>
    <w:p w14:paraId="528C75BA" w14:textId="77777777" w:rsidR="0072373B" w:rsidRPr="00BE26D5" w:rsidRDefault="0072373B" w:rsidP="00897858">
      <w:pPr>
        <w:numPr>
          <w:ilvl w:val="0"/>
          <w:numId w:val="92"/>
        </w:numPr>
        <w:spacing w:after="0" w:line="360" w:lineRule="auto"/>
        <w:rPr>
          <w:rFonts w:ascii="Arial" w:hAnsi="Arial" w:cs="Arial"/>
          <w:sz w:val="24"/>
          <w:szCs w:val="24"/>
        </w:rPr>
      </w:pPr>
      <w:r w:rsidRPr="00BE26D5">
        <w:rPr>
          <w:rFonts w:ascii="Arial" w:hAnsi="Arial" w:cs="Arial"/>
          <w:sz w:val="24"/>
          <w:szCs w:val="24"/>
        </w:rPr>
        <w:t>Z chwilą odbioru przez Zamawiającego dokumentacji projektowej Wykonawca przenosi na Zamawiającego na czas nieoznaczony majątkowe prawa autorskie do dokumentacji projektowej, stanowiącej przedmiot umowy, do korzystania na terytorium kraju i zagranicą na wszelkich polach eksploatacyjnych, a w szczególności:</w:t>
      </w:r>
    </w:p>
    <w:p w14:paraId="718D4040" w14:textId="77777777" w:rsidR="0072373B" w:rsidRPr="00BE26D5" w:rsidRDefault="0072373B" w:rsidP="00897858">
      <w:pPr>
        <w:numPr>
          <w:ilvl w:val="2"/>
          <w:numId w:val="90"/>
        </w:numPr>
        <w:tabs>
          <w:tab w:val="left" w:pos="851"/>
        </w:tabs>
        <w:spacing w:after="0" w:line="360" w:lineRule="auto"/>
        <w:ind w:left="851" w:hanging="425"/>
        <w:rPr>
          <w:rFonts w:ascii="Arial" w:hAnsi="Arial" w:cs="Arial"/>
          <w:spacing w:val="-6"/>
          <w:sz w:val="24"/>
          <w:szCs w:val="24"/>
        </w:rPr>
      </w:pPr>
      <w:r w:rsidRPr="00BE26D5">
        <w:rPr>
          <w:rFonts w:ascii="Arial" w:hAnsi="Arial" w:cs="Arial"/>
          <w:spacing w:val="-6"/>
          <w:sz w:val="24"/>
          <w:szCs w:val="24"/>
        </w:rPr>
        <w:lastRenderedPageBreak/>
        <w:t>wykonawstwa, remontu, dobudowy, przebudowy, modernizacji, wprowadzania zmian w oparciu o przedmiotową dokumentację,</w:t>
      </w:r>
    </w:p>
    <w:p w14:paraId="52E6D5BA" w14:textId="77777777" w:rsidR="0072373B" w:rsidRPr="00BE26D5" w:rsidRDefault="0072373B" w:rsidP="00897858">
      <w:pPr>
        <w:numPr>
          <w:ilvl w:val="2"/>
          <w:numId w:val="90"/>
        </w:numPr>
        <w:tabs>
          <w:tab w:val="left" w:pos="851"/>
        </w:tabs>
        <w:spacing w:after="0" w:line="360" w:lineRule="auto"/>
        <w:ind w:left="851" w:hanging="425"/>
        <w:rPr>
          <w:rFonts w:ascii="Arial" w:hAnsi="Arial" w:cs="Arial"/>
          <w:sz w:val="24"/>
          <w:szCs w:val="24"/>
        </w:rPr>
      </w:pPr>
      <w:r w:rsidRPr="00BE26D5">
        <w:rPr>
          <w:rFonts w:ascii="Arial" w:hAnsi="Arial" w:cs="Arial"/>
          <w:sz w:val="24"/>
          <w:szCs w:val="24"/>
        </w:rPr>
        <w:t>używania opracowania projektowego i przekazywania go stronom biorącym udział w postępowaniach o udzielenie zamówienia publicznego,</w:t>
      </w:r>
    </w:p>
    <w:p w14:paraId="7CA231C9" w14:textId="77777777" w:rsidR="0072373B" w:rsidRPr="00BE26D5" w:rsidRDefault="0072373B" w:rsidP="00897858">
      <w:pPr>
        <w:numPr>
          <w:ilvl w:val="2"/>
          <w:numId w:val="90"/>
        </w:numPr>
        <w:tabs>
          <w:tab w:val="left" w:pos="851"/>
        </w:tabs>
        <w:spacing w:after="0" w:line="360" w:lineRule="auto"/>
        <w:ind w:left="851" w:hanging="425"/>
        <w:rPr>
          <w:rFonts w:ascii="Arial" w:hAnsi="Arial" w:cs="Arial"/>
          <w:sz w:val="24"/>
          <w:szCs w:val="24"/>
        </w:rPr>
      </w:pPr>
      <w:r w:rsidRPr="00BE26D5">
        <w:rPr>
          <w:rFonts w:ascii="Arial" w:hAnsi="Arial" w:cs="Arial"/>
          <w:sz w:val="24"/>
          <w:szCs w:val="24"/>
        </w:rPr>
        <w:t>powielania opracowania dowolną techniką, wprowadzania do komputera,</w:t>
      </w:r>
    </w:p>
    <w:p w14:paraId="755CD777" w14:textId="77777777" w:rsidR="0072373B" w:rsidRPr="00BE26D5" w:rsidRDefault="0072373B" w:rsidP="00897858">
      <w:pPr>
        <w:numPr>
          <w:ilvl w:val="2"/>
          <w:numId w:val="90"/>
        </w:numPr>
        <w:tabs>
          <w:tab w:val="left" w:pos="851"/>
        </w:tabs>
        <w:spacing w:after="0" w:line="360" w:lineRule="auto"/>
        <w:ind w:left="851" w:hanging="425"/>
        <w:rPr>
          <w:rFonts w:ascii="Arial" w:hAnsi="Arial" w:cs="Arial"/>
          <w:sz w:val="24"/>
          <w:szCs w:val="24"/>
        </w:rPr>
      </w:pPr>
      <w:r w:rsidRPr="00BE26D5">
        <w:rPr>
          <w:rFonts w:ascii="Arial" w:hAnsi="Arial" w:cs="Arial"/>
          <w:sz w:val="24"/>
          <w:szCs w:val="24"/>
        </w:rPr>
        <w:t xml:space="preserve">upublicznienia i rozpowszechniania bez ograniczeń, </w:t>
      </w:r>
    </w:p>
    <w:p w14:paraId="05C2DC5B" w14:textId="77777777" w:rsidR="0072373B" w:rsidRPr="00BE26D5" w:rsidRDefault="0072373B" w:rsidP="00897858">
      <w:pPr>
        <w:numPr>
          <w:ilvl w:val="2"/>
          <w:numId w:val="90"/>
        </w:numPr>
        <w:tabs>
          <w:tab w:val="left" w:pos="851"/>
        </w:tabs>
        <w:spacing w:after="0" w:line="360" w:lineRule="auto"/>
        <w:ind w:left="851" w:hanging="425"/>
        <w:rPr>
          <w:rFonts w:ascii="Arial" w:hAnsi="Arial" w:cs="Arial"/>
          <w:sz w:val="24"/>
          <w:szCs w:val="24"/>
        </w:rPr>
      </w:pPr>
      <w:r w:rsidRPr="00BE26D5">
        <w:rPr>
          <w:rFonts w:ascii="Arial" w:hAnsi="Arial" w:cs="Arial"/>
          <w:sz w:val="24"/>
          <w:szCs w:val="24"/>
        </w:rPr>
        <w:t>wprowadzenia do obrotu, użyczenia lub najmu oryginału albo egzemplarzy na których utrwalono dokumentację projektową,</w:t>
      </w:r>
    </w:p>
    <w:p w14:paraId="1F8C46BC" w14:textId="77777777" w:rsidR="0072373B" w:rsidRPr="00BE26D5" w:rsidRDefault="0072373B" w:rsidP="00897858">
      <w:pPr>
        <w:numPr>
          <w:ilvl w:val="2"/>
          <w:numId w:val="90"/>
        </w:numPr>
        <w:tabs>
          <w:tab w:val="left" w:pos="851"/>
        </w:tabs>
        <w:spacing w:after="0" w:line="360" w:lineRule="auto"/>
        <w:ind w:left="851" w:hanging="425"/>
        <w:rPr>
          <w:rFonts w:ascii="Arial" w:hAnsi="Arial" w:cs="Arial"/>
          <w:sz w:val="24"/>
          <w:szCs w:val="24"/>
        </w:rPr>
      </w:pPr>
      <w:r w:rsidRPr="00BE26D5">
        <w:rPr>
          <w:rFonts w:ascii="Arial" w:hAnsi="Arial" w:cs="Arial"/>
          <w:sz w:val="24"/>
          <w:szCs w:val="24"/>
        </w:rPr>
        <w:t>dokonywania zmian w dokumentacji projektowej,</w:t>
      </w:r>
    </w:p>
    <w:p w14:paraId="63824C33" w14:textId="77777777" w:rsidR="0072373B" w:rsidRPr="00BE26D5" w:rsidRDefault="0072373B" w:rsidP="00897858">
      <w:pPr>
        <w:numPr>
          <w:ilvl w:val="2"/>
          <w:numId w:val="90"/>
        </w:numPr>
        <w:tabs>
          <w:tab w:val="left" w:pos="851"/>
        </w:tabs>
        <w:spacing w:after="0" w:line="360" w:lineRule="auto"/>
        <w:ind w:left="851" w:hanging="425"/>
        <w:rPr>
          <w:rFonts w:ascii="Arial" w:hAnsi="Arial" w:cs="Arial"/>
          <w:sz w:val="24"/>
          <w:szCs w:val="24"/>
        </w:rPr>
      </w:pPr>
      <w:r w:rsidRPr="00BE26D5">
        <w:rPr>
          <w:rFonts w:ascii="Arial" w:hAnsi="Arial" w:cs="Arial"/>
          <w:sz w:val="24"/>
          <w:szCs w:val="24"/>
        </w:rPr>
        <w:t xml:space="preserve">a także prawo zezwalania na wykonywanie zależnego prawa autorskiego w stosunku do dokumentacji projektowej stanowiącej przedmiot umowy. </w:t>
      </w:r>
    </w:p>
    <w:p w14:paraId="18B21952" w14:textId="77777777" w:rsidR="0072373B" w:rsidRDefault="0072373B" w:rsidP="00897858">
      <w:pPr>
        <w:numPr>
          <w:ilvl w:val="0"/>
          <w:numId w:val="96"/>
        </w:numPr>
        <w:spacing w:after="0" w:line="360" w:lineRule="auto"/>
        <w:rPr>
          <w:rFonts w:ascii="Arial" w:hAnsi="Arial" w:cs="Arial"/>
          <w:sz w:val="24"/>
          <w:szCs w:val="24"/>
        </w:rPr>
      </w:pPr>
      <w:r w:rsidRPr="00BE26D5">
        <w:rPr>
          <w:rFonts w:ascii="Arial" w:hAnsi="Arial" w:cs="Arial"/>
          <w:sz w:val="24"/>
          <w:szCs w:val="24"/>
        </w:rPr>
        <w:t xml:space="preserve">Wraz z przekazaniem autorskich praw majątkowych Wykonawca przenosi na Zamawiającego własność opracowanej dokumentacji projektowej. Wykonana dokumentacja projektowa w ramach niniejszej umowy stanowić będzie wyłączną własność Zamawiającego. </w:t>
      </w:r>
    </w:p>
    <w:p w14:paraId="6B4E04D3" w14:textId="6989F7CC" w:rsidR="009C5F92" w:rsidRPr="00BE26D5" w:rsidRDefault="009C5F92" w:rsidP="00897858">
      <w:pPr>
        <w:numPr>
          <w:ilvl w:val="0"/>
          <w:numId w:val="96"/>
        </w:numPr>
        <w:spacing w:after="0" w:line="360" w:lineRule="auto"/>
        <w:rPr>
          <w:rFonts w:ascii="Arial" w:hAnsi="Arial" w:cs="Arial"/>
          <w:sz w:val="24"/>
          <w:szCs w:val="24"/>
        </w:rPr>
      </w:pPr>
      <w:r>
        <w:rPr>
          <w:rFonts w:ascii="Arial" w:hAnsi="Arial" w:cs="Arial"/>
          <w:sz w:val="24"/>
          <w:szCs w:val="24"/>
        </w:rPr>
        <w:t xml:space="preserve">Wykonawca zobowiązany jest do sprawowania nadzoru autorskiego nad dokumentacją projektową zgodnie z art. </w:t>
      </w:r>
      <w:r w:rsidR="00741893">
        <w:rPr>
          <w:rFonts w:ascii="Arial" w:hAnsi="Arial" w:cs="Arial"/>
          <w:sz w:val="24"/>
          <w:szCs w:val="24"/>
        </w:rPr>
        <w:t>20 ust. 1 pkt 4) Prawa budowlanego.</w:t>
      </w:r>
    </w:p>
    <w:p w14:paraId="03821BA3" w14:textId="77777777" w:rsidR="0072373B" w:rsidRPr="00BE26D5" w:rsidRDefault="0072373B" w:rsidP="00897858">
      <w:pPr>
        <w:spacing w:after="0" w:line="360" w:lineRule="auto"/>
        <w:rPr>
          <w:rFonts w:ascii="Arial" w:hAnsi="Arial" w:cs="Arial"/>
          <w:sz w:val="24"/>
          <w:szCs w:val="24"/>
        </w:rPr>
      </w:pPr>
    </w:p>
    <w:p w14:paraId="316ADC36" w14:textId="77777777" w:rsidR="0072373B" w:rsidRPr="00BE26D5" w:rsidRDefault="0072373B" w:rsidP="00897858">
      <w:pPr>
        <w:spacing w:after="0" w:line="360" w:lineRule="auto"/>
        <w:rPr>
          <w:rFonts w:ascii="Arial" w:hAnsi="Arial" w:cs="Arial"/>
          <w:b/>
          <w:bCs/>
          <w:sz w:val="24"/>
          <w:szCs w:val="24"/>
        </w:rPr>
      </w:pPr>
      <w:r w:rsidRPr="00BE26D5">
        <w:rPr>
          <w:rFonts w:ascii="Arial" w:hAnsi="Arial" w:cs="Arial"/>
          <w:b/>
          <w:bCs/>
          <w:sz w:val="24"/>
          <w:szCs w:val="24"/>
        </w:rPr>
        <w:t>§8</w:t>
      </w:r>
    </w:p>
    <w:p w14:paraId="6B8ECC98" w14:textId="77777777" w:rsidR="0072373B" w:rsidRPr="00BE26D5" w:rsidRDefault="0072373B" w:rsidP="00897858">
      <w:pPr>
        <w:numPr>
          <w:ilvl w:val="0"/>
          <w:numId w:val="105"/>
        </w:numPr>
        <w:spacing w:after="0" w:line="360" w:lineRule="auto"/>
        <w:ind w:left="357" w:hanging="357"/>
        <w:rPr>
          <w:rFonts w:ascii="Arial" w:hAnsi="Arial" w:cs="Arial"/>
          <w:i/>
          <w:sz w:val="24"/>
          <w:szCs w:val="24"/>
        </w:rPr>
      </w:pPr>
      <w:r w:rsidRPr="00BE26D5">
        <w:rPr>
          <w:rFonts w:ascii="Arial" w:hAnsi="Arial" w:cs="Arial"/>
          <w:sz w:val="24"/>
          <w:szCs w:val="24"/>
        </w:rPr>
        <w:t>Wykonawca może zlecić podwykonawcy/om wskazaną w ofercie część zamówienia.</w:t>
      </w:r>
    </w:p>
    <w:p w14:paraId="604BE046" w14:textId="77777777" w:rsidR="0072373B" w:rsidRPr="00BE26D5" w:rsidRDefault="0072373B" w:rsidP="00897858">
      <w:pPr>
        <w:numPr>
          <w:ilvl w:val="0"/>
          <w:numId w:val="106"/>
        </w:numPr>
        <w:spacing w:after="0" w:line="360" w:lineRule="auto"/>
        <w:ind w:left="357" w:hanging="357"/>
        <w:rPr>
          <w:rFonts w:ascii="Arial" w:hAnsi="Arial" w:cs="Arial"/>
          <w:sz w:val="24"/>
          <w:szCs w:val="24"/>
        </w:rPr>
      </w:pPr>
      <w:r w:rsidRPr="00BE26D5">
        <w:rPr>
          <w:rFonts w:ascii="Arial" w:hAnsi="Arial" w:cs="Arial"/>
          <w:sz w:val="24"/>
          <w:szCs w:val="24"/>
        </w:rPr>
        <w:t>W trakcie realizacji umowy Wykonawca może dokonać zmiany podwykonawcy, zrezygnować z podwykonawcy bądź wprowadzić podwykonawcę w zakresie nie przewidzianym w ofercie.</w:t>
      </w:r>
    </w:p>
    <w:p w14:paraId="2A5A5923" w14:textId="77777777" w:rsidR="0072373B" w:rsidRPr="00BE26D5" w:rsidRDefault="0072373B" w:rsidP="00897858">
      <w:pPr>
        <w:numPr>
          <w:ilvl w:val="0"/>
          <w:numId w:val="106"/>
        </w:numPr>
        <w:spacing w:after="0" w:line="360" w:lineRule="auto"/>
        <w:ind w:left="357" w:hanging="357"/>
        <w:rPr>
          <w:rFonts w:ascii="Arial" w:hAnsi="Arial" w:cs="Arial"/>
          <w:sz w:val="24"/>
          <w:szCs w:val="24"/>
        </w:rPr>
      </w:pPr>
      <w:r w:rsidRPr="00BE26D5">
        <w:rPr>
          <w:rFonts w:ascii="Arial" w:hAnsi="Arial" w:cs="Arial"/>
          <w:sz w:val="24"/>
          <w:szCs w:val="24"/>
        </w:rPr>
        <w:t>Wykonanie części przedmiotu umowy w podwykonawstwie nie zwalnia Wykonawcy od odpowiedzialności i zobowiązań wynikających z warunków umowy. Wykonawca będzie odpowiedzialny za działania, uchybienia i zaniedbania podwykonawcy jak za własne działanie lub zaniechanie. W szczególności Wykonawca ponosi wobec Zamawiającego oraz osób trzecich pełną odpowiedzialność za szkody wyrządzone przez siebie oraz podwykonawcę przy wykonywaniu powierzonej mu czynności, w szczególności zgodnie z art. 415, 429, 430 i 474 Kodeksu cywilnego.</w:t>
      </w:r>
    </w:p>
    <w:p w14:paraId="671A4E15" w14:textId="77777777" w:rsidR="0072373B" w:rsidRPr="00BE26D5" w:rsidRDefault="0072373B" w:rsidP="00897858">
      <w:pPr>
        <w:numPr>
          <w:ilvl w:val="0"/>
          <w:numId w:val="106"/>
        </w:numPr>
        <w:spacing w:after="0" w:line="360" w:lineRule="auto"/>
        <w:ind w:left="357" w:hanging="357"/>
        <w:rPr>
          <w:rFonts w:ascii="Arial" w:hAnsi="Arial" w:cs="Arial"/>
          <w:sz w:val="24"/>
          <w:szCs w:val="24"/>
        </w:rPr>
      </w:pPr>
      <w:r w:rsidRPr="00BE26D5">
        <w:rPr>
          <w:rFonts w:ascii="Arial" w:hAnsi="Arial" w:cs="Arial"/>
          <w:sz w:val="24"/>
          <w:szCs w:val="24"/>
        </w:rPr>
        <w:lastRenderedPageBreak/>
        <w:t>W przypadku powierzenia przez Wykonawcę realizacji części przedmiotu umowy podwykonawcy, Wykonawca jest zobowiązany do dokonania we własnym zakresie zapłaty wynagrodzenia należnego podwykonawcy.</w:t>
      </w:r>
    </w:p>
    <w:p w14:paraId="77326892" w14:textId="77777777" w:rsidR="0072373B" w:rsidRPr="00BE26D5" w:rsidRDefault="0072373B" w:rsidP="00897858">
      <w:pPr>
        <w:numPr>
          <w:ilvl w:val="0"/>
          <w:numId w:val="106"/>
        </w:numPr>
        <w:spacing w:after="0" w:line="360" w:lineRule="auto"/>
        <w:ind w:left="357" w:hanging="357"/>
        <w:rPr>
          <w:rFonts w:ascii="Arial" w:hAnsi="Arial" w:cs="Arial"/>
          <w:sz w:val="24"/>
          <w:szCs w:val="24"/>
        </w:rPr>
      </w:pPr>
      <w:r w:rsidRPr="00BE26D5">
        <w:rPr>
          <w:rFonts w:ascii="Arial" w:hAnsi="Arial" w:cs="Arial"/>
          <w:sz w:val="24"/>
          <w:szCs w:val="24"/>
        </w:rPr>
        <w:t>Zamawiający nie wyraża zgody na podzlecenie całości ani części zakresu przedmiotu umowy przez podwykonawcę dalszemu podwykonawcy.</w:t>
      </w:r>
    </w:p>
    <w:p w14:paraId="63E2AD49" w14:textId="77777777" w:rsidR="0072373B" w:rsidRPr="00BE26D5" w:rsidRDefault="0072373B" w:rsidP="00897858">
      <w:pPr>
        <w:numPr>
          <w:ilvl w:val="0"/>
          <w:numId w:val="106"/>
        </w:numPr>
        <w:spacing w:after="0" w:line="360" w:lineRule="auto"/>
        <w:ind w:left="357" w:hanging="357"/>
        <w:rPr>
          <w:rFonts w:ascii="Arial" w:hAnsi="Arial" w:cs="Arial"/>
          <w:sz w:val="24"/>
          <w:szCs w:val="24"/>
        </w:rPr>
      </w:pPr>
      <w:r w:rsidRPr="00BE26D5">
        <w:rPr>
          <w:rFonts w:ascii="Arial" w:hAnsi="Arial" w:cs="Arial"/>
          <w:sz w:val="24"/>
          <w:szCs w:val="24"/>
        </w:rPr>
        <w:t>Wykonawca za działania podwykonawców, którym zlecił do wykonania wskazaną w ofercie część zamówienia ponosi wobec Zamawiającego odpowiedzialność, w szczególności tą o której mowa w §9 ust. 1 oraz w §10 ust. 1 jak za własne działania lub zaniechania.</w:t>
      </w:r>
    </w:p>
    <w:p w14:paraId="0A1EBA4A" w14:textId="77777777" w:rsidR="0072373B" w:rsidRPr="00BE26D5" w:rsidRDefault="0072373B" w:rsidP="00897858">
      <w:pPr>
        <w:spacing w:after="0" w:line="360" w:lineRule="auto"/>
        <w:rPr>
          <w:rFonts w:ascii="Arial" w:hAnsi="Arial" w:cs="Arial"/>
          <w:sz w:val="24"/>
          <w:szCs w:val="24"/>
        </w:rPr>
      </w:pPr>
    </w:p>
    <w:p w14:paraId="57DD6A85" w14:textId="77777777" w:rsidR="0072373B" w:rsidRPr="00BE26D5" w:rsidRDefault="0072373B" w:rsidP="00897858">
      <w:pPr>
        <w:spacing w:after="0" w:line="360" w:lineRule="auto"/>
        <w:rPr>
          <w:rFonts w:ascii="Arial" w:hAnsi="Arial" w:cs="Arial"/>
          <w:b/>
          <w:bCs/>
          <w:sz w:val="24"/>
          <w:szCs w:val="24"/>
        </w:rPr>
      </w:pPr>
      <w:r w:rsidRPr="00BE26D5">
        <w:rPr>
          <w:rFonts w:ascii="Arial" w:hAnsi="Arial" w:cs="Arial"/>
          <w:b/>
          <w:bCs/>
          <w:sz w:val="24"/>
          <w:szCs w:val="24"/>
        </w:rPr>
        <w:t>§9</w:t>
      </w:r>
    </w:p>
    <w:p w14:paraId="644C4EA6" w14:textId="77777777" w:rsidR="0072373B" w:rsidRPr="00BE26D5" w:rsidRDefault="0072373B" w:rsidP="00897858">
      <w:pPr>
        <w:numPr>
          <w:ilvl w:val="0"/>
          <w:numId w:val="88"/>
        </w:numPr>
        <w:spacing w:after="0" w:line="360" w:lineRule="auto"/>
        <w:rPr>
          <w:rFonts w:ascii="Arial" w:hAnsi="Arial" w:cs="Arial"/>
          <w:sz w:val="24"/>
          <w:szCs w:val="24"/>
        </w:rPr>
      </w:pPr>
      <w:r w:rsidRPr="00BE26D5">
        <w:rPr>
          <w:rFonts w:ascii="Arial" w:hAnsi="Arial" w:cs="Arial"/>
          <w:sz w:val="24"/>
          <w:szCs w:val="24"/>
        </w:rPr>
        <w:t>Wykonawca ponosi wobec Zamawiającego odpowiedzialność za wady fizyczne i prawne z tytułu rękojmi w terminie i na zasadach określonych w Kodeksie cywilnym i przepisach Prawa budowlanego.</w:t>
      </w:r>
    </w:p>
    <w:p w14:paraId="5E722A71" w14:textId="77777777" w:rsidR="0072373B" w:rsidRPr="00BE26D5" w:rsidRDefault="0072373B" w:rsidP="00897858">
      <w:pPr>
        <w:numPr>
          <w:ilvl w:val="0"/>
          <w:numId w:val="88"/>
        </w:numPr>
        <w:spacing w:after="0" w:line="360" w:lineRule="auto"/>
        <w:rPr>
          <w:rFonts w:ascii="Arial" w:eastAsia="SimSun" w:hAnsi="Arial" w:cs="Arial"/>
          <w:kern w:val="2"/>
          <w:sz w:val="24"/>
          <w:szCs w:val="24"/>
          <w:lang w:eastAsia="hi-IN" w:bidi="hi-IN"/>
        </w:rPr>
      </w:pPr>
      <w:r w:rsidRPr="00BE26D5">
        <w:rPr>
          <w:rFonts w:ascii="Arial" w:eastAsia="SimSun" w:hAnsi="Arial" w:cs="Arial"/>
          <w:kern w:val="2"/>
          <w:sz w:val="24"/>
          <w:szCs w:val="24"/>
          <w:lang w:eastAsia="hi-IN" w:bidi="hi-IN"/>
        </w:rPr>
        <w:t>Wykonawca udziela Zamawiającemu gwarancji na wykonaną dokumentację projektową obejmującą okres odpowiedzialności wykonawcy robót z tytułu rękojmi za wady obiektu lub robót wykonywanych na podstawie tej dokumentacji, licząc 5 lat od odbioru dokumentacji projektowej wraz z decyzją zatwierdzającą projekt budowlany i udzielającą pozwolenia na budowę lub potwierdzeniem o nie wniesieniu sprzeciwu do zgłoszenia robót budowlanych.</w:t>
      </w:r>
    </w:p>
    <w:p w14:paraId="5CD31FB8" w14:textId="77777777" w:rsidR="0072373B" w:rsidRPr="00BE26D5" w:rsidRDefault="0072373B" w:rsidP="00897858">
      <w:pPr>
        <w:numPr>
          <w:ilvl w:val="0"/>
          <w:numId w:val="88"/>
        </w:numPr>
        <w:spacing w:after="0" w:line="360" w:lineRule="auto"/>
        <w:rPr>
          <w:rFonts w:ascii="Arial" w:hAnsi="Arial" w:cs="Arial"/>
          <w:sz w:val="24"/>
          <w:szCs w:val="24"/>
        </w:rPr>
      </w:pPr>
      <w:r w:rsidRPr="00BE26D5">
        <w:rPr>
          <w:rFonts w:ascii="Arial" w:hAnsi="Arial" w:cs="Arial"/>
          <w:sz w:val="24"/>
          <w:szCs w:val="24"/>
        </w:rPr>
        <w:t>Zamawiający nie jest zobowiązany do dokonywania sprawdzenia jakości wykonanej dokumentacji projektowej.</w:t>
      </w:r>
    </w:p>
    <w:p w14:paraId="2A74BA8D" w14:textId="77777777" w:rsidR="0072373B" w:rsidRPr="00BE26D5" w:rsidRDefault="0072373B" w:rsidP="00897858">
      <w:pPr>
        <w:numPr>
          <w:ilvl w:val="0"/>
          <w:numId w:val="88"/>
        </w:numPr>
        <w:spacing w:after="0" w:line="360" w:lineRule="auto"/>
        <w:rPr>
          <w:rFonts w:ascii="Arial" w:hAnsi="Arial" w:cs="Arial"/>
          <w:sz w:val="24"/>
          <w:szCs w:val="24"/>
        </w:rPr>
      </w:pPr>
      <w:r w:rsidRPr="00BE26D5">
        <w:rPr>
          <w:rFonts w:ascii="Arial" w:hAnsi="Arial" w:cs="Arial"/>
          <w:sz w:val="24"/>
          <w:szCs w:val="24"/>
        </w:rPr>
        <w:t>O zauważonych wadach dokumentacji Zamawiający pisemnie zawiadomi Wykonawcę. W ramach gwarancji Wykonawca zobowiązuje się usunąć wady.</w:t>
      </w:r>
    </w:p>
    <w:p w14:paraId="5B256B7E" w14:textId="77777777" w:rsidR="0072373B" w:rsidRPr="00BE26D5" w:rsidRDefault="0072373B" w:rsidP="00897858">
      <w:pPr>
        <w:numPr>
          <w:ilvl w:val="0"/>
          <w:numId w:val="88"/>
        </w:numPr>
        <w:spacing w:after="0" w:line="360" w:lineRule="auto"/>
        <w:rPr>
          <w:rFonts w:ascii="Arial" w:hAnsi="Arial" w:cs="Arial"/>
          <w:sz w:val="24"/>
          <w:szCs w:val="24"/>
        </w:rPr>
      </w:pPr>
      <w:r w:rsidRPr="00BE26D5">
        <w:rPr>
          <w:rFonts w:ascii="Arial" w:hAnsi="Arial" w:cs="Arial"/>
          <w:sz w:val="24"/>
          <w:szCs w:val="24"/>
        </w:rPr>
        <w:t xml:space="preserve">Termin usunięcia wad, wyznacza Zamawiający w porozumieniu z Wykonawcą, a w przypadku braku takiego porozumienia, termin jednostronnie wyznaczy Zamawiający. </w:t>
      </w:r>
    </w:p>
    <w:p w14:paraId="4599AA6C" w14:textId="6B8455C1" w:rsidR="0072373B" w:rsidRPr="00BE26D5" w:rsidRDefault="0072373B" w:rsidP="00897858">
      <w:pPr>
        <w:numPr>
          <w:ilvl w:val="0"/>
          <w:numId w:val="88"/>
        </w:numPr>
        <w:spacing w:after="0" w:line="360" w:lineRule="auto"/>
        <w:rPr>
          <w:rFonts w:ascii="Arial" w:hAnsi="Arial" w:cs="Arial"/>
          <w:sz w:val="24"/>
          <w:szCs w:val="24"/>
        </w:rPr>
      </w:pPr>
      <w:r w:rsidRPr="00BE26D5">
        <w:rPr>
          <w:rFonts w:ascii="Arial" w:hAnsi="Arial" w:cs="Arial"/>
          <w:sz w:val="24"/>
          <w:szCs w:val="24"/>
        </w:rPr>
        <w:t xml:space="preserve">W razie stwierdzenia wad w przedmiocie umowy po jego odbiorze, Wykonawca zobowiązuje się do ich bezpłatnego </w:t>
      </w:r>
      <w:r w:rsidR="009C5F92">
        <w:rPr>
          <w:rFonts w:ascii="Arial" w:hAnsi="Arial" w:cs="Arial"/>
          <w:sz w:val="24"/>
          <w:szCs w:val="24"/>
        </w:rPr>
        <w:t>u</w:t>
      </w:r>
      <w:r w:rsidRPr="00BE26D5">
        <w:rPr>
          <w:rFonts w:ascii="Arial" w:hAnsi="Arial" w:cs="Arial"/>
          <w:sz w:val="24"/>
          <w:szCs w:val="24"/>
        </w:rPr>
        <w:t xml:space="preserve">sunięcia w terminie wyznaczonym przez Zamawiającego. </w:t>
      </w:r>
    </w:p>
    <w:p w14:paraId="332BCF6C" w14:textId="77777777" w:rsidR="0072373B" w:rsidRPr="00BE26D5" w:rsidRDefault="0072373B" w:rsidP="00897858">
      <w:pPr>
        <w:numPr>
          <w:ilvl w:val="0"/>
          <w:numId w:val="88"/>
        </w:numPr>
        <w:spacing w:after="0" w:line="360" w:lineRule="auto"/>
        <w:rPr>
          <w:rFonts w:ascii="Arial" w:hAnsi="Arial" w:cs="Arial"/>
          <w:sz w:val="24"/>
          <w:szCs w:val="24"/>
        </w:rPr>
      </w:pPr>
      <w:r w:rsidRPr="00BE26D5">
        <w:rPr>
          <w:rFonts w:ascii="Arial" w:hAnsi="Arial" w:cs="Arial"/>
          <w:sz w:val="24"/>
          <w:szCs w:val="24"/>
        </w:rPr>
        <w:t xml:space="preserve">Zamawiający może usunąć w zastępstwie Wykonawcy i na jego koszt wady nieusunięte w uzgodnionym terminie po uprzednim zawiadomieniu Wykonawcy. Powierzenie usunięcia wad innemu podmiotowi (zastępcze wykonanie) nastąpi na </w:t>
      </w:r>
      <w:r w:rsidRPr="00BE26D5">
        <w:rPr>
          <w:rFonts w:ascii="Arial" w:hAnsi="Arial" w:cs="Arial"/>
          <w:sz w:val="24"/>
          <w:szCs w:val="24"/>
        </w:rPr>
        <w:lastRenderedPageBreak/>
        <w:t>koszt i ryzyko Wykonawcy bez utraty uprawnień z tytułu rękojmi lub gwarancji, na co Wykonawca wyraża zgodę.</w:t>
      </w:r>
    </w:p>
    <w:p w14:paraId="32C12213" w14:textId="77777777" w:rsidR="0072373B" w:rsidRPr="00BE26D5" w:rsidRDefault="0072373B" w:rsidP="00897858">
      <w:pPr>
        <w:numPr>
          <w:ilvl w:val="0"/>
          <w:numId w:val="88"/>
        </w:numPr>
        <w:spacing w:after="0" w:line="360" w:lineRule="auto"/>
        <w:rPr>
          <w:rFonts w:ascii="Arial" w:hAnsi="Arial" w:cs="Arial"/>
          <w:sz w:val="24"/>
          <w:szCs w:val="24"/>
        </w:rPr>
      </w:pPr>
      <w:r w:rsidRPr="00BE26D5">
        <w:rPr>
          <w:rFonts w:ascii="Arial" w:hAnsi="Arial" w:cs="Arial"/>
          <w:sz w:val="24"/>
          <w:szCs w:val="24"/>
        </w:rPr>
        <w:t>W przypadku gdyby wskutek zaniedbania Wykonawcy w wykonaniu przedmiotu umowy, osoby trzecie lub Zamawiający poniosły szkodę, wówczas Wykonawca będzie zobowiązany do partycypowania w kosztach odszkodowania w takim zakresie w jakim się do szkody przyczynił.</w:t>
      </w:r>
    </w:p>
    <w:p w14:paraId="36450374" w14:textId="77777777" w:rsidR="0072373B" w:rsidRPr="00BE26D5" w:rsidRDefault="0072373B" w:rsidP="00897858">
      <w:pPr>
        <w:spacing w:after="0" w:line="360" w:lineRule="auto"/>
        <w:rPr>
          <w:rFonts w:ascii="Arial" w:hAnsi="Arial" w:cs="Arial"/>
          <w:sz w:val="24"/>
          <w:szCs w:val="24"/>
        </w:rPr>
      </w:pPr>
    </w:p>
    <w:p w14:paraId="10A236BC" w14:textId="77777777" w:rsidR="0072373B" w:rsidRPr="00BE26D5" w:rsidRDefault="0072373B" w:rsidP="00897858">
      <w:pPr>
        <w:spacing w:after="0" w:line="360" w:lineRule="auto"/>
        <w:rPr>
          <w:rFonts w:ascii="Arial" w:hAnsi="Arial" w:cs="Arial"/>
          <w:b/>
          <w:bCs/>
          <w:sz w:val="24"/>
          <w:szCs w:val="24"/>
        </w:rPr>
      </w:pPr>
      <w:r w:rsidRPr="00BE26D5">
        <w:rPr>
          <w:rFonts w:ascii="Arial" w:hAnsi="Arial" w:cs="Arial"/>
          <w:b/>
          <w:bCs/>
          <w:sz w:val="24"/>
          <w:szCs w:val="24"/>
        </w:rPr>
        <w:t>§10</w:t>
      </w:r>
    </w:p>
    <w:p w14:paraId="3A1A899D" w14:textId="77777777" w:rsidR="0072373B" w:rsidRPr="00BE26D5" w:rsidRDefault="0072373B" w:rsidP="00897858">
      <w:pPr>
        <w:numPr>
          <w:ilvl w:val="0"/>
          <w:numId w:val="107"/>
        </w:numPr>
        <w:spacing w:after="0" w:line="360" w:lineRule="auto"/>
        <w:rPr>
          <w:rFonts w:ascii="Arial" w:hAnsi="Arial" w:cs="Arial"/>
          <w:b/>
          <w:sz w:val="24"/>
          <w:szCs w:val="24"/>
        </w:rPr>
      </w:pPr>
      <w:r w:rsidRPr="00BE26D5">
        <w:rPr>
          <w:rFonts w:ascii="Arial" w:hAnsi="Arial" w:cs="Arial"/>
          <w:sz w:val="24"/>
          <w:szCs w:val="24"/>
        </w:rPr>
        <w:t>Wykonawca ponosi wobec Zamawiającego odpowiedzialność za niewykonanie lub nienależyte wykonanie zobowiązań umownych na zasadach ogólnych oraz Strony przewidują dodatkowo odpowiedzialność za niewykonanie lub nienależyte wykonanie umowy przez zapłatę kar umownych w następujących przypadkach:</w:t>
      </w:r>
    </w:p>
    <w:p w14:paraId="271E122B" w14:textId="77777777" w:rsidR="0072373B" w:rsidRPr="00BE26D5" w:rsidRDefault="0072373B" w:rsidP="00897858">
      <w:pPr>
        <w:numPr>
          <w:ilvl w:val="0"/>
          <w:numId w:val="101"/>
        </w:numPr>
        <w:spacing w:after="0" w:line="360" w:lineRule="auto"/>
        <w:rPr>
          <w:rFonts w:ascii="Arial" w:hAnsi="Arial" w:cs="Arial"/>
          <w:b/>
          <w:sz w:val="24"/>
          <w:szCs w:val="24"/>
        </w:rPr>
      </w:pPr>
      <w:r w:rsidRPr="00BE26D5">
        <w:rPr>
          <w:rFonts w:ascii="Arial" w:hAnsi="Arial" w:cs="Arial"/>
          <w:sz w:val="24"/>
          <w:szCs w:val="24"/>
        </w:rPr>
        <w:t>Wykonawca zapłaci Zamawiającemu kary umowne za:</w:t>
      </w:r>
    </w:p>
    <w:p w14:paraId="47ABD60F" w14:textId="77777777" w:rsidR="0072373B" w:rsidRPr="00BE26D5" w:rsidRDefault="0072373B" w:rsidP="00897858">
      <w:pPr>
        <w:numPr>
          <w:ilvl w:val="0"/>
          <w:numId w:val="94"/>
        </w:numPr>
        <w:tabs>
          <w:tab w:val="left" w:pos="1276"/>
        </w:tabs>
        <w:spacing w:after="0" w:line="360" w:lineRule="auto"/>
        <w:ind w:left="1134" w:hanging="425"/>
        <w:rPr>
          <w:rFonts w:ascii="Arial" w:hAnsi="Arial" w:cs="Arial"/>
          <w:sz w:val="24"/>
          <w:szCs w:val="24"/>
        </w:rPr>
      </w:pPr>
      <w:r w:rsidRPr="00BE26D5">
        <w:rPr>
          <w:rFonts w:ascii="Arial" w:hAnsi="Arial" w:cs="Arial"/>
          <w:sz w:val="24"/>
          <w:szCs w:val="24"/>
        </w:rPr>
        <w:t>odstąpienie od umowy z przyczyn, za które ponosi odpowiedzialność Wykonawca – w wysokości 10% wynagrodzenia brutto określonego w §5 ust.1 niniejszej umowy,</w:t>
      </w:r>
    </w:p>
    <w:p w14:paraId="263FE082" w14:textId="77777777" w:rsidR="0072373B" w:rsidRPr="00BE26D5" w:rsidRDefault="0072373B" w:rsidP="00897858">
      <w:pPr>
        <w:numPr>
          <w:ilvl w:val="0"/>
          <w:numId w:val="94"/>
        </w:numPr>
        <w:tabs>
          <w:tab w:val="left" w:pos="1276"/>
        </w:tabs>
        <w:spacing w:after="0" w:line="360" w:lineRule="auto"/>
        <w:ind w:left="1134" w:hanging="425"/>
        <w:rPr>
          <w:rFonts w:ascii="Arial" w:hAnsi="Arial" w:cs="Arial"/>
          <w:sz w:val="24"/>
          <w:szCs w:val="24"/>
        </w:rPr>
      </w:pPr>
      <w:r w:rsidRPr="00BE26D5">
        <w:rPr>
          <w:rFonts w:ascii="Arial" w:hAnsi="Arial" w:cs="Arial"/>
          <w:sz w:val="24"/>
          <w:szCs w:val="24"/>
        </w:rPr>
        <w:t xml:space="preserve">wypowiedzenie umowy przez Zamawiającego z przyczyn za które ponosi odpowiedzialność Wykonawca – w wysokości 10% wynagrodzenia brutto określonego w §5 ust.1 niniejszej umowy, </w:t>
      </w:r>
    </w:p>
    <w:p w14:paraId="7B9493A5" w14:textId="77777777" w:rsidR="0072373B" w:rsidRPr="00BE26D5" w:rsidRDefault="0072373B" w:rsidP="00897858">
      <w:pPr>
        <w:numPr>
          <w:ilvl w:val="0"/>
          <w:numId w:val="94"/>
        </w:numPr>
        <w:tabs>
          <w:tab w:val="left" w:pos="1276"/>
        </w:tabs>
        <w:spacing w:after="0" w:line="360" w:lineRule="auto"/>
        <w:ind w:left="1134" w:hanging="425"/>
        <w:rPr>
          <w:rFonts w:ascii="Arial" w:hAnsi="Arial" w:cs="Arial"/>
          <w:sz w:val="24"/>
          <w:szCs w:val="24"/>
        </w:rPr>
      </w:pPr>
      <w:r w:rsidRPr="00BE26D5">
        <w:rPr>
          <w:rFonts w:ascii="Arial" w:hAnsi="Arial" w:cs="Arial"/>
          <w:sz w:val="24"/>
          <w:szCs w:val="24"/>
        </w:rPr>
        <w:t>zwłokę w wykonaniu dokumentacji projektowej w wysokości 0,1% wartości wynagrodzenia brutto określonego w §5 ust.1, za niedotrzymanie terminu określonego w §2, za każdy dzień zwłoki,</w:t>
      </w:r>
    </w:p>
    <w:p w14:paraId="0DF11888" w14:textId="77777777" w:rsidR="0072373B" w:rsidRPr="00BE26D5" w:rsidRDefault="0072373B" w:rsidP="00897858">
      <w:pPr>
        <w:numPr>
          <w:ilvl w:val="0"/>
          <w:numId w:val="94"/>
        </w:numPr>
        <w:tabs>
          <w:tab w:val="left" w:pos="1276"/>
        </w:tabs>
        <w:spacing w:after="0" w:line="360" w:lineRule="auto"/>
        <w:ind w:left="1134" w:hanging="425"/>
        <w:rPr>
          <w:rFonts w:ascii="Arial" w:hAnsi="Arial" w:cs="Arial"/>
          <w:sz w:val="24"/>
          <w:szCs w:val="24"/>
        </w:rPr>
      </w:pPr>
      <w:r w:rsidRPr="00BE26D5">
        <w:rPr>
          <w:rFonts w:ascii="Arial" w:hAnsi="Arial" w:cs="Arial"/>
          <w:sz w:val="24"/>
          <w:szCs w:val="24"/>
        </w:rPr>
        <w:t>zwłokę w usunięciu wad dokumentacji projektowej w wysokości 0,1% wartości wynagrodzenia brutto określonego w § 5 ust.1, za każdy dzień zwłoki liczony od dnia wyznaczonego na usunięcie wad,</w:t>
      </w:r>
    </w:p>
    <w:p w14:paraId="7546C8FC" w14:textId="77777777" w:rsidR="0072373B" w:rsidRPr="00BE26D5" w:rsidRDefault="0072373B" w:rsidP="00897858">
      <w:pPr>
        <w:numPr>
          <w:ilvl w:val="0"/>
          <w:numId w:val="101"/>
        </w:numPr>
        <w:spacing w:after="0" w:line="360" w:lineRule="auto"/>
        <w:rPr>
          <w:rFonts w:ascii="Arial" w:hAnsi="Arial" w:cs="Arial"/>
          <w:sz w:val="24"/>
          <w:szCs w:val="24"/>
        </w:rPr>
      </w:pPr>
      <w:r w:rsidRPr="00BE26D5">
        <w:rPr>
          <w:rFonts w:ascii="Arial" w:hAnsi="Arial" w:cs="Arial"/>
          <w:sz w:val="24"/>
          <w:szCs w:val="24"/>
        </w:rPr>
        <w:t>Zamawiający zapłaci Wykonawcy karę umowną za odstąpienie od umowy przez Wykonawcę z przyczyn, za które ponosi odpowiedzialność Zamawiający - w wysokości 10% wartości wynagrodzenia brutto określonego w § 5 ust.1 umowy, z zastrzeżeniem przypadków odstąpienia określonych w umowie, z tytułu których, Wykonawca nie może żądać odszkodowania.</w:t>
      </w:r>
    </w:p>
    <w:p w14:paraId="37995280" w14:textId="77777777" w:rsidR="0072373B" w:rsidRPr="00BE26D5" w:rsidRDefault="0072373B" w:rsidP="00897858">
      <w:pPr>
        <w:numPr>
          <w:ilvl w:val="0"/>
          <w:numId w:val="108"/>
        </w:numPr>
        <w:spacing w:after="0" w:line="360" w:lineRule="auto"/>
        <w:rPr>
          <w:rFonts w:ascii="Arial" w:hAnsi="Arial" w:cs="Arial"/>
          <w:sz w:val="24"/>
          <w:szCs w:val="24"/>
        </w:rPr>
      </w:pPr>
      <w:r w:rsidRPr="00BE26D5">
        <w:rPr>
          <w:rFonts w:ascii="Arial" w:hAnsi="Arial" w:cs="Arial"/>
          <w:sz w:val="24"/>
          <w:szCs w:val="24"/>
        </w:rPr>
        <w:t>Łączna maksymalna wysokość kar umownych, których mogą dochodzić Strony nie przekroczy 20% całkowitego wynagrodzenia brutto Wykonawcy wskazanego w §5 ust. 1 umowy (łącznej wartości pierwotnej umowy).</w:t>
      </w:r>
    </w:p>
    <w:p w14:paraId="0FFEC228" w14:textId="77777777" w:rsidR="0072373B" w:rsidRPr="00BE26D5" w:rsidRDefault="0072373B" w:rsidP="00897858">
      <w:pPr>
        <w:numPr>
          <w:ilvl w:val="0"/>
          <w:numId w:val="108"/>
        </w:numPr>
        <w:spacing w:after="0" w:line="360" w:lineRule="auto"/>
        <w:rPr>
          <w:rFonts w:ascii="Arial" w:hAnsi="Arial" w:cs="Arial"/>
          <w:sz w:val="24"/>
          <w:szCs w:val="24"/>
        </w:rPr>
      </w:pPr>
      <w:r w:rsidRPr="00BE26D5">
        <w:rPr>
          <w:rFonts w:ascii="Arial" w:hAnsi="Arial" w:cs="Arial"/>
          <w:sz w:val="24"/>
          <w:szCs w:val="24"/>
        </w:rPr>
        <w:lastRenderedPageBreak/>
        <w:t>Każda ze Stron dokona zapłaty kar umownych przelewem na wskazany przez drugą Stronę umowy rachunek bankowy, w terminie do 7 dni kalendarzowych od dnia doręczenia mu żądania zapłaty.</w:t>
      </w:r>
    </w:p>
    <w:p w14:paraId="3B6B4136" w14:textId="77777777" w:rsidR="0072373B" w:rsidRPr="00BE26D5" w:rsidRDefault="0072373B" w:rsidP="00897858">
      <w:pPr>
        <w:numPr>
          <w:ilvl w:val="0"/>
          <w:numId w:val="108"/>
        </w:numPr>
        <w:spacing w:after="0" w:line="360" w:lineRule="auto"/>
        <w:rPr>
          <w:rFonts w:ascii="Arial" w:hAnsi="Arial" w:cs="Arial"/>
          <w:sz w:val="24"/>
          <w:szCs w:val="24"/>
        </w:rPr>
      </w:pPr>
      <w:r w:rsidRPr="00BE26D5">
        <w:rPr>
          <w:rFonts w:ascii="Arial" w:hAnsi="Arial" w:cs="Arial"/>
          <w:sz w:val="24"/>
          <w:szCs w:val="24"/>
        </w:rPr>
        <w:t xml:space="preserve">Realizacja zapłaty kar umownych naliczonych przez Zamawiającego może nastąpić poprzez potrącenie wysokości kary z kwoty należnej do zapłaty Wykonawcy wynikającej z wystawionej przez niego faktury, na co Wykonawca wyraża zgodę lub kwotę z tytułu naliczonej kary umownej Wykonawca ureguluje samodzielnie. </w:t>
      </w:r>
    </w:p>
    <w:p w14:paraId="1CB195CD" w14:textId="77777777" w:rsidR="0072373B" w:rsidRPr="00BE26D5" w:rsidRDefault="0072373B" w:rsidP="00897858">
      <w:pPr>
        <w:numPr>
          <w:ilvl w:val="0"/>
          <w:numId w:val="108"/>
        </w:numPr>
        <w:spacing w:after="0" w:line="360" w:lineRule="auto"/>
        <w:rPr>
          <w:rFonts w:ascii="Arial" w:hAnsi="Arial" w:cs="Arial"/>
          <w:sz w:val="24"/>
          <w:szCs w:val="24"/>
        </w:rPr>
      </w:pPr>
      <w:r w:rsidRPr="00BE26D5">
        <w:rPr>
          <w:rFonts w:ascii="Arial" w:hAnsi="Arial" w:cs="Arial"/>
          <w:sz w:val="24"/>
          <w:szCs w:val="24"/>
        </w:rPr>
        <w:t>W przypadku gdyby wskutek zaniedbania Wykonawcy w wykonaniu przedmiotu umowy, osoby trzecie lub Zamawiający poniosły szkody, wówczas Wykonawca będzie zobowiązany do partycypowania w kosztach odszkodowania w takim zakresie w jakim do szkody się przyczynił.</w:t>
      </w:r>
    </w:p>
    <w:p w14:paraId="63CCA380" w14:textId="77777777" w:rsidR="0072373B" w:rsidRPr="00BE26D5" w:rsidRDefault="0072373B" w:rsidP="00897858">
      <w:pPr>
        <w:numPr>
          <w:ilvl w:val="0"/>
          <w:numId w:val="108"/>
        </w:numPr>
        <w:spacing w:after="0" w:line="360" w:lineRule="auto"/>
        <w:rPr>
          <w:rFonts w:ascii="Arial" w:hAnsi="Arial" w:cs="Arial"/>
          <w:sz w:val="24"/>
          <w:szCs w:val="24"/>
        </w:rPr>
      </w:pPr>
      <w:r w:rsidRPr="00BE26D5">
        <w:rPr>
          <w:rFonts w:ascii="Arial" w:hAnsi="Arial" w:cs="Arial"/>
          <w:sz w:val="24"/>
          <w:szCs w:val="24"/>
        </w:rPr>
        <w:t>Strony mają prawo do dochodzenia odszkodowania uzupełniającego, na zasadach ogólnych, gdy szkoda przewyższy wysokość kar umownych, bądź wystąpiła z innego tytułu.</w:t>
      </w:r>
    </w:p>
    <w:p w14:paraId="3CA95106" w14:textId="77777777" w:rsidR="0072373B" w:rsidRPr="00BE26D5" w:rsidRDefault="0072373B" w:rsidP="00897858">
      <w:pPr>
        <w:spacing w:after="0" w:line="360" w:lineRule="auto"/>
        <w:rPr>
          <w:rFonts w:ascii="Arial" w:hAnsi="Arial" w:cs="Arial"/>
          <w:sz w:val="24"/>
          <w:szCs w:val="24"/>
        </w:rPr>
      </w:pPr>
    </w:p>
    <w:p w14:paraId="46961FC2" w14:textId="77777777" w:rsidR="0072373B" w:rsidRPr="00BE26D5" w:rsidRDefault="0072373B" w:rsidP="00897858">
      <w:pPr>
        <w:spacing w:after="0" w:line="360" w:lineRule="auto"/>
        <w:rPr>
          <w:rFonts w:ascii="Arial" w:hAnsi="Arial" w:cs="Arial"/>
          <w:b/>
          <w:bCs/>
          <w:sz w:val="24"/>
          <w:szCs w:val="24"/>
        </w:rPr>
      </w:pPr>
      <w:r w:rsidRPr="00BE26D5">
        <w:rPr>
          <w:rFonts w:ascii="Arial" w:hAnsi="Arial" w:cs="Arial"/>
          <w:b/>
          <w:bCs/>
          <w:sz w:val="24"/>
          <w:szCs w:val="24"/>
        </w:rPr>
        <w:t>§11</w:t>
      </w:r>
    </w:p>
    <w:p w14:paraId="084D2162" w14:textId="77777777" w:rsidR="0072373B" w:rsidRPr="003B6AC9" w:rsidRDefault="0072373B" w:rsidP="00897858">
      <w:pPr>
        <w:numPr>
          <w:ilvl w:val="0"/>
          <w:numId w:val="103"/>
        </w:numPr>
        <w:tabs>
          <w:tab w:val="clear" w:pos="360"/>
          <w:tab w:val="num" w:pos="426"/>
        </w:tabs>
        <w:spacing w:after="0" w:line="360" w:lineRule="auto"/>
        <w:ind w:left="426" w:hanging="426"/>
        <w:contextualSpacing/>
        <w:rPr>
          <w:rFonts w:ascii="Arial" w:hAnsi="Arial" w:cs="Arial"/>
          <w:kern w:val="2"/>
          <w:sz w:val="24"/>
          <w:szCs w:val="24"/>
        </w:rPr>
      </w:pPr>
      <w:r w:rsidRPr="003B6AC9">
        <w:rPr>
          <w:rFonts w:ascii="Arial" w:hAnsi="Arial" w:cs="Arial"/>
          <w:kern w:val="2"/>
          <w:sz w:val="24"/>
          <w:szCs w:val="24"/>
        </w:rPr>
        <w:t>Zamawiający ma prawo odstąpić od umowy w całości lub części w szczególności w przypadkach:</w:t>
      </w:r>
    </w:p>
    <w:p w14:paraId="12066028" w14:textId="77777777" w:rsidR="0072373B" w:rsidRPr="00BE26D5" w:rsidRDefault="0072373B" w:rsidP="00897858">
      <w:pPr>
        <w:numPr>
          <w:ilvl w:val="0"/>
          <w:numId w:val="110"/>
        </w:numPr>
        <w:spacing w:after="0" w:line="360" w:lineRule="auto"/>
        <w:ind w:left="851" w:hanging="425"/>
        <w:rPr>
          <w:rFonts w:ascii="Arial" w:hAnsi="Arial" w:cs="Arial"/>
          <w:sz w:val="24"/>
          <w:szCs w:val="24"/>
        </w:rPr>
      </w:pPr>
      <w:r w:rsidRPr="00BE26D5">
        <w:rPr>
          <w:rFonts w:ascii="Arial" w:hAnsi="Arial" w:cs="Arial"/>
          <w:sz w:val="24"/>
          <w:szCs w:val="24"/>
        </w:rPr>
        <w:t>nierozpoczęcia, opóźnienia rozpoczęcia, realizacji przedmiotu umowy przez Wykonawcę dających podstawę do uzasadnionego przewidywania, że przedmiot umowy nie zostanie wykonany, zakończony w terminie określonym w umowie, z przyczyn za które ponosi odpowiedzialność Wykonawca. Zaistnienie wskazanych okoliczności, zwalnia Zamawiającego od obowiązku zapłaty Wykonawcy jakiegokolwiek wynagrodzenia,</w:t>
      </w:r>
    </w:p>
    <w:p w14:paraId="19A390D0" w14:textId="77777777" w:rsidR="0072373B" w:rsidRPr="00BE26D5" w:rsidRDefault="0072373B" w:rsidP="00897858">
      <w:pPr>
        <w:numPr>
          <w:ilvl w:val="0"/>
          <w:numId w:val="111"/>
        </w:numPr>
        <w:spacing w:after="0" w:line="360" w:lineRule="auto"/>
        <w:ind w:left="851" w:hanging="425"/>
        <w:rPr>
          <w:rFonts w:ascii="Arial" w:hAnsi="Arial" w:cs="Arial"/>
          <w:sz w:val="24"/>
          <w:szCs w:val="24"/>
        </w:rPr>
      </w:pPr>
      <w:r w:rsidRPr="00BE26D5">
        <w:rPr>
          <w:rFonts w:ascii="Arial" w:hAnsi="Arial" w:cs="Arial"/>
          <w:sz w:val="24"/>
          <w:szCs w:val="24"/>
        </w:rPr>
        <w:t>wydania nakazu zajęcia majątku Wykonawcy</w:t>
      </w:r>
      <w:r w:rsidRPr="00BE26D5">
        <w:rPr>
          <w:rFonts w:ascii="Arial" w:hAnsi="Arial" w:cs="Arial"/>
          <w:sz w:val="24"/>
          <w:szCs w:val="24"/>
          <w:lang w:eastAsia="x-none"/>
        </w:rPr>
        <w:t xml:space="preserve"> w stopniu uniemożliwiającym realizację umowy. Wykonawca jest zobowiązany wykazać (udowodnić), iż mimo wydania nakazu zajęcia majątku, jest w stanie nadal realizować umowę, </w:t>
      </w:r>
    </w:p>
    <w:p w14:paraId="32F72A78" w14:textId="77777777" w:rsidR="0072373B" w:rsidRPr="00BE26D5" w:rsidRDefault="0072373B" w:rsidP="00897858">
      <w:pPr>
        <w:numPr>
          <w:ilvl w:val="0"/>
          <w:numId w:val="111"/>
        </w:numPr>
        <w:spacing w:after="0" w:line="360" w:lineRule="auto"/>
        <w:ind w:left="851" w:hanging="425"/>
        <w:rPr>
          <w:rFonts w:ascii="Arial" w:hAnsi="Arial" w:cs="Arial"/>
          <w:sz w:val="24"/>
          <w:szCs w:val="24"/>
        </w:rPr>
      </w:pPr>
      <w:r w:rsidRPr="00BE26D5">
        <w:rPr>
          <w:rFonts w:ascii="Arial" w:hAnsi="Arial" w:cs="Arial"/>
          <w:sz w:val="24"/>
          <w:szCs w:val="24"/>
        </w:rPr>
        <w:t>zaprzestania prowadzenia działalności gospodarczej przez Wykonawcę, wszczęcie likwidacji Wykonawcy,</w:t>
      </w:r>
    </w:p>
    <w:p w14:paraId="4F250C31" w14:textId="77777777" w:rsidR="0072373B" w:rsidRPr="00BE26D5" w:rsidRDefault="0072373B" w:rsidP="00897858">
      <w:pPr>
        <w:numPr>
          <w:ilvl w:val="0"/>
          <w:numId w:val="111"/>
        </w:numPr>
        <w:spacing w:after="0" w:line="360" w:lineRule="auto"/>
        <w:ind w:left="851" w:hanging="425"/>
        <w:rPr>
          <w:rFonts w:ascii="Arial" w:hAnsi="Arial" w:cs="Arial"/>
          <w:sz w:val="24"/>
          <w:szCs w:val="24"/>
        </w:rPr>
      </w:pPr>
      <w:r w:rsidRPr="00BE26D5">
        <w:rPr>
          <w:rFonts w:ascii="Arial" w:hAnsi="Arial" w:cs="Arial"/>
          <w:sz w:val="24"/>
          <w:szCs w:val="24"/>
        </w:rPr>
        <w:t>wystąpienie wady nieusuwalnej, istotnej, niemożliwej do poprawy w robotach budowlanych.</w:t>
      </w:r>
    </w:p>
    <w:p w14:paraId="5B51A265" w14:textId="77777777" w:rsidR="0072373B" w:rsidRPr="003B6AC9" w:rsidRDefault="0072373B" w:rsidP="00897858">
      <w:pPr>
        <w:numPr>
          <w:ilvl w:val="0"/>
          <w:numId w:val="103"/>
        </w:numPr>
        <w:tabs>
          <w:tab w:val="clear" w:pos="360"/>
          <w:tab w:val="num" w:pos="426"/>
        </w:tabs>
        <w:spacing w:after="0" w:line="360" w:lineRule="auto"/>
        <w:ind w:left="426" w:hanging="426"/>
        <w:contextualSpacing/>
        <w:rPr>
          <w:rFonts w:ascii="Arial" w:hAnsi="Arial" w:cs="Arial"/>
          <w:kern w:val="2"/>
          <w:sz w:val="24"/>
          <w:szCs w:val="24"/>
        </w:rPr>
      </w:pPr>
      <w:r w:rsidRPr="003B6AC9">
        <w:rPr>
          <w:rFonts w:ascii="Arial" w:hAnsi="Arial" w:cs="Arial"/>
          <w:kern w:val="2"/>
          <w:sz w:val="24"/>
          <w:szCs w:val="24"/>
        </w:rPr>
        <w:lastRenderedPageBreak/>
        <w:t>Z prawa odstąpienia od umowy Zamawiający może skorzystać w terminie do 3 miesięcy od dnia w którym Zamawiający powziął informację o zdarzeniu stanowiącym podstawę do odstąpienia.</w:t>
      </w:r>
    </w:p>
    <w:p w14:paraId="65CFDA6D" w14:textId="77777777" w:rsidR="0072373B" w:rsidRPr="003B6AC9" w:rsidRDefault="0072373B" w:rsidP="00897858">
      <w:pPr>
        <w:numPr>
          <w:ilvl w:val="0"/>
          <w:numId w:val="103"/>
        </w:numPr>
        <w:tabs>
          <w:tab w:val="clear" w:pos="360"/>
          <w:tab w:val="num" w:pos="426"/>
        </w:tabs>
        <w:spacing w:after="0" w:line="360" w:lineRule="auto"/>
        <w:ind w:left="426" w:hanging="426"/>
        <w:contextualSpacing/>
        <w:rPr>
          <w:rFonts w:ascii="Arial" w:hAnsi="Arial" w:cs="Arial"/>
          <w:kern w:val="2"/>
          <w:sz w:val="24"/>
          <w:szCs w:val="24"/>
        </w:rPr>
      </w:pPr>
      <w:r w:rsidRPr="003B6AC9">
        <w:rPr>
          <w:rFonts w:ascii="Arial" w:hAnsi="Arial" w:cs="Arial"/>
          <w:kern w:val="2"/>
          <w:sz w:val="24"/>
          <w:szCs w:val="24"/>
        </w:rPr>
        <w:t>Odstąpienie od umowy będzie dokonane w formie pisemnej z podaniem przyczyn odstąpienia i wskazaniem terminu odstąpienia.</w:t>
      </w:r>
    </w:p>
    <w:p w14:paraId="71FB6A5A" w14:textId="77777777" w:rsidR="0072373B" w:rsidRPr="00BE26D5" w:rsidRDefault="0072373B" w:rsidP="00897858">
      <w:pPr>
        <w:numPr>
          <w:ilvl w:val="0"/>
          <w:numId w:val="103"/>
        </w:numPr>
        <w:tabs>
          <w:tab w:val="clear" w:pos="360"/>
          <w:tab w:val="num" w:pos="426"/>
        </w:tabs>
        <w:spacing w:after="0" w:line="360" w:lineRule="auto"/>
        <w:ind w:left="426" w:hanging="426"/>
        <w:contextualSpacing/>
        <w:rPr>
          <w:rFonts w:ascii="Arial" w:hAnsi="Arial" w:cs="Arial"/>
          <w:sz w:val="24"/>
          <w:szCs w:val="24"/>
        </w:rPr>
      </w:pPr>
      <w:r w:rsidRPr="00BE26D5">
        <w:rPr>
          <w:rFonts w:ascii="Arial" w:hAnsi="Arial" w:cs="Arial"/>
          <w:kern w:val="2"/>
          <w:sz w:val="24"/>
          <w:szCs w:val="24"/>
        </w:rPr>
        <w:t>Zamawiający może odstąpić od umowy:</w:t>
      </w:r>
    </w:p>
    <w:p w14:paraId="552BE7F8" w14:textId="77777777" w:rsidR="0072373B" w:rsidRPr="00BE26D5" w:rsidRDefault="0072373B" w:rsidP="00897858">
      <w:pPr>
        <w:numPr>
          <w:ilvl w:val="1"/>
          <w:numId w:val="103"/>
        </w:numPr>
        <w:spacing w:after="0" w:line="360" w:lineRule="auto"/>
        <w:ind w:left="851" w:hanging="425"/>
        <w:rPr>
          <w:rFonts w:ascii="Arial" w:hAnsi="Arial" w:cs="Arial"/>
          <w:kern w:val="2"/>
          <w:sz w:val="24"/>
          <w:szCs w:val="24"/>
        </w:rPr>
      </w:pPr>
      <w:r w:rsidRPr="00BE26D5">
        <w:rPr>
          <w:rFonts w:ascii="Arial" w:hAnsi="Arial" w:cs="Arial"/>
          <w:kern w:val="2"/>
          <w:sz w:val="24"/>
          <w:szCs w:val="24"/>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106EF6E1" w14:textId="77777777" w:rsidR="0072373B" w:rsidRPr="00BE26D5" w:rsidRDefault="0072373B" w:rsidP="00897858">
      <w:pPr>
        <w:numPr>
          <w:ilvl w:val="1"/>
          <w:numId w:val="103"/>
        </w:numPr>
        <w:spacing w:after="0" w:line="360" w:lineRule="auto"/>
        <w:ind w:left="851" w:hanging="425"/>
        <w:rPr>
          <w:rFonts w:ascii="Arial" w:hAnsi="Arial" w:cs="Arial"/>
          <w:kern w:val="2"/>
          <w:sz w:val="24"/>
          <w:szCs w:val="24"/>
        </w:rPr>
      </w:pPr>
      <w:r w:rsidRPr="00BE26D5">
        <w:rPr>
          <w:rFonts w:ascii="Arial" w:hAnsi="Arial" w:cs="Arial"/>
          <w:kern w:val="2"/>
          <w:sz w:val="24"/>
          <w:szCs w:val="24"/>
        </w:rPr>
        <w:t>jeżeli zachodzi co najmniej jedna z następujących okoliczności:</w:t>
      </w:r>
    </w:p>
    <w:p w14:paraId="0C01CACA" w14:textId="77777777" w:rsidR="0072373B" w:rsidRPr="00BE26D5" w:rsidRDefault="0072373B" w:rsidP="00897858">
      <w:pPr>
        <w:numPr>
          <w:ilvl w:val="2"/>
          <w:numId w:val="103"/>
        </w:numPr>
        <w:spacing w:after="0" w:line="360" w:lineRule="auto"/>
        <w:ind w:left="1276" w:hanging="425"/>
        <w:rPr>
          <w:rFonts w:ascii="Arial" w:hAnsi="Arial" w:cs="Arial"/>
          <w:kern w:val="2"/>
          <w:sz w:val="24"/>
          <w:szCs w:val="24"/>
        </w:rPr>
      </w:pPr>
      <w:r w:rsidRPr="00BE26D5">
        <w:rPr>
          <w:rFonts w:ascii="Arial" w:hAnsi="Arial" w:cs="Arial"/>
          <w:kern w:val="2"/>
          <w:sz w:val="24"/>
          <w:szCs w:val="24"/>
        </w:rPr>
        <w:t>dokonano zmiany umowy z naruszeniem art. 454 i art. 455 ustawy Pzp,</w:t>
      </w:r>
    </w:p>
    <w:p w14:paraId="3BCD71F0" w14:textId="77777777" w:rsidR="0072373B" w:rsidRPr="00BE26D5" w:rsidRDefault="0072373B" w:rsidP="00897858">
      <w:pPr>
        <w:numPr>
          <w:ilvl w:val="2"/>
          <w:numId w:val="103"/>
        </w:numPr>
        <w:spacing w:after="0" w:line="360" w:lineRule="auto"/>
        <w:ind w:left="1276" w:hanging="425"/>
        <w:rPr>
          <w:rFonts w:ascii="Arial" w:hAnsi="Arial" w:cs="Arial"/>
          <w:kern w:val="2"/>
          <w:sz w:val="24"/>
          <w:szCs w:val="24"/>
        </w:rPr>
      </w:pPr>
      <w:r w:rsidRPr="00BE26D5">
        <w:rPr>
          <w:rFonts w:ascii="Arial" w:hAnsi="Arial" w:cs="Arial"/>
          <w:kern w:val="2"/>
          <w:sz w:val="24"/>
          <w:szCs w:val="24"/>
        </w:rPr>
        <w:t>Wykonawca w chwili zawarcia umowy podlegał wykluczeniu na podstawie art. 108 ustawy Pzp,</w:t>
      </w:r>
    </w:p>
    <w:p w14:paraId="5398D3C3" w14:textId="77777777" w:rsidR="0072373B" w:rsidRPr="00BE26D5" w:rsidRDefault="0072373B" w:rsidP="00897858">
      <w:pPr>
        <w:numPr>
          <w:ilvl w:val="2"/>
          <w:numId w:val="103"/>
        </w:numPr>
        <w:spacing w:after="0" w:line="360" w:lineRule="auto"/>
        <w:ind w:left="1276" w:hanging="425"/>
        <w:rPr>
          <w:rFonts w:ascii="Arial" w:hAnsi="Arial" w:cs="Arial"/>
          <w:kern w:val="2"/>
          <w:sz w:val="24"/>
          <w:szCs w:val="24"/>
        </w:rPr>
      </w:pPr>
      <w:r w:rsidRPr="00BE26D5">
        <w:rPr>
          <w:rFonts w:ascii="Arial" w:hAnsi="Arial" w:cs="Arial"/>
          <w:kern w:val="2"/>
          <w:sz w:val="24"/>
          <w:szCs w:val="24"/>
        </w:rPr>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2900B5EF" w14:textId="77777777" w:rsidR="0072373B" w:rsidRPr="00BE26D5" w:rsidRDefault="0072373B" w:rsidP="00897858">
      <w:pPr>
        <w:numPr>
          <w:ilvl w:val="0"/>
          <w:numId w:val="103"/>
        </w:numPr>
        <w:tabs>
          <w:tab w:val="clear" w:pos="360"/>
          <w:tab w:val="num" w:pos="426"/>
        </w:tabs>
        <w:spacing w:after="0" w:line="360" w:lineRule="auto"/>
        <w:ind w:left="426" w:hanging="426"/>
        <w:contextualSpacing/>
        <w:rPr>
          <w:rFonts w:ascii="Arial" w:hAnsi="Arial" w:cs="Arial"/>
          <w:kern w:val="2"/>
          <w:sz w:val="24"/>
          <w:szCs w:val="24"/>
        </w:rPr>
      </w:pPr>
      <w:r w:rsidRPr="00BE26D5">
        <w:rPr>
          <w:rFonts w:ascii="Arial" w:hAnsi="Arial" w:cs="Arial"/>
          <w:kern w:val="2"/>
          <w:sz w:val="24"/>
          <w:szCs w:val="24"/>
        </w:rPr>
        <w:t>W przypadku, o którym mowa w ust. 4 pkt 2 lit. a, Zamawiający odstępuje od umowy w części, której zmiana dotyczy.</w:t>
      </w:r>
    </w:p>
    <w:p w14:paraId="1B50605A" w14:textId="77777777" w:rsidR="0072373B" w:rsidRPr="00BE26D5" w:rsidRDefault="0072373B" w:rsidP="00897858">
      <w:pPr>
        <w:numPr>
          <w:ilvl w:val="0"/>
          <w:numId w:val="103"/>
        </w:numPr>
        <w:tabs>
          <w:tab w:val="clear" w:pos="360"/>
          <w:tab w:val="num" w:pos="426"/>
        </w:tabs>
        <w:spacing w:after="0" w:line="360" w:lineRule="auto"/>
        <w:ind w:left="426" w:hanging="426"/>
        <w:contextualSpacing/>
        <w:rPr>
          <w:rFonts w:ascii="Arial" w:hAnsi="Arial" w:cs="Arial"/>
          <w:kern w:val="2"/>
          <w:sz w:val="24"/>
          <w:szCs w:val="24"/>
        </w:rPr>
      </w:pPr>
      <w:r w:rsidRPr="00BE26D5">
        <w:rPr>
          <w:rFonts w:ascii="Arial" w:hAnsi="Arial" w:cs="Arial"/>
          <w:kern w:val="2"/>
          <w:sz w:val="24"/>
          <w:szCs w:val="24"/>
        </w:rPr>
        <w:t>W przypadkach, o których mowa w ust. 4, Wykonawca może żądać wyłącznie wynagrodzenia należnego z tytułu wykonania części umowy.</w:t>
      </w:r>
    </w:p>
    <w:p w14:paraId="758D1DF4" w14:textId="77777777" w:rsidR="0072373B" w:rsidRPr="00BE26D5" w:rsidRDefault="0072373B" w:rsidP="00897858">
      <w:pPr>
        <w:numPr>
          <w:ilvl w:val="0"/>
          <w:numId w:val="103"/>
        </w:numPr>
        <w:tabs>
          <w:tab w:val="clear" w:pos="360"/>
          <w:tab w:val="num" w:pos="426"/>
        </w:tabs>
        <w:spacing w:after="0" w:line="360" w:lineRule="auto"/>
        <w:ind w:left="426" w:hanging="426"/>
        <w:contextualSpacing/>
        <w:rPr>
          <w:rFonts w:ascii="Arial" w:hAnsi="Arial" w:cs="Arial"/>
          <w:kern w:val="2"/>
          <w:sz w:val="24"/>
          <w:szCs w:val="24"/>
        </w:rPr>
      </w:pPr>
      <w:r w:rsidRPr="00BE26D5">
        <w:rPr>
          <w:rFonts w:ascii="Arial" w:hAnsi="Arial" w:cs="Arial"/>
          <w:kern w:val="2"/>
          <w:sz w:val="24"/>
          <w:szCs w:val="24"/>
        </w:rPr>
        <w:t>W przypadku zaistnienia przesłanek, o których mowa w ust. 4 pkt 1 lub pkt 2 postanowienia o karach umownych nie mają zastosowania i Wykonawca nie może żądać odszkodowania.</w:t>
      </w:r>
    </w:p>
    <w:p w14:paraId="41C321DC" w14:textId="77777777" w:rsidR="0072373B" w:rsidRPr="003B6AC9" w:rsidRDefault="0072373B" w:rsidP="00897858">
      <w:pPr>
        <w:numPr>
          <w:ilvl w:val="0"/>
          <w:numId w:val="103"/>
        </w:numPr>
        <w:tabs>
          <w:tab w:val="clear" w:pos="360"/>
          <w:tab w:val="num" w:pos="426"/>
        </w:tabs>
        <w:spacing w:after="0" w:line="360" w:lineRule="auto"/>
        <w:ind w:left="426" w:hanging="426"/>
        <w:contextualSpacing/>
        <w:rPr>
          <w:rFonts w:ascii="Arial" w:hAnsi="Arial" w:cs="Arial"/>
          <w:kern w:val="2"/>
          <w:sz w:val="24"/>
          <w:szCs w:val="24"/>
        </w:rPr>
      </w:pPr>
      <w:r w:rsidRPr="003B6AC9">
        <w:rPr>
          <w:rFonts w:ascii="Arial" w:hAnsi="Arial" w:cs="Arial"/>
          <w:kern w:val="2"/>
          <w:sz w:val="24"/>
          <w:szCs w:val="24"/>
        </w:rPr>
        <w:t>W przypadku odstąpienia od umowy Strony dokonają rozliczenia umowy w terminie do 30 dni od dnia odstąpienia. Rozliczenie dotyczy wyłącznie wykonanej, zaakceptowanej i odebranej przez Zamawiającego części umowy o ile wcześniej nie została ona rozliczona.</w:t>
      </w:r>
    </w:p>
    <w:p w14:paraId="75F6D773" w14:textId="77777777" w:rsidR="0072373B" w:rsidRPr="003B6AC9" w:rsidRDefault="0072373B" w:rsidP="00897858">
      <w:pPr>
        <w:numPr>
          <w:ilvl w:val="0"/>
          <w:numId w:val="103"/>
        </w:numPr>
        <w:tabs>
          <w:tab w:val="clear" w:pos="360"/>
          <w:tab w:val="num" w:pos="426"/>
        </w:tabs>
        <w:spacing w:after="0" w:line="360" w:lineRule="auto"/>
        <w:ind w:left="426" w:hanging="426"/>
        <w:contextualSpacing/>
        <w:rPr>
          <w:rFonts w:ascii="Arial" w:hAnsi="Arial" w:cs="Arial"/>
          <w:kern w:val="2"/>
          <w:sz w:val="24"/>
          <w:szCs w:val="24"/>
        </w:rPr>
      </w:pPr>
      <w:r w:rsidRPr="003B6AC9">
        <w:rPr>
          <w:rFonts w:ascii="Arial" w:hAnsi="Arial" w:cs="Arial"/>
          <w:kern w:val="2"/>
          <w:sz w:val="24"/>
          <w:szCs w:val="24"/>
        </w:rPr>
        <w:t>Odstąpienie od umowy nie pozbawia Zamawiającego prawa do dochodzenia kar umownych z innych tytułów niż odstąpienie od umowy.</w:t>
      </w:r>
    </w:p>
    <w:p w14:paraId="19B45183" w14:textId="77777777" w:rsidR="0072373B" w:rsidRPr="00BE26D5" w:rsidRDefault="0072373B" w:rsidP="00897858">
      <w:pPr>
        <w:spacing w:after="0" w:line="360" w:lineRule="auto"/>
        <w:rPr>
          <w:rFonts w:ascii="Arial" w:hAnsi="Arial" w:cs="Arial"/>
          <w:sz w:val="24"/>
          <w:szCs w:val="24"/>
        </w:rPr>
      </w:pPr>
    </w:p>
    <w:p w14:paraId="35A7D672" w14:textId="77777777" w:rsidR="0072373B" w:rsidRPr="00BE26D5" w:rsidRDefault="0072373B" w:rsidP="00897858">
      <w:pPr>
        <w:spacing w:after="0" w:line="360" w:lineRule="auto"/>
        <w:rPr>
          <w:rFonts w:ascii="Arial" w:hAnsi="Arial" w:cs="Arial"/>
          <w:b/>
          <w:bCs/>
          <w:sz w:val="24"/>
          <w:szCs w:val="24"/>
        </w:rPr>
      </w:pPr>
      <w:r w:rsidRPr="00BE26D5">
        <w:rPr>
          <w:rFonts w:ascii="Arial" w:hAnsi="Arial" w:cs="Arial"/>
          <w:b/>
          <w:bCs/>
          <w:sz w:val="24"/>
          <w:szCs w:val="24"/>
        </w:rPr>
        <w:t>§12</w:t>
      </w:r>
    </w:p>
    <w:p w14:paraId="02DAB4AD" w14:textId="77777777" w:rsidR="0072373B" w:rsidRPr="00BE26D5" w:rsidRDefault="0072373B" w:rsidP="00897858">
      <w:pPr>
        <w:numPr>
          <w:ilvl w:val="0"/>
          <w:numId w:val="112"/>
        </w:numPr>
        <w:spacing w:after="0" w:line="360" w:lineRule="auto"/>
        <w:ind w:hanging="357"/>
        <w:rPr>
          <w:rFonts w:ascii="Arial" w:hAnsi="Arial" w:cs="Arial"/>
          <w:sz w:val="24"/>
          <w:szCs w:val="24"/>
        </w:rPr>
      </w:pPr>
      <w:r w:rsidRPr="00BE26D5">
        <w:rPr>
          <w:rFonts w:ascii="Arial" w:hAnsi="Arial" w:cs="Arial"/>
          <w:sz w:val="24"/>
          <w:szCs w:val="24"/>
        </w:rPr>
        <w:t>Zamawiający ma prawo wypowiedzieć umowę Wykonawcy w całości lub części w trybie natychmiastowym w razie wystąpienia jednej z następujących okoliczności:</w:t>
      </w:r>
    </w:p>
    <w:p w14:paraId="1B51FB7C" w14:textId="77777777" w:rsidR="0072373B" w:rsidRPr="00BE26D5" w:rsidRDefault="0072373B" w:rsidP="00897858">
      <w:pPr>
        <w:numPr>
          <w:ilvl w:val="1"/>
          <w:numId w:val="113"/>
        </w:numPr>
        <w:tabs>
          <w:tab w:val="left" w:pos="360"/>
          <w:tab w:val="left" w:pos="720"/>
        </w:tabs>
        <w:spacing w:after="0" w:line="360" w:lineRule="auto"/>
        <w:ind w:left="720" w:hanging="357"/>
        <w:rPr>
          <w:rFonts w:ascii="Arial" w:hAnsi="Arial" w:cs="Arial"/>
          <w:sz w:val="24"/>
          <w:szCs w:val="24"/>
        </w:rPr>
      </w:pPr>
      <w:r w:rsidRPr="00BE26D5">
        <w:rPr>
          <w:rFonts w:ascii="Arial" w:hAnsi="Arial" w:cs="Arial"/>
          <w:sz w:val="24"/>
          <w:szCs w:val="24"/>
        </w:rPr>
        <w:t xml:space="preserve">kiedy Wykonawca w chwili zawarcia umowy podlegał wykluczeniu z postępowania na podstawie art. 108 ust.1. ustawy Pzp, </w:t>
      </w:r>
    </w:p>
    <w:p w14:paraId="33298517" w14:textId="77777777" w:rsidR="0072373B" w:rsidRPr="00BE26D5" w:rsidRDefault="0072373B" w:rsidP="00897858">
      <w:pPr>
        <w:numPr>
          <w:ilvl w:val="1"/>
          <w:numId w:val="114"/>
        </w:numPr>
        <w:tabs>
          <w:tab w:val="left" w:pos="360"/>
          <w:tab w:val="left" w:pos="720"/>
        </w:tabs>
        <w:spacing w:after="0" w:line="360" w:lineRule="auto"/>
        <w:ind w:left="720" w:hanging="357"/>
        <w:rPr>
          <w:rFonts w:ascii="Arial" w:hAnsi="Arial" w:cs="Arial"/>
          <w:sz w:val="24"/>
          <w:szCs w:val="24"/>
        </w:rPr>
      </w:pPr>
      <w:r w:rsidRPr="00BE26D5">
        <w:rPr>
          <w:rFonts w:ascii="Arial" w:hAnsi="Arial" w:cs="Arial"/>
          <w:sz w:val="24"/>
          <w:szCs w:val="24"/>
        </w:rPr>
        <w:t>przerwy, opóźnienia w realizacji przedmiotu umowy przez Wykonawcę - dających podstawę do uzasadnionego przewidywania, że przedmiot umowy nie zostanie wykonany, zakończony w terminie określonym w umowie z przyczyn, za które ponosi odpowiedzialność Wykonawca,</w:t>
      </w:r>
    </w:p>
    <w:p w14:paraId="5AE380F2" w14:textId="77777777" w:rsidR="0072373B" w:rsidRPr="00BE26D5" w:rsidRDefault="0072373B" w:rsidP="00897858">
      <w:pPr>
        <w:numPr>
          <w:ilvl w:val="1"/>
          <w:numId w:val="114"/>
        </w:numPr>
        <w:tabs>
          <w:tab w:val="left" w:pos="360"/>
          <w:tab w:val="left" w:pos="720"/>
        </w:tabs>
        <w:spacing w:after="0" w:line="360" w:lineRule="auto"/>
        <w:ind w:left="720" w:hanging="357"/>
        <w:rPr>
          <w:rFonts w:ascii="Arial" w:hAnsi="Arial" w:cs="Arial"/>
          <w:sz w:val="24"/>
          <w:szCs w:val="24"/>
        </w:rPr>
      </w:pPr>
      <w:r w:rsidRPr="00BE26D5">
        <w:rPr>
          <w:rFonts w:ascii="Arial" w:hAnsi="Arial" w:cs="Arial"/>
          <w:sz w:val="24"/>
          <w:szCs w:val="24"/>
        </w:rPr>
        <w:t>realizacji przez Wykonawcę przedmiotu umowy, w sposób rażącego zaniedbania, nienależycie, sprzeczny z postanowieniami umowy lub w sposób niezgodny z przepisami prawa,</w:t>
      </w:r>
    </w:p>
    <w:p w14:paraId="64D6A997" w14:textId="77777777" w:rsidR="0072373B" w:rsidRPr="00BE26D5" w:rsidRDefault="0072373B" w:rsidP="00897858">
      <w:pPr>
        <w:numPr>
          <w:ilvl w:val="1"/>
          <w:numId w:val="114"/>
        </w:numPr>
        <w:tabs>
          <w:tab w:val="left" w:pos="360"/>
          <w:tab w:val="left" w:pos="720"/>
        </w:tabs>
        <w:spacing w:after="0" w:line="360" w:lineRule="auto"/>
        <w:ind w:left="720" w:hanging="357"/>
        <w:rPr>
          <w:rFonts w:ascii="Arial" w:hAnsi="Arial" w:cs="Arial"/>
          <w:sz w:val="24"/>
          <w:szCs w:val="24"/>
        </w:rPr>
      </w:pPr>
      <w:r w:rsidRPr="00BE26D5">
        <w:rPr>
          <w:rFonts w:ascii="Arial" w:hAnsi="Arial" w:cs="Arial"/>
          <w:sz w:val="24"/>
          <w:szCs w:val="24"/>
        </w:rPr>
        <w:t>gdy Wykonawca nie przystąpi do usunięcia stwierdzonych błędów, braków, odmówi usunięcia błędów, braków lub innych wad w dokumentacji projektowej. W tym przypadku Zamawiający może powierzyć poprawienie lub wykonanie prac innemu podmiotowi na koszt i ryzyko Wykonawcy bez utraty uprawnień z tytułu rękojmi lub gwarancji,</w:t>
      </w:r>
    </w:p>
    <w:p w14:paraId="1A34F25B" w14:textId="77777777" w:rsidR="0072373B" w:rsidRPr="00BE26D5" w:rsidRDefault="0072373B" w:rsidP="00897858">
      <w:pPr>
        <w:numPr>
          <w:ilvl w:val="1"/>
          <w:numId w:val="114"/>
        </w:numPr>
        <w:tabs>
          <w:tab w:val="left" w:pos="360"/>
          <w:tab w:val="left" w:pos="720"/>
        </w:tabs>
        <w:spacing w:after="0" w:line="360" w:lineRule="auto"/>
        <w:ind w:left="720" w:hanging="357"/>
        <w:rPr>
          <w:rFonts w:ascii="Arial" w:hAnsi="Arial" w:cs="Arial"/>
          <w:sz w:val="24"/>
          <w:szCs w:val="24"/>
        </w:rPr>
      </w:pPr>
      <w:r w:rsidRPr="00BE26D5">
        <w:rPr>
          <w:rFonts w:ascii="Arial" w:hAnsi="Arial" w:cs="Arial"/>
          <w:sz w:val="24"/>
          <w:szCs w:val="24"/>
        </w:rPr>
        <w:t>stwierdzenia w dokumentacji projektowej, wad istotnych nie nadających się do usunięcia, wadą istotną jest wada uniemożliwiająca wykonanie przedmiotu umowy zgodnie z jej przeznaczeniem. Zamawiający może usunąć w zastępstwie Wykonawcy i na jego koszt i ryzyko wady nieusunięte w uzgodnionym terminie po uprzednim zawiadomieniu Wykonawcy, bez utraty uprawnień z tytułu rękojmi i gwarancji. Kosztami związanymi z zastępczym usunięciem wad Zamawiający obciąży Wykonawcę.</w:t>
      </w:r>
    </w:p>
    <w:p w14:paraId="7C424121" w14:textId="77777777" w:rsidR="0072373B" w:rsidRPr="00BE26D5" w:rsidRDefault="0072373B" w:rsidP="00897858">
      <w:pPr>
        <w:numPr>
          <w:ilvl w:val="0"/>
          <w:numId w:val="115"/>
        </w:numPr>
        <w:spacing w:after="0" w:line="360" w:lineRule="auto"/>
        <w:ind w:hanging="357"/>
        <w:rPr>
          <w:rFonts w:ascii="Arial" w:eastAsia="Times New Roman" w:hAnsi="Arial" w:cs="Arial"/>
          <w:sz w:val="24"/>
          <w:szCs w:val="24"/>
          <w:lang w:eastAsia="pl-PL"/>
        </w:rPr>
      </w:pPr>
      <w:r w:rsidRPr="00BE26D5">
        <w:rPr>
          <w:rFonts w:ascii="Arial" w:eastAsia="Times New Roman" w:hAnsi="Arial" w:cs="Arial"/>
          <w:sz w:val="24"/>
          <w:szCs w:val="24"/>
          <w:lang w:eastAsia="pl-PL"/>
        </w:rPr>
        <w:t xml:space="preserve">Wypowiedzenie umowy będzie dokonane w formie pisemnej. </w:t>
      </w:r>
    </w:p>
    <w:p w14:paraId="14C99869" w14:textId="77777777" w:rsidR="0072373B" w:rsidRPr="00BE26D5" w:rsidRDefault="0072373B" w:rsidP="00897858">
      <w:pPr>
        <w:numPr>
          <w:ilvl w:val="0"/>
          <w:numId w:val="115"/>
        </w:numPr>
        <w:spacing w:after="0" w:line="360" w:lineRule="auto"/>
        <w:ind w:hanging="357"/>
        <w:rPr>
          <w:rFonts w:ascii="Arial" w:hAnsi="Arial" w:cs="Arial"/>
          <w:sz w:val="24"/>
          <w:szCs w:val="24"/>
        </w:rPr>
      </w:pPr>
      <w:r w:rsidRPr="00BE26D5">
        <w:rPr>
          <w:rFonts w:ascii="Arial" w:hAnsi="Arial" w:cs="Arial"/>
          <w:sz w:val="24"/>
          <w:szCs w:val="24"/>
        </w:rPr>
        <w:t>Strony dokonają rozliczenia umowy w terminie do 30 dni od dnia jej wypowiedzenia. Rozliczenie dotyczy wyłącznie wykonanej, zaakceptowanej i odebranej części umowy o ile wcześniej nie została ona rozliczona.</w:t>
      </w:r>
    </w:p>
    <w:p w14:paraId="14E8ACB8" w14:textId="77777777" w:rsidR="0072373B" w:rsidRPr="00BE26D5" w:rsidRDefault="0072373B" w:rsidP="00897858">
      <w:pPr>
        <w:spacing w:after="0" w:line="360" w:lineRule="auto"/>
        <w:rPr>
          <w:rFonts w:ascii="Arial" w:hAnsi="Arial" w:cs="Arial"/>
          <w:sz w:val="24"/>
          <w:szCs w:val="24"/>
        </w:rPr>
      </w:pPr>
    </w:p>
    <w:p w14:paraId="3D36C7A4" w14:textId="77777777" w:rsidR="0072373B" w:rsidRPr="00BE26D5" w:rsidRDefault="0072373B" w:rsidP="00897858">
      <w:pPr>
        <w:spacing w:after="0" w:line="360" w:lineRule="auto"/>
        <w:rPr>
          <w:rFonts w:ascii="Arial" w:hAnsi="Arial" w:cs="Arial"/>
          <w:b/>
          <w:bCs/>
          <w:sz w:val="24"/>
          <w:szCs w:val="24"/>
        </w:rPr>
      </w:pPr>
      <w:r w:rsidRPr="00BE26D5">
        <w:rPr>
          <w:rFonts w:ascii="Arial" w:hAnsi="Arial" w:cs="Arial"/>
          <w:b/>
          <w:bCs/>
          <w:sz w:val="24"/>
          <w:szCs w:val="24"/>
        </w:rPr>
        <w:t>§13</w:t>
      </w:r>
    </w:p>
    <w:p w14:paraId="7995AC47" w14:textId="77777777" w:rsidR="0072373B" w:rsidRPr="00BE26D5" w:rsidRDefault="0072373B" w:rsidP="00897858">
      <w:pPr>
        <w:numPr>
          <w:ilvl w:val="0"/>
          <w:numId w:val="116"/>
        </w:numPr>
        <w:tabs>
          <w:tab w:val="clear" w:pos="360"/>
          <w:tab w:val="num" w:pos="426"/>
        </w:tabs>
        <w:spacing w:after="0" w:line="360" w:lineRule="auto"/>
        <w:ind w:left="426" w:hanging="426"/>
        <w:contextualSpacing/>
        <w:rPr>
          <w:rFonts w:ascii="Arial" w:hAnsi="Arial" w:cs="Arial"/>
          <w:sz w:val="24"/>
          <w:szCs w:val="24"/>
        </w:rPr>
      </w:pPr>
      <w:r w:rsidRPr="00BE26D5">
        <w:rPr>
          <w:rFonts w:ascii="Arial" w:hAnsi="Arial" w:cs="Arial"/>
          <w:sz w:val="24"/>
          <w:szCs w:val="24"/>
        </w:rPr>
        <w:t xml:space="preserve">Zmiana postanowień niniejszej umowy może nastąpić jedynie wtedy, gdy nie jest ona sprzeczna z ustawą Prawo zamówień publicznych. Istotna zmiana zawartej </w:t>
      </w:r>
      <w:r w:rsidRPr="00BE26D5">
        <w:rPr>
          <w:rFonts w:ascii="Arial" w:hAnsi="Arial" w:cs="Arial"/>
          <w:sz w:val="24"/>
          <w:szCs w:val="24"/>
        </w:rPr>
        <w:lastRenderedPageBreak/>
        <w:t>umowy wymaga przeprowadzenia nowego postępowania o udzielenie zamówienia.</w:t>
      </w:r>
    </w:p>
    <w:p w14:paraId="7DFF077E" w14:textId="77777777" w:rsidR="0072373B" w:rsidRPr="00BE26D5" w:rsidRDefault="0072373B" w:rsidP="00897858">
      <w:pPr>
        <w:numPr>
          <w:ilvl w:val="0"/>
          <w:numId w:val="117"/>
        </w:numPr>
        <w:tabs>
          <w:tab w:val="clear" w:pos="360"/>
          <w:tab w:val="num" w:pos="426"/>
        </w:tabs>
        <w:spacing w:after="0" w:line="360" w:lineRule="auto"/>
        <w:ind w:left="426" w:hanging="426"/>
        <w:rPr>
          <w:rFonts w:ascii="Arial" w:hAnsi="Arial" w:cs="Arial"/>
          <w:sz w:val="24"/>
          <w:szCs w:val="24"/>
        </w:rPr>
      </w:pPr>
      <w:r w:rsidRPr="00BE26D5">
        <w:rPr>
          <w:rFonts w:ascii="Arial" w:hAnsi="Arial" w:cs="Arial"/>
          <w:sz w:val="24"/>
          <w:szCs w:val="24"/>
        </w:rPr>
        <w:t>Dopuszczalna jest zmiana umowy bez przeprowadzenia nowego postępowania o udzielenie zamówienia publicznego (tzw. zmiany kontraktowe) według zasad określonych w umowie, jeżeli konieczność wprowadzenia takich zmian wynika z następujących okoliczności:</w:t>
      </w:r>
    </w:p>
    <w:p w14:paraId="3BCF5599" w14:textId="77777777" w:rsidR="0072373B" w:rsidRPr="00BE26D5" w:rsidRDefault="0072373B" w:rsidP="00897858">
      <w:pPr>
        <w:numPr>
          <w:ilvl w:val="0"/>
          <w:numId w:val="118"/>
        </w:numPr>
        <w:tabs>
          <w:tab w:val="clear" w:pos="720"/>
          <w:tab w:val="num" w:pos="851"/>
        </w:tabs>
        <w:spacing w:after="0" w:line="360" w:lineRule="auto"/>
        <w:ind w:left="851" w:hanging="425"/>
        <w:rPr>
          <w:rFonts w:ascii="Arial" w:hAnsi="Arial" w:cs="Arial"/>
          <w:sz w:val="24"/>
          <w:szCs w:val="24"/>
        </w:rPr>
      </w:pPr>
      <w:r w:rsidRPr="00BE26D5">
        <w:rPr>
          <w:rFonts w:ascii="Arial" w:hAnsi="Arial" w:cs="Arial"/>
          <w:sz w:val="24"/>
          <w:szCs w:val="24"/>
        </w:rPr>
        <w:t>Zmiany terminu realizacji przedmiotu umowy, w następstwie:</w:t>
      </w:r>
    </w:p>
    <w:p w14:paraId="1C13ACEB" w14:textId="7E788679" w:rsidR="0072373B" w:rsidRPr="00BE26D5" w:rsidRDefault="0072373B" w:rsidP="00897858">
      <w:pPr>
        <w:numPr>
          <w:ilvl w:val="0"/>
          <w:numId w:val="119"/>
        </w:numPr>
        <w:tabs>
          <w:tab w:val="clear" w:pos="1068"/>
          <w:tab w:val="num" w:pos="1276"/>
        </w:tabs>
        <w:spacing w:after="0" w:line="360" w:lineRule="auto"/>
        <w:ind w:left="1276" w:hanging="425"/>
        <w:rPr>
          <w:rFonts w:ascii="Arial" w:hAnsi="Arial" w:cs="Arial"/>
          <w:sz w:val="24"/>
          <w:szCs w:val="24"/>
        </w:rPr>
      </w:pPr>
      <w:r w:rsidRPr="00BE26D5">
        <w:rPr>
          <w:rFonts w:ascii="Arial" w:hAnsi="Arial" w:cs="Arial"/>
          <w:sz w:val="24"/>
          <w:szCs w:val="24"/>
        </w:rPr>
        <w:t>siły wyższej - rozumianej jako wystąpienie zdarzenia bądź połączenia zdarzeń nadzwyczajnego/ych, zewnętrznego/ych, niemożliwego/ych do przewidzenia i zapobieżenia, którego/ych nie dało się uniknąć ani ich przezwyciężyć nawet przy zachowaniu należytej staranności ogólnie przewidzianej dla cywilnoprawnych stosunków zobowiązaniowych a które uniemożliwia/ją Wykonawcy wykonanie części lub całości przedmiotu umowy. W razie wystąpienia siły wyższej Strony umowy zobowiązane są dołożyć wszelkich starań w celu ograniczenia do minimum opóźnienia w wykonywaniu swoich zobowiązań umownych, powstałych na skutek działania siły wyższej (pod pojęciem siły wyższej rozumie się w szczególności zdarzenia i okoliczności takie jak: klęska żywiołowa, działania wojenne, rebelie, wojna cybernetyczna, cyberatak, terroryzm, rewolucja, powstanie, inwazja, bunt, zamieszki, strajk spowodowany przez inne osoby nie związane z realizacją inwestycji),</w:t>
      </w:r>
    </w:p>
    <w:p w14:paraId="39DD8126" w14:textId="77777777" w:rsidR="0072373B" w:rsidRPr="00BE26D5" w:rsidRDefault="0072373B" w:rsidP="00897858">
      <w:pPr>
        <w:numPr>
          <w:ilvl w:val="0"/>
          <w:numId w:val="120"/>
        </w:numPr>
        <w:tabs>
          <w:tab w:val="clear" w:pos="1068"/>
          <w:tab w:val="num" w:pos="1276"/>
        </w:tabs>
        <w:spacing w:after="0" w:line="360" w:lineRule="auto"/>
        <w:ind w:left="1276" w:hanging="425"/>
        <w:rPr>
          <w:rFonts w:ascii="Arial" w:hAnsi="Arial" w:cs="Arial"/>
          <w:sz w:val="24"/>
          <w:szCs w:val="24"/>
        </w:rPr>
      </w:pPr>
      <w:r w:rsidRPr="00BE26D5">
        <w:rPr>
          <w:rFonts w:ascii="Arial" w:hAnsi="Arial" w:cs="Arial"/>
          <w:sz w:val="24"/>
          <w:szCs w:val="24"/>
        </w:rPr>
        <w:t>przedłużania się: procedur uzyskania postanowień administracyjnych, decyzji administracyjnych, uzgodnień branżowych, opinii, za które Wykonawca nie ponosi odpowiedzialności pomimo zachowania należytej staranności,</w:t>
      </w:r>
    </w:p>
    <w:p w14:paraId="01B0571D" w14:textId="77777777" w:rsidR="0072373B" w:rsidRPr="00BE26D5" w:rsidRDefault="0072373B" w:rsidP="00897858">
      <w:pPr>
        <w:numPr>
          <w:ilvl w:val="0"/>
          <w:numId w:val="120"/>
        </w:numPr>
        <w:tabs>
          <w:tab w:val="clear" w:pos="1068"/>
          <w:tab w:val="num" w:pos="1276"/>
        </w:tabs>
        <w:spacing w:after="0" w:line="360" w:lineRule="auto"/>
        <w:ind w:left="1276" w:hanging="425"/>
        <w:rPr>
          <w:rFonts w:ascii="Arial" w:hAnsi="Arial" w:cs="Arial"/>
          <w:sz w:val="24"/>
          <w:szCs w:val="24"/>
        </w:rPr>
      </w:pPr>
      <w:r w:rsidRPr="00BE26D5">
        <w:rPr>
          <w:rFonts w:ascii="Arial" w:hAnsi="Arial" w:cs="Arial"/>
          <w:sz w:val="24"/>
          <w:szCs w:val="24"/>
        </w:rPr>
        <w:t>zmian będących następstwem okoliczności leżących po stronie Zamawiającego i nie wynikających z winy Wykonawcy: w przypadku wprowadzenia istotnych zmian, modyfikacji do przedstawionych przez Wykonawcę opracowań, koncepcji np. wskutek nowych okoliczności, których nie dało się przewidzieć, a warunkujących przedłużenie terminu wykonania przedmiotu umowy,</w:t>
      </w:r>
    </w:p>
    <w:p w14:paraId="650AB1E0" w14:textId="77777777" w:rsidR="0072373B" w:rsidRPr="00BE26D5" w:rsidRDefault="0072373B" w:rsidP="00897858">
      <w:pPr>
        <w:numPr>
          <w:ilvl w:val="0"/>
          <w:numId w:val="120"/>
        </w:numPr>
        <w:tabs>
          <w:tab w:val="clear" w:pos="1068"/>
          <w:tab w:val="num" w:pos="1276"/>
        </w:tabs>
        <w:spacing w:after="0" w:line="360" w:lineRule="auto"/>
        <w:ind w:left="1276" w:hanging="425"/>
        <w:rPr>
          <w:rFonts w:ascii="Arial" w:hAnsi="Arial" w:cs="Arial"/>
          <w:sz w:val="24"/>
          <w:szCs w:val="24"/>
        </w:rPr>
      </w:pPr>
      <w:r w:rsidRPr="00BE26D5">
        <w:rPr>
          <w:rFonts w:ascii="Arial" w:hAnsi="Arial" w:cs="Arial"/>
          <w:sz w:val="24"/>
          <w:szCs w:val="24"/>
        </w:rPr>
        <w:t xml:space="preserve">zmiany przewidywanego okresu realizacji inwestycji, wstrzymanie, przerwa w realizacji inwestycji lub zaniechanie, nieprzystąpienie Zamawiającego do realizacji inwestycji, odstąpienie Zamawiającego od </w:t>
      </w:r>
      <w:r w:rsidRPr="00BE26D5">
        <w:rPr>
          <w:rFonts w:ascii="Arial" w:hAnsi="Arial" w:cs="Arial"/>
          <w:sz w:val="24"/>
          <w:szCs w:val="24"/>
        </w:rPr>
        <w:lastRenderedPageBreak/>
        <w:t>realizacji inwestycji dla opracowanej dokumentacji, w przypadku zaistnienia okoliczności, których nie można było przewidzieć w chwili zawarcia umowy.</w:t>
      </w:r>
    </w:p>
    <w:p w14:paraId="6656BD02" w14:textId="77777777" w:rsidR="0072373B" w:rsidRPr="00BE26D5" w:rsidRDefault="0072373B" w:rsidP="00897858">
      <w:pPr>
        <w:tabs>
          <w:tab w:val="left" w:pos="360"/>
          <w:tab w:val="left" w:pos="851"/>
        </w:tabs>
        <w:spacing w:after="0" w:line="360" w:lineRule="auto"/>
        <w:ind w:left="851"/>
        <w:rPr>
          <w:rFonts w:ascii="Arial" w:hAnsi="Arial" w:cs="Arial"/>
          <w:sz w:val="24"/>
          <w:szCs w:val="24"/>
        </w:rPr>
      </w:pPr>
      <w:r w:rsidRPr="00BE26D5">
        <w:rPr>
          <w:rFonts w:ascii="Arial" w:hAnsi="Arial" w:cs="Arial"/>
          <w:sz w:val="24"/>
          <w:szCs w:val="24"/>
        </w:rPr>
        <w:t>Termin wykonania umowy ulega zmianie o okres trwania okoliczności celem ukończenia przedmiotu umowy w sposób należyty. Skrócenie terminu wykonania przedmiotu umowy, nieprzystąpienie Zamawiającego do realizacji inwestycji, odstąpienie Zamawiającego od realizacji inwestycji dla opracowanej dokumentacji - nie wymaga zawarcia aneksu do umowy. Zmiana terminu realizacji przedmiotu umowy nie wpływa na zmianę wynagrodzenia.</w:t>
      </w:r>
    </w:p>
    <w:p w14:paraId="02C517F5" w14:textId="77777777" w:rsidR="0072373B" w:rsidRPr="00BE26D5" w:rsidRDefault="0072373B" w:rsidP="00897858">
      <w:pPr>
        <w:numPr>
          <w:ilvl w:val="0"/>
          <w:numId w:val="118"/>
        </w:numPr>
        <w:tabs>
          <w:tab w:val="clear" w:pos="720"/>
          <w:tab w:val="num" w:pos="851"/>
        </w:tabs>
        <w:spacing w:after="0" w:line="360" w:lineRule="auto"/>
        <w:ind w:left="851" w:hanging="425"/>
        <w:rPr>
          <w:rFonts w:ascii="Arial" w:hAnsi="Arial" w:cs="Arial"/>
          <w:sz w:val="24"/>
          <w:szCs w:val="24"/>
        </w:rPr>
      </w:pPr>
      <w:r w:rsidRPr="00BE26D5">
        <w:rPr>
          <w:rFonts w:ascii="Arial" w:hAnsi="Arial" w:cs="Arial"/>
          <w:sz w:val="24"/>
          <w:szCs w:val="24"/>
        </w:rPr>
        <w:t xml:space="preserve">Zmiany, rezygnacji, bądź wprowadzenia podwykonawcy w trakcie realizacji umowy. Jeżeli zmiana lub rezygnacja z podwykonawcy dotyczy podmiotu, na którego zasoby Wykonawca powoływał się, na zasadach określonych w art.118 ust. 1  ustawy Pzp, oraz o których mowa w art. 7 ust. 1 ustawy z dnia 13 kwietnia 2022 r. o szczególnych rozwiązaniach w zakresie przeciwdziałania wspieraniu agresji na Ukrainę oraz służących ochronie bezpieczeństwa narodowego (tj. Dz. U. z 2024 r. poz. 507 ze zm.), wskazane w SWZ w celu wykazania spełniania warunków udziału w postępowaniu, o których w art. 112 ust. 2 pkt 3 lub pkt 4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108 ust. 1 lub art. 109 ust. 1 (o ile dotyczy) ustawy Pzp wskazane w SWZ. W tym celu Wykonawca zobowiązany jest przedłożyć stosowne dokumenty wymagane w postanowieniach SWZ (oświadczenie lub dokumenty analogiczne do tego które było składane w postępowaniu o udzielenie zamówienia publicznego). Zmiana, rezygnacja lub wprowadzenie w trakcie realizacji umowy nowego podwykonawcy, nie stanowi zmiany umowy o ile zmiana ta nie spowoduje wprowadzenia dodatkowej części zamówienia realizowanej przez podwykonawcę/ów. Zmiana poprzez wprowadzenie/zgłoszenie w trakcie realizacji umowy nowej części </w:t>
      </w:r>
      <w:r w:rsidRPr="00BE26D5">
        <w:rPr>
          <w:rFonts w:ascii="Arial" w:hAnsi="Arial" w:cs="Arial"/>
          <w:sz w:val="24"/>
          <w:szCs w:val="24"/>
        </w:rPr>
        <w:lastRenderedPageBreak/>
        <w:t>zamówienia realizowanej w podwykonawstwie, który nie został wskazany w ofercie, stanowi zmianę umowy i musi być poprzedzona zawarciem aneksu do umowy. Zmiana poprzez rezygnację ze wskazanej w ofercie części zamówienia nie stanowi zmiany umowy i nie jest wymagane zawarcie aneksu do umowy. Zmiana, rezygnacja lub wprowadzenie dalszego podwykonawcy nie stanowi zmiany umowy i nie jest wymagane zawarcie aneksu do umowy;</w:t>
      </w:r>
    </w:p>
    <w:p w14:paraId="5E34C148" w14:textId="77777777" w:rsidR="0072373B" w:rsidRPr="00BE26D5" w:rsidRDefault="0072373B" w:rsidP="00897858">
      <w:pPr>
        <w:numPr>
          <w:ilvl w:val="0"/>
          <w:numId w:val="118"/>
        </w:numPr>
        <w:tabs>
          <w:tab w:val="clear" w:pos="720"/>
          <w:tab w:val="num" w:pos="851"/>
        </w:tabs>
        <w:spacing w:after="0" w:line="360" w:lineRule="auto"/>
        <w:ind w:left="851" w:hanging="425"/>
        <w:rPr>
          <w:rFonts w:ascii="Arial" w:hAnsi="Arial" w:cs="Arial"/>
          <w:sz w:val="24"/>
          <w:szCs w:val="24"/>
        </w:rPr>
      </w:pPr>
      <w:r w:rsidRPr="00BE26D5">
        <w:rPr>
          <w:rFonts w:ascii="Arial" w:hAnsi="Arial" w:cs="Arial"/>
          <w:sz w:val="24"/>
          <w:szCs w:val="24"/>
        </w:rPr>
        <w:t>Zmiany powszechnie obowiązujących przepisów prawa mających wpływ na treść złożonej oferty, w takim zakresie w jakim będzie to niezbędne w celu dostosowania postanowień umowy do zaistniałego stanu prawnego;</w:t>
      </w:r>
    </w:p>
    <w:p w14:paraId="28E7D89A" w14:textId="77777777" w:rsidR="0072373B" w:rsidRPr="00BE26D5" w:rsidRDefault="0072373B" w:rsidP="00897858">
      <w:pPr>
        <w:numPr>
          <w:ilvl w:val="0"/>
          <w:numId w:val="118"/>
        </w:numPr>
        <w:tabs>
          <w:tab w:val="clear" w:pos="720"/>
          <w:tab w:val="num" w:pos="851"/>
        </w:tabs>
        <w:spacing w:after="0" w:line="360" w:lineRule="auto"/>
        <w:ind w:left="851" w:hanging="425"/>
        <w:rPr>
          <w:rFonts w:ascii="Arial" w:hAnsi="Arial" w:cs="Arial"/>
          <w:sz w:val="24"/>
          <w:szCs w:val="24"/>
        </w:rPr>
      </w:pPr>
      <w:r w:rsidRPr="00BE26D5">
        <w:rPr>
          <w:rFonts w:ascii="Arial" w:hAnsi="Arial" w:cs="Arial"/>
          <w:sz w:val="24"/>
          <w:szCs w:val="24"/>
        </w:rPr>
        <w:t xml:space="preserve">Zastąpienia Wykonawcy, któremu Zamawiający udzielił zamówienia, nowym wykonawcą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w oparciu o przesłanki zawarte w art. 108 ust. 1 lub art. 109 ust. 1 (o ile dotyczy) ustawy Pzp wskazane w SWZ oraz o których mowa w art. 7 ust. 1 ustawy z dnia 13 kwietnia 2022 r. o szczególnych rozwiązaniach w zakresie przeciwdziałania wspieraniu agresji na Ukrainę oraz służących ochronie bezpieczeństwa narodowego (tj. Dz. U. z 2024 r. poz. 507 ze zm.), wskazane w SWZ oraz nie pociąga to za sobą innych istotnych zmian umowy, a także nie ma na celu uniknięcia stosowania przepisów ustawy; </w:t>
      </w:r>
    </w:p>
    <w:p w14:paraId="616D5692" w14:textId="77777777" w:rsidR="0072373B" w:rsidRPr="00BE26D5" w:rsidRDefault="0072373B" w:rsidP="00897858">
      <w:pPr>
        <w:numPr>
          <w:ilvl w:val="0"/>
          <w:numId w:val="118"/>
        </w:numPr>
        <w:tabs>
          <w:tab w:val="clear" w:pos="720"/>
          <w:tab w:val="num" w:pos="851"/>
        </w:tabs>
        <w:spacing w:after="0" w:line="360" w:lineRule="auto"/>
        <w:ind w:left="851" w:hanging="425"/>
        <w:rPr>
          <w:rFonts w:ascii="Arial" w:hAnsi="Arial" w:cs="Arial"/>
          <w:sz w:val="24"/>
          <w:szCs w:val="24"/>
        </w:rPr>
      </w:pPr>
      <w:r w:rsidRPr="00BE26D5">
        <w:rPr>
          <w:rFonts w:ascii="Arial" w:hAnsi="Arial" w:cs="Arial"/>
          <w:sz w:val="24"/>
          <w:szCs w:val="24"/>
        </w:rPr>
        <w:t>Zmiana nazwy Wykonawcy wskutek zaistnienia okoliczności warunkujących dokonanie zmiany nazwy Wykonawcy;</w:t>
      </w:r>
    </w:p>
    <w:p w14:paraId="3A9F1BF2" w14:textId="77777777" w:rsidR="0072373B" w:rsidRPr="00BE26D5" w:rsidRDefault="0072373B" w:rsidP="00897858">
      <w:pPr>
        <w:numPr>
          <w:ilvl w:val="0"/>
          <w:numId w:val="118"/>
        </w:numPr>
        <w:tabs>
          <w:tab w:val="clear" w:pos="720"/>
          <w:tab w:val="num" w:pos="851"/>
        </w:tabs>
        <w:spacing w:after="0" w:line="360" w:lineRule="auto"/>
        <w:ind w:left="851" w:hanging="425"/>
        <w:rPr>
          <w:rFonts w:ascii="Arial" w:hAnsi="Arial" w:cs="Arial"/>
          <w:sz w:val="24"/>
          <w:szCs w:val="24"/>
        </w:rPr>
      </w:pPr>
      <w:r w:rsidRPr="00BE26D5">
        <w:rPr>
          <w:rFonts w:ascii="Arial" w:hAnsi="Arial" w:cs="Arial"/>
          <w:sz w:val="24"/>
          <w:szCs w:val="24"/>
        </w:rPr>
        <w:t>Jeżeli konieczność zmiany umowy spowodowana jest okolicznościami, których Zamawiający, działając z należytą starannością, nie mógł przewidzieć, o ile zmiana nie modyfikuje ogólnego charakteru umowy a wzrost Wynagrodzenia Wykonawcy spowodowany każdą kolejną zmianą nie przekracza 50% wartości pierwotnej umowy;</w:t>
      </w:r>
    </w:p>
    <w:p w14:paraId="04FFE4E4" w14:textId="77777777" w:rsidR="0072373B" w:rsidRPr="00BE26D5" w:rsidRDefault="0072373B" w:rsidP="00897858">
      <w:pPr>
        <w:numPr>
          <w:ilvl w:val="0"/>
          <w:numId w:val="118"/>
        </w:numPr>
        <w:tabs>
          <w:tab w:val="clear" w:pos="720"/>
          <w:tab w:val="num" w:pos="851"/>
        </w:tabs>
        <w:spacing w:after="0" w:line="360" w:lineRule="auto"/>
        <w:ind w:left="851" w:hanging="425"/>
        <w:rPr>
          <w:rFonts w:ascii="Arial" w:hAnsi="Arial" w:cs="Arial"/>
          <w:sz w:val="24"/>
          <w:szCs w:val="24"/>
        </w:rPr>
      </w:pPr>
      <w:r w:rsidRPr="00BE26D5">
        <w:rPr>
          <w:rFonts w:ascii="Arial" w:hAnsi="Arial" w:cs="Arial"/>
          <w:sz w:val="24"/>
          <w:szCs w:val="24"/>
        </w:rPr>
        <w:t>Dopuszczalne są również zmiany umowy, których łączna wartość jest mniejsza niż progi unijne oraz jest niższa niż 10% wartości pierwotnej umowy, w przypadku zamówień na usługi lub dostawy, a zmiany te nie powodują zmiany ogólnego charakteru umowy.</w:t>
      </w:r>
    </w:p>
    <w:p w14:paraId="3CCD4A5B" w14:textId="77777777" w:rsidR="0072373B" w:rsidRPr="00BE26D5" w:rsidRDefault="0072373B" w:rsidP="00897858">
      <w:pPr>
        <w:numPr>
          <w:ilvl w:val="0"/>
          <w:numId w:val="117"/>
        </w:numPr>
        <w:tabs>
          <w:tab w:val="clear" w:pos="360"/>
          <w:tab w:val="num" w:pos="426"/>
        </w:tabs>
        <w:spacing w:after="0" w:line="360" w:lineRule="auto"/>
        <w:ind w:left="426" w:hanging="426"/>
        <w:rPr>
          <w:rFonts w:ascii="Arial" w:hAnsi="Arial" w:cs="Arial"/>
          <w:sz w:val="24"/>
          <w:szCs w:val="24"/>
        </w:rPr>
      </w:pPr>
      <w:r w:rsidRPr="00BE26D5">
        <w:rPr>
          <w:rFonts w:ascii="Arial" w:hAnsi="Arial" w:cs="Arial"/>
          <w:sz w:val="24"/>
          <w:szCs w:val="24"/>
        </w:rPr>
        <w:lastRenderedPageBreak/>
        <w:t>Wszelkie zmiany i uzupełnienia niniejszej umowy dokonane w sposób zgodny z ustawą Pzp wymagają zachowania formy pisemnej pod rygorem nieważności w drodze aneksu do umowy, skutecznego po podpisaniu przez obie strony, z zastrzeżeniem przypadków określonych w niniejszym paragrafie, w których wskazano, że nie jest wymagane zawarcie aneksu do umowy.</w:t>
      </w:r>
    </w:p>
    <w:p w14:paraId="2AAA49EB" w14:textId="77777777" w:rsidR="0072373B" w:rsidRPr="00BE26D5" w:rsidRDefault="0072373B" w:rsidP="00897858">
      <w:pPr>
        <w:numPr>
          <w:ilvl w:val="0"/>
          <w:numId w:val="117"/>
        </w:numPr>
        <w:tabs>
          <w:tab w:val="clear" w:pos="360"/>
          <w:tab w:val="num" w:pos="426"/>
        </w:tabs>
        <w:spacing w:after="0" w:line="360" w:lineRule="auto"/>
        <w:ind w:left="426" w:hanging="426"/>
        <w:rPr>
          <w:rFonts w:ascii="Arial" w:hAnsi="Arial" w:cs="Arial"/>
          <w:sz w:val="24"/>
          <w:szCs w:val="24"/>
        </w:rPr>
      </w:pPr>
      <w:r w:rsidRPr="00BE26D5">
        <w:rPr>
          <w:rFonts w:ascii="Arial" w:hAnsi="Arial" w:cs="Arial"/>
          <w:sz w:val="24"/>
          <w:szCs w:val="24"/>
        </w:rPr>
        <w:t>Umowa podlega unieważnieniu w przypadkach wymienionych w art. 457 ust.1 ustawy Pzp.</w:t>
      </w:r>
    </w:p>
    <w:p w14:paraId="61E29370" w14:textId="77777777" w:rsidR="0072373B" w:rsidRPr="00BE26D5" w:rsidRDefault="0072373B" w:rsidP="00897858">
      <w:pPr>
        <w:numPr>
          <w:ilvl w:val="0"/>
          <w:numId w:val="117"/>
        </w:numPr>
        <w:tabs>
          <w:tab w:val="clear" w:pos="360"/>
          <w:tab w:val="num" w:pos="426"/>
        </w:tabs>
        <w:spacing w:after="0" w:line="360" w:lineRule="auto"/>
        <w:ind w:left="426" w:hanging="426"/>
        <w:rPr>
          <w:rFonts w:ascii="Arial" w:hAnsi="Arial" w:cs="Arial"/>
          <w:sz w:val="24"/>
          <w:szCs w:val="24"/>
        </w:rPr>
      </w:pPr>
      <w:r w:rsidRPr="00BE26D5">
        <w:rPr>
          <w:rFonts w:ascii="Arial" w:hAnsi="Arial" w:cs="Arial"/>
          <w:sz w:val="24"/>
          <w:szCs w:val="24"/>
        </w:rPr>
        <w:t>Zmiana umowy podlega unieważnieniu, jeżeli została dokonana z naruszeniem art. 454 i art. 455 ustawy Pzp. W takim przypadku stosuje się postanowienia umowne w brzmieniu obowiązującym przed tą zmianą.</w:t>
      </w:r>
    </w:p>
    <w:p w14:paraId="4C3F0C13" w14:textId="77777777" w:rsidR="0072373B" w:rsidRPr="00BE26D5" w:rsidRDefault="0072373B" w:rsidP="00897858">
      <w:pPr>
        <w:numPr>
          <w:ilvl w:val="0"/>
          <w:numId w:val="117"/>
        </w:numPr>
        <w:tabs>
          <w:tab w:val="clear" w:pos="360"/>
          <w:tab w:val="num" w:pos="426"/>
        </w:tabs>
        <w:spacing w:after="0" w:line="360" w:lineRule="auto"/>
        <w:ind w:left="426" w:hanging="426"/>
        <w:rPr>
          <w:rFonts w:ascii="Arial" w:hAnsi="Arial" w:cs="Arial"/>
          <w:sz w:val="24"/>
          <w:szCs w:val="24"/>
        </w:rPr>
      </w:pPr>
      <w:r w:rsidRPr="00BE26D5">
        <w:rPr>
          <w:rFonts w:ascii="Arial" w:hAnsi="Arial" w:cs="Arial"/>
          <w:sz w:val="24"/>
          <w:szCs w:val="24"/>
        </w:rPr>
        <w:t>Zamawiający ma prawo w celach porządkowych objąć aneksem także te kwestie czy zagadnienia, które nie nakładają na niego takiego obowiązku.</w:t>
      </w:r>
    </w:p>
    <w:p w14:paraId="29BF0D52" w14:textId="77777777" w:rsidR="0072373B" w:rsidRPr="00BE26D5" w:rsidRDefault="0072373B" w:rsidP="00897858">
      <w:pPr>
        <w:numPr>
          <w:ilvl w:val="0"/>
          <w:numId w:val="117"/>
        </w:numPr>
        <w:tabs>
          <w:tab w:val="clear" w:pos="360"/>
          <w:tab w:val="num" w:pos="426"/>
        </w:tabs>
        <w:spacing w:after="0" w:line="360" w:lineRule="auto"/>
        <w:ind w:left="426" w:hanging="426"/>
        <w:rPr>
          <w:rFonts w:ascii="Arial" w:hAnsi="Arial" w:cs="Arial"/>
          <w:sz w:val="24"/>
          <w:szCs w:val="24"/>
        </w:rPr>
      </w:pPr>
      <w:r w:rsidRPr="00BE26D5">
        <w:rPr>
          <w:rFonts w:ascii="Arial" w:hAnsi="Arial" w:cs="Arial"/>
          <w:sz w:val="24"/>
          <w:szCs w:val="24"/>
        </w:rPr>
        <w:t xml:space="preserve">Postanowienia umowy mają charakter rozłączny. W przypadku, gdy jedno lub więcej z postanowień umowy okaże się nieskuteczne, nieważne lub niewykonalne, nie narusza to skuteczności pozostałych postanowień. W miejsce nieskutecznego lub niewykonalnego postanowienia obowiązuje jako uzgodnione takie postanowienie, które możliwie blisko odpowiada gospodarczemu celowi postanowienia nieskutecznego, nieważnego względnie niewykonalnego. Podobne obowiązuje w przypadku luk w powyższych postanowieniach. </w:t>
      </w:r>
    </w:p>
    <w:p w14:paraId="216EC328" w14:textId="77777777" w:rsidR="0072373B" w:rsidRPr="00BE26D5" w:rsidRDefault="0072373B" w:rsidP="00897858">
      <w:pPr>
        <w:numPr>
          <w:ilvl w:val="0"/>
          <w:numId w:val="117"/>
        </w:numPr>
        <w:tabs>
          <w:tab w:val="clear" w:pos="360"/>
          <w:tab w:val="num" w:pos="426"/>
        </w:tabs>
        <w:spacing w:after="0" w:line="360" w:lineRule="auto"/>
        <w:ind w:left="426" w:hanging="426"/>
        <w:rPr>
          <w:rFonts w:ascii="Arial" w:hAnsi="Arial" w:cs="Arial"/>
          <w:sz w:val="24"/>
          <w:szCs w:val="24"/>
        </w:rPr>
      </w:pPr>
      <w:r w:rsidRPr="00BE26D5">
        <w:rPr>
          <w:rFonts w:ascii="Arial" w:hAnsi="Arial" w:cs="Arial"/>
          <w:sz w:val="24"/>
          <w:szCs w:val="24"/>
        </w:rPr>
        <w:t>Jeżeli strony w trakcie obowiązywania umowy stwierdzą błąd pisarski, oczywistą omyłkę, niezamierzone przeoczenia, usterkę w tekście, niespójność, wówczas Strony zobowiązują się podjąć działania w celu poprawy, uzupełnienia umowy w tym zakresie. Poprawienie błędu  pisarskiego, oczywistej omyłki, przeoczenia lub usterki w tekście nie może prowadzić do wytworzenia treści niezgodnej z pozostałymi postanowieniami umowy w tym zakresie.</w:t>
      </w:r>
    </w:p>
    <w:p w14:paraId="31418A22" w14:textId="77777777" w:rsidR="0072373B" w:rsidRPr="00BE26D5" w:rsidRDefault="0072373B" w:rsidP="00897858">
      <w:pPr>
        <w:spacing w:after="0" w:line="360" w:lineRule="auto"/>
        <w:rPr>
          <w:rFonts w:ascii="Arial" w:hAnsi="Arial" w:cs="Arial"/>
          <w:sz w:val="24"/>
          <w:szCs w:val="24"/>
        </w:rPr>
      </w:pPr>
    </w:p>
    <w:p w14:paraId="3A5D0176" w14:textId="77777777" w:rsidR="0072373B" w:rsidRPr="00BE26D5" w:rsidRDefault="0072373B" w:rsidP="00897858">
      <w:pPr>
        <w:spacing w:after="0" w:line="360" w:lineRule="auto"/>
        <w:rPr>
          <w:rFonts w:ascii="Arial" w:hAnsi="Arial" w:cs="Arial"/>
          <w:b/>
          <w:bCs/>
          <w:sz w:val="24"/>
          <w:szCs w:val="24"/>
        </w:rPr>
      </w:pPr>
      <w:r w:rsidRPr="00BE26D5">
        <w:rPr>
          <w:rFonts w:ascii="Arial" w:hAnsi="Arial" w:cs="Arial"/>
          <w:b/>
          <w:bCs/>
          <w:sz w:val="24"/>
          <w:szCs w:val="24"/>
        </w:rPr>
        <w:t>§14</w:t>
      </w:r>
    </w:p>
    <w:p w14:paraId="1D0DCDCE" w14:textId="77777777" w:rsidR="0072373B" w:rsidRPr="00BE26D5" w:rsidRDefault="0072373B" w:rsidP="00897858">
      <w:pPr>
        <w:spacing w:after="0" w:line="360" w:lineRule="auto"/>
        <w:rPr>
          <w:rFonts w:ascii="Arial" w:hAnsi="Arial" w:cs="Arial"/>
          <w:sz w:val="24"/>
          <w:szCs w:val="24"/>
        </w:rPr>
      </w:pPr>
      <w:r w:rsidRPr="00BE26D5">
        <w:rPr>
          <w:rFonts w:ascii="Arial" w:hAnsi="Arial" w:cs="Arial"/>
          <w:sz w:val="24"/>
          <w:szCs w:val="24"/>
        </w:rPr>
        <w:t xml:space="preserve">Wykonawca nie może dokonać zastawienia lub przeniesienia jakichkolwiek praw lub obowiązków wynikających z umowy na osoby trzecie, dokonywania obciążeń tych praw w jakiejkolwiek formie, w szczególności: cesji, przekazu, sprzedaży, przelewu lub czynności wywołującej podobne skutki, obciążania jakiejkolwiek wierzytelności wynikającej z umowy lub jej części, a także zastawienia lub przeniesienia korzyści wynikającej z umowy lub udziału w niej na osoby trzecie w tym także poprzez dokonywania zastawu czy objęcia umową poręczenia lub czynności wywołującej </w:t>
      </w:r>
      <w:r w:rsidRPr="00BE26D5">
        <w:rPr>
          <w:rFonts w:ascii="Arial" w:hAnsi="Arial" w:cs="Arial"/>
          <w:sz w:val="24"/>
          <w:szCs w:val="24"/>
        </w:rPr>
        <w:lastRenderedPageBreak/>
        <w:t>podobne skutki. Wyżej wymienione czynności dokonane pomimo zakazu są względem Zamawiającego bezskuteczne.</w:t>
      </w:r>
    </w:p>
    <w:p w14:paraId="359D2BAF" w14:textId="77777777" w:rsidR="0072373B" w:rsidRPr="00BE26D5" w:rsidRDefault="0072373B" w:rsidP="00897858">
      <w:pPr>
        <w:spacing w:after="0" w:line="360" w:lineRule="auto"/>
        <w:rPr>
          <w:rFonts w:ascii="Arial" w:hAnsi="Arial" w:cs="Arial"/>
          <w:sz w:val="24"/>
          <w:szCs w:val="24"/>
        </w:rPr>
      </w:pPr>
    </w:p>
    <w:p w14:paraId="69A195DD" w14:textId="77777777" w:rsidR="0072373B" w:rsidRPr="00BE26D5" w:rsidRDefault="0072373B" w:rsidP="00897858">
      <w:pPr>
        <w:spacing w:after="0" w:line="360" w:lineRule="auto"/>
        <w:rPr>
          <w:rFonts w:ascii="Arial" w:hAnsi="Arial" w:cs="Arial"/>
          <w:b/>
          <w:bCs/>
          <w:sz w:val="24"/>
          <w:szCs w:val="24"/>
        </w:rPr>
      </w:pPr>
      <w:r w:rsidRPr="00BE26D5">
        <w:rPr>
          <w:rFonts w:ascii="Arial" w:hAnsi="Arial" w:cs="Arial"/>
          <w:b/>
          <w:bCs/>
          <w:sz w:val="24"/>
          <w:szCs w:val="24"/>
        </w:rPr>
        <w:t>§15</w:t>
      </w:r>
    </w:p>
    <w:p w14:paraId="76FF2F73" w14:textId="77777777" w:rsidR="0072373B" w:rsidRPr="00BE26D5" w:rsidRDefault="0072373B" w:rsidP="00897858">
      <w:pPr>
        <w:numPr>
          <w:ilvl w:val="0"/>
          <w:numId w:val="126"/>
        </w:numPr>
        <w:spacing w:after="0" w:line="360" w:lineRule="auto"/>
        <w:rPr>
          <w:rFonts w:ascii="Arial" w:hAnsi="Arial" w:cs="Arial"/>
          <w:sz w:val="24"/>
          <w:szCs w:val="24"/>
        </w:rPr>
      </w:pPr>
      <w:r w:rsidRPr="00BE26D5">
        <w:rPr>
          <w:rFonts w:ascii="Arial" w:hAnsi="Arial" w:cs="Arial"/>
          <w:sz w:val="24"/>
          <w:szCs w:val="24"/>
        </w:rPr>
        <w:t>Postanowienia umowy są interpretowane na podstawie przepisów prawa polskiego.</w:t>
      </w:r>
    </w:p>
    <w:p w14:paraId="36CC4BC2" w14:textId="77777777" w:rsidR="0072373B" w:rsidRPr="00BE26D5" w:rsidRDefault="0072373B" w:rsidP="00897858">
      <w:pPr>
        <w:numPr>
          <w:ilvl w:val="0"/>
          <w:numId w:val="127"/>
        </w:numPr>
        <w:spacing w:after="0" w:line="360" w:lineRule="auto"/>
        <w:rPr>
          <w:rFonts w:ascii="Arial" w:hAnsi="Arial" w:cs="Arial"/>
          <w:sz w:val="24"/>
          <w:szCs w:val="24"/>
        </w:rPr>
      </w:pPr>
      <w:r w:rsidRPr="00BE26D5">
        <w:rPr>
          <w:rFonts w:ascii="Arial" w:hAnsi="Arial" w:cs="Arial"/>
          <w:sz w:val="24"/>
          <w:szCs w:val="24"/>
        </w:rPr>
        <w:t>Wszelkie dokumenty dostarczane drugiej Stronie w trakcie realizacji umowy będą sporządzane w języku polskim.</w:t>
      </w:r>
    </w:p>
    <w:p w14:paraId="56832A6A" w14:textId="77777777" w:rsidR="0072373B" w:rsidRPr="00BE26D5" w:rsidRDefault="0072373B" w:rsidP="00897858">
      <w:pPr>
        <w:numPr>
          <w:ilvl w:val="0"/>
          <w:numId w:val="127"/>
        </w:numPr>
        <w:spacing w:after="0" w:line="360" w:lineRule="auto"/>
        <w:rPr>
          <w:rFonts w:ascii="Arial" w:hAnsi="Arial" w:cs="Arial"/>
          <w:sz w:val="24"/>
          <w:szCs w:val="24"/>
        </w:rPr>
      </w:pPr>
      <w:r w:rsidRPr="00BE26D5">
        <w:rPr>
          <w:rFonts w:ascii="Arial" w:hAnsi="Arial" w:cs="Arial"/>
          <w:sz w:val="24"/>
          <w:szCs w:val="24"/>
        </w:rPr>
        <w:t>W sprawach nieuregulowanych niniejszą umową mają zastosowanie przepisy Kodeksu cywilnego, jeżeli przepisy ustawy Prawo zamówień publicznych nie stanowią inaczej, przepisy ustawy o prawie autorskim i prawach pokrewnych, Prawo budowlane wraz z aktami wykonawczymi oraz inne właściwe przepisy.</w:t>
      </w:r>
    </w:p>
    <w:p w14:paraId="00FF15A7" w14:textId="77777777" w:rsidR="0072373B" w:rsidRPr="00BE26D5" w:rsidRDefault="0072373B" w:rsidP="00897858">
      <w:pPr>
        <w:numPr>
          <w:ilvl w:val="0"/>
          <w:numId w:val="127"/>
        </w:numPr>
        <w:spacing w:after="0" w:line="360" w:lineRule="auto"/>
        <w:rPr>
          <w:rFonts w:ascii="Arial" w:hAnsi="Arial" w:cs="Arial"/>
          <w:sz w:val="24"/>
          <w:szCs w:val="24"/>
        </w:rPr>
      </w:pPr>
      <w:r w:rsidRPr="00BE26D5">
        <w:rPr>
          <w:rFonts w:ascii="Arial" w:hAnsi="Arial" w:cs="Arial"/>
          <w:sz w:val="24"/>
          <w:szCs w:val="24"/>
        </w:rPr>
        <w:t xml:space="preserve">Wszelkie spory mogące wyniknąć przy realizacji umowy będą rozpatrywane zgodnie z Prawem Polskim przez Sąd Powszechny według właściwości siedziby dla Zamawiającego. </w:t>
      </w:r>
    </w:p>
    <w:p w14:paraId="54EE65C8" w14:textId="77777777" w:rsidR="0072373B" w:rsidRPr="00BE26D5" w:rsidRDefault="0072373B" w:rsidP="00897858">
      <w:pPr>
        <w:numPr>
          <w:ilvl w:val="0"/>
          <w:numId w:val="127"/>
        </w:numPr>
        <w:spacing w:after="0" w:line="360" w:lineRule="auto"/>
        <w:rPr>
          <w:rFonts w:ascii="Arial" w:hAnsi="Arial" w:cs="Arial"/>
          <w:b/>
          <w:bCs/>
          <w:sz w:val="24"/>
          <w:szCs w:val="24"/>
        </w:rPr>
      </w:pPr>
      <w:r w:rsidRPr="00BE26D5">
        <w:rPr>
          <w:rFonts w:ascii="Arial" w:hAnsi="Arial" w:cs="Arial"/>
          <w:sz w:val="24"/>
          <w:szCs w:val="24"/>
        </w:rPr>
        <w:t>Umowę sporządzono w 3 jednobrzmiących egzemplarzach, 2 egzemplarze dla Zamawiającego, jeden egzemplarz dla Wykonawcy.</w:t>
      </w:r>
    </w:p>
    <w:p w14:paraId="58C399C0" w14:textId="77777777" w:rsidR="0072373B" w:rsidRPr="00BE26D5" w:rsidRDefault="0072373B" w:rsidP="00897858">
      <w:pPr>
        <w:spacing w:after="0" w:line="360" w:lineRule="auto"/>
        <w:rPr>
          <w:rFonts w:ascii="Arial" w:hAnsi="Arial" w:cs="Arial"/>
          <w:sz w:val="24"/>
          <w:szCs w:val="24"/>
        </w:rPr>
      </w:pPr>
    </w:p>
    <w:p w14:paraId="67953454" w14:textId="77777777" w:rsidR="0072373B" w:rsidRPr="00BE26D5" w:rsidRDefault="0072373B" w:rsidP="00897858">
      <w:pPr>
        <w:spacing w:after="0" w:line="360" w:lineRule="auto"/>
        <w:rPr>
          <w:rFonts w:ascii="Arial" w:hAnsi="Arial" w:cs="Arial"/>
          <w:sz w:val="24"/>
          <w:szCs w:val="24"/>
        </w:rPr>
      </w:pPr>
    </w:p>
    <w:p w14:paraId="62055A92" w14:textId="09C55775" w:rsidR="0072373B" w:rsidRPr="00897858" w:rsidRDefault="0072373B" w:rsidP="00BE26D5">
      <w:pPr>
        <w:spacing w:after="0" w:line="360" w:lineRule="auto"/>
        <w:jc w:val="center"/>
        <w:rPr>
          <w:rFonts w:ascii="Arial" w:hAnsi="Arial" w:cs="Arial"/>
          <w:b/>
          <w:bCs/>
          <w:sz w:val="28"/>
          <w:szCs w:val="28"/>
        </w:rPr>
      </w:pPr>
      <w:r w:rsidRPr="00897858">
        <w:rPr>
          <w:rFonts w:ascii="Arial" w:hAnsi="Arial" w:cs="Arial"/>
          <w:b/>
          <w:bCs/>
          <w:sz w:val="28"/>
          <w:szCs w:val="28"/>
        </w:rPr>
        <w:t>ZAMAWIAJĄCY</w:t>
      </w:r>
      <w:r w:rsidRPr="00897858">
        <w:rPr>
          <w:rFonts w:ascii="Arial" w:hAnsi="Arial" w:cs="Arial"/>
          <w:b/>
          <w:bCs/>
          <w:sz w:val="28"/>
          <w:szCs w:val="28"/>
        </w:rPr>
        <w:tab/>
      </w:r>
      <w:r w:rsidRPr="00897858">
        <w:rPr>
          <w:rFonts w:ascii="Arial" w:hAnsi="Arial" w:cs="Arial"/>
          <w:b/>
          <w:bCs/>
          <w:sz w:val="28"/>
          <w:szCs w:val="28"/>
        </w:rPr>
        <w:tab/>
      </w:r>
      <w:r w:rsidR="00897858">
        <w:rPr>
          <w:rFonts w:ascii="Arial" w:hAnsi="Arial" w:cs="Arial"/>
          <w:b/>
          <w:bCs/>
          <w:sz w:val="28"/>
          <w:szCs w:val="28"/>
        </w:rPr>
        <w:tab/>
      </w:r>
      <w:r w:rsidR="00897858">
        <w:rPr>
          <w:rFonts w:ascii="Arial" w:hAnsi="Arial" w:cs="Arial"/>
          <w:b/>
          <w:bCs/>
          <w:sz w:val="28"/>
          <w:szCs w:val="28"/>
        </w:rPr>
        <w:tab/>
      </w:r>
      <w:r w:rsidR="00897858">
        <w:rPr>
          <w:rFonts w:ascii="Arial" w:hAnsi="Arial" w:cs="Arial"/>
          <w:b/>
          <w:bCs/>
          <w:sz w:val="28"/>
          <w:szCs w:val="28"/>
        </w:rPr>
        <w:tab/>
      </w:r>
      <w:r w:rsidRPr="00897858">
        <w:rPr>
          <w:rFonts w:ascii="Arial" w:hAnsi="Arial" w:cs="Arial"/>
          <w:b/>
          <w:bCs/>
          <w:sz w:val="28"/>
          <w:szCs w:val="28"/>
        </w:rPr>
        <w:tab/>
      </w:r>
      <w:r w:rsidRPr="00897858">
        <w:rPr>
          <w:rFonts w:ascii="Arial" w:hAnsi="Arial" w:cs="Arial"/>
          <w:b/>
          <w:bCs/>
          <w:sz w:val="28"/>
          <w:szCs w:val="28"/>
        </w:rPr>
        <w:tab/>
      </w:r>
      <w:r w:rsidRPr="00897858">
        <w:rPr>
          <w:rFonts w:ascii="Arial" w:hAnsi="Arial" w:cs="Arial"/>
          <w:b/>
          <w:bCs/>
          <w:sz w:val="28"/>
          <w:szCs w:val="28"/>
        </w:rPr>
        <w:tab/>
        <w:t>WYKONAWCA</w:t>
      </w:r>
    </w:p>
    <w:p w14:paraId="02708E00" w14:textId="77777777" w:rsidR="0072373B" w:rsidRDefault="0072373B" w:rsidP="00BE26D5">
      <w:pPr>
        <w:spacing w:after="0" w:line="360" w:lineRule="auto"/>
        <w:jc w:val="both"/>
        <w:rPr>
          <w:rFonts w:ascii="Arial" w:hAnsi="Arial" w:cs="Arial"/>
          <w:sz w:val="24"/>
          <w:szCs w:val="24"/>
        </w:rPr>
      </w:pPr>
    </w:p>
    <w:p w14:paraId="38B1A622" w14:textId="123F296A" w:rsidR="00897858" w:rsidRDefault="00897858">
      <w:pPr>
        <w:spacing w:after="0" w:line="240" w:lineRule="auto"/>
        <w:rPr>
          <w:rFonts w:ascii="Arial" w:hAnsi="Arial" w:cs="Arial"/>
          <w:sz w:val="24"/>
          <w:szCs w:val="24"/>
        </w:rPr>
      </w:pPr>
      <w:r>
        <w:rPr>
          <w:rFonts w:ascii="Arial" w:hAnsi="Arial" w:cs="Arial"/>
          <w:sz w:val="24"/>
          <w:szCs w:val="24"/>
        </w:rPr>
        <w:br w:type="page"/>
      </w:r>
    </w:p>
    <w:p w14:paraId="71FCE955" w14:textId="193BD0C9" w:rsidR="00A05A69" w:rsidRPr="000F2088" w:rsidRDefault="00107713" w:rsidP="00B0010A">
      <w:pPr>
        <w:pStyle w:val="Nagwek1"/>
        <w:shd w:val="clear" w:color="auto" w:fill="BFBFBF" w:themeFill="background1" w:themeFillShade="BF"/>
        <w:tabs>
          <w:tab w:val="left" w:pos="426"/>
        </w:tabs>
        <w:spacing w:before="0" w:after="120" w:line="360" w:lineRule="auto"/>
        <w:rPr>
          <w:rFonts w:ascii="Arial" w:hAnsi="Arial" w:cs="Arial"/>
          <w:b/>
          <w:bCs/>
          <w:color w:val="auto"/>
          <w:sz w:val="24"/>
          <w:szCs w:val="24"/>
        </w:rPr>
      </w:pPr>
      <w:r w:rsidRPr="000F2088">
        <w:rPr>
          <w:rFonts w:ascii="Arial" w:hAnsi="Arial" w:cs="Arial"/>
          <w:b/>
          <w:bCs/>
          <w:color w:val="auto"/>
          <w:sz w:val="24"/>
          <w:szCs w:val="24"/>
        </w:rPr>
        <w:lastRenderedPageBreak/>
        <w:t xml:space="preserve">Załącznik nr </w:t>
      </w:r>
      <w:r w:rsidR="00EC555A" w:rsidRPr="000F2088">
        <w:rPr>
          <w:rFonts w:ascii="Arial" w:hAnsi="Arial" w:cs="Arial"/>
          <w:b/>
          <w:bCs/>
          <w:color w:val="auto"/>
          <w:sz w:val="24"/>
          <w:szCs w:val="24"/>
        </w:rPr>
        <w:t>3</w:t>
      </w:r>
      <w:r w:rsidRPr="000F2088">
        <w:rPr>
          <w:rFonts w:ascii="Arial" w:hAnsi="Arial" w:cs="Arial"/>
          <w:b/>
          <w:bCs/>
          <w:color w:val="auto"/>
          <w:sz w:val="24"/>
          <w:szCs w:val="24"/>
        </w:rPr>
        <w:t xml:space="preserve"> do SWZ – Oświadczenie Wykonawcy o przynależności lub braku przynależności do tej samej grupy kapitałowej</w:t>
      </w:r>
    </w:p>
    <w:p w14:paraId="0E90471C" w14:textId="0EC37C4C" w:rsidR="00A05A69" w:rsidRPr="000F2088" w:rsidRDefault="00107713" w:rsidP="00B0010A">
      <w:pPr>
        <w:spacing w:before="120" w:after="120" w:line="360" w:lineRule="auto"/>
        <w:rPr>
          <w:rFonts w:ascii="Arial" w:hAnsi="Arial" w:cs="Arial"/>
          <w:spacing w:val="4"/>
          <w:sz w:val="24"/>
          <w:szCs w:val="24"/>
        </w:rPr>
      </w:pPr>
      <w:r w:rsidRPr="000F2088">
        <w:rPr>
          <w:rFonts w:ascii="Arial" w:hAnsi="Arial" w:cs="Arial"/>
          <w:spacing w:val="4"/>
          <w:sz w:val="24"/>
          <w:szCs w:val="24"/>
        </w:rPr>
        <w:t>Ja/my niżej podpisani:</w:t>
      </w:r>
    </w:p>
    <w:p w14:paraId="5004BFEF" w14:textId="77777777" w:rsidR="00A05A69" w:rsidRPr="000F2088" w:rsidRDefault="00107713" w:rsidP="00B0010A">
      <w:pPr>
        <w:spacing w:before="120" w:after="120" w:line="360" w:lineRule="auto"/>
        <w:rPr>
          <w:rFonts w:ascii="Arial" w:hAnsi="Arial" w:cs="Arial"/>
          <w:spacing w:val="4"/>
          <w:sz w:val="24"/>
          <w:szCs w:val="24"/>
        </w:rPr>
      </w:pPr>
      <w:r w:rsidRPr="000F2088">
        <w:rPr>
          <w:rFonts w:ascii="Arial" w:hAnsi="Arial" w:cs="Arial"/>
          <w:spacing w:val="4"/>
          <w:sz w:val="24"/>
          <w:szCs w:val="24"/>
        </w:rPr>
        <w:t>…………………………………………………………………………………………………</w:t>
      </w:r>
    </w:p>
    <w:p w14:paraId="61440798" w14:textId="77777777" w:rsidR="00A05A69" w:rsidRPr="000F2088" w:rsidRDefault="00107713" w:rsidP="00B0010A">
      <w:pPr>
        <w:spacing w:before="120" w:after="120" w:line="360" w:lineRule="auto"/>
        <w:ind w:right="72"/>
        <w:rPr>
          <w:rFonts w:ascii="Arial" w:hAnsi="Arial" w:cs="Arial"/>
          <w:i/>
          <w:sz w:val="24"/>
          <w:szCs w:val="24"/>
        </w:rPr>
      </w:pPr>
      <w:r w:rsidRPr="000F2088">
        <w:rPr>
          <w:rFonts w:ascii="Arial" w:hAnsi="Arial" w:cs="Arial"/>
          <w:i/>
          <w:sz w:val="24"/>
          <w:szCs w:val="24"/>
        </w:rPr>
        <w:t>(imię, nazwisko, stanowisko/podstawa do reprezentacji)</w:t>
      </w:r>
    </w:p>
    <w:p w14:paraId="09E42EE9" w14:textId="77777777" w:rsidR="00A05A69" w:rsidRPr="000F2088" w:rsidRDefault="00107713" w:rsidP="00B0010A">
      <w:pPr>
        <w:spacing w:before="120" w:after="120" w:line="360" w:lineRule="auto"/>
        <w:rPr>
          <w:rFonts w:ascii="Arial" w:hAnsi="Arial" w:cs="Arial"/>
          <w:spacing w:val="4"/>
          <w:sz w:val="24"/>
          <w:szCs w:val="24"/>
        </w:rPr>
      </w:pPr>
      <w:r w:rsidRPr="000F2088">
        <w:rPr>
          <w:rFonts w:ascii="Arial" w:hAnsi="Arial" w:cs="Arial"/>
          <w:spacing w:val="4"/>
          <w:sz w:val="24"/>
          <w:szCs w:val="24"/>
        </w:rPr>
        <w:t xml:space="preserve">działając w imieniu i na rzecz: </w:t>
      </w:r>
    </w:p>
    <w:p w14:paraId="11E84836" w14:textId="77777777" w:rsidR="00A05A69" w:rsidRPr="000F2088" w:rsidRDefault="00107713" w:rsidP="00B0010A">
      <w:pPr>
        <w:spacing w:before="120" w:after="120" w:line="360" w:lineRule="auto"/>
        <w:rPr>
          <w:rFonts w:ascii="Arial" w:hAnsi="Arial" w:cs="Arial"/>
          <w:spacing w:val="4"/>
          <w:sz w:val="24"/>
          <w:szCs w:val="24"/>
        </w:rPr>
      </w:pPr>
      <w:r w:rsidRPr="000F2088">
        <w:rPr>
          <w:rFonts w:ascii="Arial" w:hAnsi="Arial" w:cs="Arial"/>
          <w:spacing w:val="4"/>
          <w:sz w:val="24"/>
          <w:szCs w:val="24"/>
        </w:rPr>
        <w:t>................................................................................................................................</w:t>
      </w:r>
    </w:p>
    <w:p w14:paraId="4BBEB799" w14:textId="77777777" w:rsidR="00A05A69" w:rsidRPr="000F2088" w:rsidRDefault="00107713" w:rsidP="00B0010A">
      <w:pPr>
        <w:spacing w:before="120" w:after="120" w:line="360" w:lineRule="auto"/>
        <w:rPr>
          <w:rFonts w:ascii="Arial" w:hAnsi="Arial" w:cs="Arial"/>
          <w:spacing w:val="4"/>
          <w:sz w:val="24"/>
          <w:szCs w:val="24"/>
        </w:rPr>
      </w:pPr>
      <w:r w:rsidRPr="000F2088">
        <w:rPr>
          <w:rFonts w:ascii="Arial" w:hAnsi="Arial" w:cs="Arial"/>
          <w:i/>
          <w:sz w:val="24"/>
          <w:szCs w:val="24"/>
        </w:rPr>
        <w:t>(pełna nazwa Wykonawcy/Wykonawców w przypadku wykonawców wspólnie ubiegających się o udzielenie</w:t>
      </w:r>
      <w:r w:rsidRPr="000F2088">
        <w:rPr>
          <w:rFonts w:ascii="Arial" w:hAnsi="Arial" w:cs="Arial"/>
          <w:sz w:val="24"/>
          <w:szCs w:val="24"/>
        </w:rPr>
        <w:t xml:space="preserve"> </w:t>
      </w:r>
      <w:r w:rsidRPr="000F2088">
        <w:rPr>
          <w:rFonts w:ascii="Arial" w:hAnsi="Arial" w:cs="Arial"/>
          <w:i/>
          <w:sz w:val="24"/>
          <w:szCs w:val="24"/>
        </w:rPr>
        <w:t>zamówienia)</w:t>
      </w:r>
      <w:r w:rsidRPr="000F2088">
        <w:rPr>
          <w:rFonts w:ascii="Arial" w:hAnsi="Arial" w:cs="Arial"/>
          <w:sz w:val="24"/>
          <w:szCs w:val="24"/>
        </w:rPr>
        <w:t>.</w:t>
      </w:r>
    </w:p>
    <w:p w14:paraId="6E9647F7" w14:textId="77777777" w:rsidR="00A05A69" w:rsidRPr="000F2088" w:rsidRDefault="00107713" w:rsidP="00B0010A">
      <w:pPr>
        <w:tabs>
          <w:tab w:val="left" w:pos="6096"/>
        </w:tabs>
        <w:spacing w:before="120" w:after="120" w:line="360" w:lineRule="auto"/>
        <w:rPr>
          <w:rFonts w:ascii="Arial" w:hAnsi="Arial" w:cs="Arial"/>
          <w:sz w:val="24"/>
          <w:szCs w:val="24"/>
        </w:rPr>
      </w:pPr>
      <w:r w:rsidRPr="000F2088">
        <w:rPr>
          <w:rFonts w:ascii="Arial" w:hAnsi="Arial" w:cs="Arial"/>
          <w:sz w:val="24"/>
          <w:szCs w:val="24"/>
        </w:rPr>
        <w:t>Ubiegając się o udzielenie zamówienia publicznego na zadanie:</w:t>
      </w:r>
    </w:p>
    <w:p w14:paraId="52D1E6DD" w14:textId="7E3EB19B" w:rsidR="00D56C26" w:rsidRDefault="00D56C26" w:rsidP="00B0010A">
      <w:pPr>
        <w:tabs>
          <w:tab w:val="left" w:pos="6096"/>
        </w:tabs>
        <w:spacing w:before="120" w:after="120" w:line="360" w:lineRule="auto"/>
        <w:rPr>
          <w:rStyle w:val="StrongEmphasis1"/>
          <w:rFonts w:ascii="Arial" w:hAnsi="Arial" w:cs="Arial"/>
          <w:sz w:val="24"/>
          <w:szCs w:val="24"/>
        </w:rPr>
      </w:pPr>
      <w:r w:rsidRPr="00D56C26">
        <w:rPr>
          <w:rStyle w:val="StrongEmphasis1"/>
          <w:rFonts w:ascii="Arial" w:hAnsi="Arial" w:cs="Arial"/>
          <w:sz w:val="24"/>
          <w:szCs w:val="24"/>
        </w:rPr>
        <w:t>Wykonanie dokumentacji projektowej dla zadania: Termomodernizacja budynków Specjalnego Ośrodka Szkolno-Wychowawczego w Gromadzicach</w:t>
      </w:r>
    </w:p>
    <w:p w14:paraId="23C70B95" w14:textId="77777777" w:rsidR="00A05A69" w:rsidRPr="000F2088" w:rsidRDefault="00107713" w:rsidP="00B0010A">
      <w:pPr>
        <w:widowControl w:val="0"/>
        <w:numPr>
          <w:ilvl w:val="0"/>
          <w:numId w:val="17"/>
        </w:numPr>
        <w:spacing w:before="120" w:after="120" w:line="360" w:lineRule="auto"/>
        <w:ind w:left="426" w:hanging="426"/>
        <w:textAlignment w:val="baseline"/>
        <w:rPr>
          <w:rFonts w:ascii="Arial" w:hAnsi="Arial" w:cs="Arial"/>
          <w:sz w:val="24"/>
          <w:szCs w:val="24"/>
        </w:rPr>
      </w:pPr>
      <w:r w:rsidRPr="000F2088">
        <w:rPr>
          <w:rFonts w:ascii="Arial" w:hAnsi="Arial" w:cs="Arial"/>
          <w:sz w:val="24"/>
          <w:szCs w:val="24"/>
        </w:rPr>
        <w:t xml:space="preserve">oświadczamy, że </w:t>
      </w:r>
      <w:r w:rsidRPr="000F2088">
        <w:rPr>
          <w:rFonts w:ascii="Arial" w:hAnsi="Arial" w:cs="Arial"/>
          <w:b/>
          <w:sz w:val="24"/>
          <w:szCs w:val="24"/>
        </w:rPr>
        <w:t>należymy</w:t>
      </w:r>
      <w:r w:rsidRPr="000F2088">
        <w:rPr>
          <w:rFonts w:ascii="Arial" w:hAnsi="Arial" w:cs="Arial"/>
          <w:sz w:val="24"/>
          <w:szCs w:val="24"/>
        </w:rPr>
        <w:t xml:space="preserve"> do tej samej </w:t>
      </w:r>
      <w:r w:rsidRPr="000F2088">
        <w:rPr>
          <w:rFonts w:ascii="Arial" w:hAnsi="Arial" w:cs="Arial"/>
          <w:spacing w:val="4"/>
          <w:sz w:val="24"/>
          <w:szCs w:val="24"/>
        </w:rPr>
        <w:t>grupy kapitałowej</w:t>
      </w:r>
      <w:r w:rsidRPr="000F2088">
        <w:rPr>
          <w:rFonts w:ascii="Arial" w:hAnsi="Arial" w:cs="Arial"/>
          <w:sz w:val="24"/>
          <w:szCs w:val="24"/>
        </w:rPr>
        <w:t>, o której mowa w art. 108 ust. 1 pkt 5 ustawy Prawo zamówień publicznych, tj. w rozumieniu ustawy z dnia 16 lutego 2007 r. o ochronie konkurencji i konsumentów (t.j. Dz. U. z 2025 r., poz. 1714 ze zm.)</w:t>
      </w:r>
      <w:r w:rsidRPr="000F2088">
        <w:rPr>
          <w:rFonts w:ascii="Arial" w:hAnsi="Arial" w:cs="Arial"/>
          <w:b/>
          <w:sz w:val="24"/>
          <w:szCs w:val="24"/>
        </w:rPr>
        <w:t xml:space="preserve"> *</w:t>
      </w:r>
      <w:r w:rsidRPr="000F2088">
        <w:rPr>
          <w:rFonts w:ascii="Arial" w:hAnsi="Arial" w:cs="Arial"/>
          <w:sz w:val="24"/>
          <w:szCs w:val="24"/>
        </w:rPr>
        <w:t>, co podmioty wymienione poniżej (należy podać nazwy i adresy siedzib) *:</w:t>
      </w:r>
    </w:p>
    <w:tbl>
      <w:tblPr>
        <w:tblW w:w="8720" w:type="dxa"/>
        <w:tblInd w:w="534" w:type="dxa"/>
        <w:tblLayout w:type="fixed"/>
        <w:tblLook w:val="04A0" w:firstRow="1" w:lastRow="0" w:firstColumn="1" w:lastColumn="0" w:noHBand="0" w:noVBand="1"/>
      </w:tblPr>
      <w:tblGrid>
        <w:gridCol w:w="565"/>
        <w:gridCol w:w="2977"/>
        <w:gridCol w:w="5178"/>
      </w:tblGrid>
      <w:tr w:rsidR="00A05A69" w:rsidRPr="000F2088" w14:paraId="3492D039" w14:textId="77777777">
        <w:tc>
          <w:tcPr>
            <w:tcW w:w="565" w:type="dxa"/>
            <w:tcBorders>
              <w:top w:val="single" w:sz="4" w:space="0" w:color="000000"/>
              <w:left w:val="single" w:sz="4" w:space="0" w:color="000000"/>
              <w:bottom w:val="single" w:sz="4" w:space="0" w:color="000000"/>
              <w:right w:val="single" w:sz="4" w:space="0" w:color="000000"/>
            </w:tcBorders>
          </w:tcPr>
          <w:p w14:paraId="261416B7" w14:textId="77777777" w:rsidR="00A05A69" w:rsidRPr="000F2088" w:rsidRDefault="00107713" w:rsidP="00B0010A">
            <w:pPr>
              <w:spacing w:before="120" w:after="120" w:line="360" w:lineRule="auto"/>
              <w:rPr>
                <w:rFonts w:ascii="Arial" w:hAnsi="Arial" w:cs="Arial"/>
                <w:sz w:val="24"/>
                <w:szCs w:val="24"/>
              </w:rPr>
            </w:pPr>
            <w:r w:rsidRPr="000F2088">
              <w:rPr>
                <w:rFonts w:ascii="Arial" w:hAnsi="Arial" w:cs="Arial"/>
                <w:sz w:val="24"/>
                <w:szCs w:val="24"/>
              </w:rPr>
              <w:t>Lp.</w:t>
            </w:r>
          </w:p>
        </w:tc>
        <w:tc>
          <w:tcPr>
            <w:tcW w:w="2977" w:type="dxa"/>
            <w:tcBorders>
              <w:top w:val="single" w:sz="4" w:space="0" w:color="000000"/>
              <w:left w:val="single" w:sz="4" w:space="0" w:color="000000"/>
              <w:bottom w:val="single" w:sz="4" w:space="0" w:color="000000"/>
              <w:right w:val="single" w:sz="4" w:space="0" w:color="000000"/>
            </w:tcBorders>
          </w:tcPr>
          <w:p w14:paraId="6BB83E2C" w14:textId="77777777" w:rsidR="00A05A69" w:rsidRPr="000F2088" w:rsidRDefault="00107713" w:rsidP="00B0010A">
            <w:pPr>
              <w:spacing w:before="120" w:after="120" w:line="360" w:lineRule="auto"/>
              <w:rPr>
                <w:rFonts w:ascii="Arial" w:hAnsi="Arial" w:cs="Arial"/>
                <w:sz w:val="24"/>
                <w:szCs w:val="24"/>
              </w:rPr>
            </w:pPr>
            <w:r w:rsidRPr="000F2088">
              <w:rPr>
                <w:rFonts w:ascii="Arial" w:hAnsi="Arial" w:cs="Arial"/>
                <w:sz w:val="24"/>
                <w:szCs w:val="24"/>
              </w:rPr>
              <w:t>Nazwa podmiotu</w:t>
            </w:r>
          </w:p>
        </w:tc>
        <w:tc>
          <w:tcPr>
            <w:tcW w:w="5178" w:type="dxa"/>
            <w:tcBorders>
              <w:top w:val="single" w:sz="4" w:space="0" w:color="000000"/>
              <w:left w:val="single" w:sz="4" w:space="0" w:color="000000"/>
              <w:bottom w:val="single" w:sz="4" w:space="0" w:color="000000"/>
              <w:right w:val="single" w:sz="4" w:space="0" w:color="000000"/>
            </w:tcBorders>
          </w:tcPr>
          <w:p w14:paraId="16361A12" w14:textId="77777777" w:rsidR="00A05A69" w:rsidRPr="000F2088" w:rsidRDefault="00107713" w:rsidP="00B0010A">
            <w:pPr>
              <w:spacing w:before="120" w:after="120" w:line="360" w:lineRule="auto"/>
              <w:rPr>
                <w:rFonts w:ascii="Arial" w:hAnsi="Arial" w:cs="Arial"/>
                <w:sz w:val="24"/>
                <w:szCs w:val="24"/>
              </w:rPr>
            </w:pPr>
            <w:r w:rsidRPr="000F2088">
              <w:rPr>
                <w:rFonts w:ascii="Arial" w:hAnsi="Arial" w:cs="Arial"/>
                <w:sz w:val="24"/>
                <w:szCs w:val="24"/>
              </w:rPr>
              <w:t>Adres podmiotu</w:t>
            </w:r>
          </w:p>
        </w:tc>
      </w:tr>
      <w:tr w:rsidR="00A05A69" w:rsidRPr="000F2088" w14:paraId="524BA788" w14:textId="77777777">
        <w:tc>
          <w:tcPr>
            <w:tcW w:w="565" w:type="dxa"/>
            <w:tcBorders>
              <w:top w:val="single" w:sz="4" w:space="0" w:color="000000"/>
              <w:left w:val="single" w:sz="4" w:space="0" w:color="000000"/>
              <w:bottom w:val="single" w:sz="4" w:space="0" w:color="000000"/>
              <w:right w:val="single" w:sz="4" w:space="0" w:color="000000"/>
            </w:tcBorders>
          </w:tcPr>
          <w:p w14:paraId="7F4AF092" w14:textId="77777777" w:rsidR="00A05A69" w:rsidRPr="000F2088" w:rsidRDefault="00107713" w:rsidP="00B0010A">
            <w:pPr>
              <w:spacing w:before="120" w:after="120" w:line="360" w:lineRule="auto"/>
              <w:rPr>
                <w:rFonts w:ascii="Arial" w:hAnsi="Arial" w:cs="Arial"/>
                <w:sz w:val="24"/>
                <w:szCs w:val="24"/>
              </w:rPr>
            </w:pPr>
            <w:r w:rsidRPr="000F2088">
              <w:rPr>
                <w:rFonts w:ascii="Arial" w:hAnsi="Arial" w:cs="Arial"/>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14:paraId="78FC1762" w14:textId="77777777" w:rsidR="00A05A69" w:rsidRPr="000F2088" w:rsidRDefault="00A05A69" w:rsidP="00B0010A">
            <w:pPr>
              <w:spacing w:before="120" w:after="120" w:line="360" w:lineRule="auto"/>
              <w:rPr>
                <w:rFonts w:ascii="Arial" w:hAnsi="Arial" w:cs="Arial"/>
                <w:sz w:val="24"/>
                <w:szCs w:val="24"/>
              </w:rPr>
            </w:pPr>
          </w:p>
        </w:tc>
        <w:tc>
          <w:tcPr>
            <w:tcW w:w="5178" w:type="dxa"/>
            <w:tcBorders>
              <w:top w:val="single" w:sz="4" w:space="0" w:color="000000"/>
              <w:left w:val="single" w:sz="4" w:space="0" w:color="000000"/>
              <w:bottom w:val="single" w:sz="4" w:space="0" w:color="000000"/>
              <w:right w:val="single" w:sz="4" w:space="0" w:color="000000"/>
            </w:tcBorders>
          </w:tcPr>
          <w:p w14:paraId="7A19FEAA" w14:textId="77777777" w:rsidR="00A05A69" w:rsidRPr="000F2088" w:rsidRDefault="00A05A69" w:rsidP="00B0010A">
            <w:pPr>
              <w:spacing w:before="120" w:after="120" w:line="360" w:lineRule="auto"/>
              <w:rPr>
                <w:rFonts w:ascii="Arial" w:hAnsi="Arial" w:cs="Arial"/>
                <w:sz w:val="24"/>
                <w:szCs w:val="24"/>
              </w:rPr>
            </w:pPr>
          </w:p>
        </w:tc>
      </w:tr>
      <w:tr w:rsidR="00A05A69" w:rsidRPr="000F2088" w14:paraId="66A20E84" w14:textId="77777777">
        <w:tc>
          <w:tcPr>
            <w:tcW w:w="565" w:type="dxa"/>
            <w:tcBorders>
              <w:top w:val="single" w:sz="4" w:space="0" w:color="000000"/>
              <w:left w:val="single" w:sz="4" w:space="0" w:color="000000"/>
              <w:bottom w:val="single" w:sz="4" w:space="0" w:color="000000"/>
              <w:right w:val="single" w:sz="4" w:space="0" w:color="000000"/>
            </w:tcBorders>
          </w:tcPr>
          <w:p w14:paraId="3B66FC46" w14:textId="77777777" w:rsidR="00A05A69" w:rsidRPr="000F2088" w:rsidRDefault="00107713" w:rsidP="00B0010A">
            <w:pPr>
              <w:spacing w:before="120" w:after="120" w:line="360" w:lineRule="auto"/>
              <w:rPr>
                <w:rFonts w:ascii="Arial" w:hAnsi="Arial" w:cs="Arial"/>
                <w:sz w:val="24"/>
                <w:szCs w:val="24"/>
              </w:rPr>
            </w:pPr>
            <w:r w:rsidRPr="000F2088">
              <w:rPr>
                <w:rFonts w:ascii="Arial" w:hAnsi="Arial" w:cs="Arial"/>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14:paraId="78E8EA89" w14:textId="77777777" w:rsidR="00A05A69" w:rsidRPr="000F2088" w:rsidRDefault="00A05A69" w:rsidP="00B0010A">
            <w:pPr>
              <w:spacing w:before="120" w:after="120" w:line="360" w:lineRule="auto"/>
              <w:rPr>
                <w:rFonts w:ascii="Arial" w:hAnsi="Arial" w:cs="Arial"/>
                <w:sz w:val="24"/>
                <w:szCs w:val="24"/>
              </w:rPr>
            </w:pPr>
          </w:p>
        </w:tc>
        <w:tc>
          <w:tcPr>
            <w:tcW w:w="5178" w:type="dxa"/>
            <w:tcBorders>
              <w:top w:val="single" w:sz="4" w:space="0" w:color="000000"/>
              <w:left w:val="single" w:sz="4" w:space="0" w:color="000000"/>
              <w:bottom w:val="single" w:sz="4" w:space="0" w:color="000000"/>
              <w:right w:val="single" w:sz="4" w:space="0" w:color="000000"/>
            </w:tcBorders>
          </w:tcPr>
          <w:p w14:paraId="1A7A7332" w14:textId="77777777" w:rsidR="00A05A69" w:rsidRPr="000F2088" w:rsidRDefault="00A05A69" w:rsidP="00B0010A">
            <w:pPr>
              <w:spacing w:before="120" w:after="120" w:line="360" w:lineRule="auto"/>
              <w:rPr>
                <w:rFonts w:ascii="Arial" w:hAnsi="Arial" w:cs="Arial"/>
                <w:sz w:val="24"/>
                <w:szCs w:val="24"/>
              </w:rPr>
            </w:pPr>
          </w:p>
        </w:tc>
      </w:tr>
      <w:tr w:rsidR="00A05A69" w:rsidRPr="000F2088" w14:paraId="6B92D047" w14:textId="77777777">
        <w:tc>
          <w:tcPr>
            <w:tcW w:w="565" w:type="dxa"/>
            <w:tcBorders>
              <w:top w:val="single" w:sz="4" w:space="0" w:color="000000"/>
              <w:left w:val="single" w:sz="4" w:space="0" w:color="000000"/>
              <w:bottom w:val="single" w:sz="4" w:space="0" w:color="000000"/>
              <w:right w:val="single" w:sz="4" w:space="0" w:color="000000"/>
            </w:tcBorders>
          </w:tcPr>
          <w:p w14:paraId="7213D77C" w14:textId="77777777" w:rsidR="00A05A69" w:rsidRPr="000F2088" w:rsidRDefault="00107713" w:rsidP="00B0010A">
            <w:pPr>
              <w:spacing w:before="120" w:after="120" w:line="360" w:lineRule="auto"/>
              <w:rPr>
                <w:rFonts w:ascii="Arial" w:hAnsi="Arial" w:cs="Arial"/>
                <w:sz w:val="24"/>
                <w:szCs w:val="24"/>
              </w:rPr>
            </w:pPr>
            <w:r w:rsidRPr="000F2088">
              <w:rPr>
                <w:rFonts w:ascii="Arial" w:hAnsi="Arial" w:cs="Arial"/>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14:paraId="7E3EA1B6" w14:textId="77777777" w:rsidR="00A05A69" w:rsidRPr="000F2088" w:rsidRDefault="00A05A69" w:rsidP="00B0010A">
            <w:pPr>
              <w:spacing w:before="120" w:after="120" w:line="360" w:lineRule="auto"/>
              <w:rPr>
                <w:rFonts w:ascii="Arial" w:hAnsi="Arial" w:cs="Arial"/>
                <w:sz w:val="24"/>
                <w:szCs w:val="24"/>
              </w:rPr>
            </w:pPr>
          </w:p>
        </w:tc>
        <w:tc>
          <w:tcPr>
            <w:tcW w:w="5178" w:type="dxa"/>
            <w:tcBorders>
              <w:top w:val="single" w:sz="4" w:space="0" w:color="000000"/>
              <w:left w:val="single" w:sz="4" w:space="0" w:color="000000"/>
              <w:bottom w:val="single" w:sz="4" w:space="0" w:color="000000"/>
              <w:right w:val="single" w:sz="4" w:space="0" w:color="000000"/>
            </w:tcBorders>
          </w:tcPr>
          <w:p w14:paraId="43CEB216" w14:textId="77777777" w:rsidR="00A05A69" w:rsidRPr="000F2088" w:rsidRDefault="00A05A69" w:rsidP="00B0010A">
            <w:pPr>
              <w:spacing w:before="120" w:after="120" w:line="360" w:lineRule="auto"/>
              <w:rPr>
                <w:rFonts w:ascii="Arial" w:hAnsi="Arial" w:cs="Arial"/>
                <w:sz w:val="24"/>
                <w:szCs w:val="24"/>
              </w:rPr>
            </w:pPr>
          </w:p>
        </w:tc>
      </w:tr>
    </w:tbl>
    <w:p w14:paraId="7A4D2F46" w14:textId="77777777" w:rsidR="00A05A69" w:rsidRPr="000F2088" w:rsidRDefault="00107713" w:rsidP="00B0010A">
      <w:pPr>
        <w:widowControl w:val="0"/>
        <w:numPr>
          <w:ilvl w:val="0"/>
          <w:numId w:val="17"/>
        </w:numPr>
        <w:spacing w:before="120" w:after="120" w:line="360" w:lineRule="auto"/>
        <w:ind w:left="426" w:hanging="426"/>
        <w:textAlignment w:val="baseline"/>
        <w:rPr>
          <w:rFonts w:ascii="Arial" w:hAnsi="Arial" w:cs="Arial"/>
          <w:sz w:val="24"/>
          <w:szCs w:val="24"/>
        </w:rPr>
      </w:pPr>
      <w:r w:rsidRPr="000F2088">
        <w:rPr>
          <w:rFonts w:ascii="Arial" w:hAnsi="Arial" w:cs="Arial"/>
          <w:sz w:val="24"/>
          <w:szCs w:val="24"/>
        </w:rPr>
        <w:t xml:space="preserve">oświadczamy, że </w:t>
      </w:r>
      <w:r w:rsidRPr="000F2088">
        <w:rPr>
          <w:rFonts w:ascii="Arial" w:hAnsi="Arial" w:cs="Arial"/>
          <w:b/>
          <w:sz w:val="24"/>
          <w:szCs w:val="24"/>
        </w:rPr>
        <w:t>nie należymy</w:t>
      </w:r>
      <w:r w:rsidRPr="000F2088">
        <w:rPr>
          <w:rFonts w:ascii="Arial" w:hAnsi="Arial" w:cs="Arial"/>
          <w:sz w:val="24"/>
          <w:szCs w:val="24"/>
        </w:rPr>
        <w:t xml:space="preserve"> do grupy kapitałowej, o której mowa w art. 108 ust. 1 pkt 5 ustawy Prawo zamówień publicznych, tj. w rozumieniu ustawy z dnia 16 lutego 2007 r. o ochronie konkurencji i konsumentów (t.j. Dz. U. z 2025 r., poz. 1714 ze zm.) *</w:t>
      </w:r>
    </w:p>
    <w:p w14:paraId="7EC2940C" w14:textId="4AFC8301" w:rsidR="00A05A69" w:rsidRPr="000F2088" w:rsidRDefault="00107713" w:rsidP="00B0010A">
      <w:pPr>
        <w:pStyle w:val="Tekstpodstawowy10"/>
        <w:spacing w:before="120" w:line="360" w:lineRule="auto"/>
        <w:jc w:val="left"/>
        <w:rPr>
          <w:rFonts w:ascii="Arial" w:hAnsi="Arial" w:cs="Arial"/>
        </w:rPr>
      </w:pPr>
      <w:r w:rsidRPr="000F2088">
        <w:rPr>
          <w:rFonts w:ascii="Arial" w:hAnsi="Arial" w:cs="Arial"/>
          <w:b/>
        </w:rPr>
        <w:t xml:space="preserve">* - skreślić niewłaściwe (pkt. 1 </w:t>
      </w:r>
      <w:r w:rsidRPr="000F2088">
        <w:rPr>
          <w:rFonts w:ascii="Arial" w:hAnsi="Arial" w:cs="Arial"/>
          <w:b/>
          <w:u w:val="single"/>
        </w:rPr>
        <w:t>lub</w:t>
      </w:r>
      <w:r w:rsidRPr="000F2088">
        <w:rPr>
          <w:rFonts w:ascii="Arial" w:hAnsi="Arial" w:cs="Arial"/>
          <w:b/>
        </w:rPr>
        <w:t xml:space="preserve"> pkt. 2)</w:t>
      </w:r>
      <w:r w:rsidRPr="000F2088">
        <w:rPr>
          <w:rFonts w:ascii="Arial" w:hAnsi="Arial" w:cs="Arial"/>
        </w:rPr>
        <w:br w:type="page"/>
      </w:r>
    </w:p>
    <w:p w14:paraId="09B69AC1" w14:textId="7CBF7B0C" w:rsidR="00A05A69" w:rsidRPr="000F2088" w:rsidRDefault="00107713" w:rsidP="00B0010A">
      <w:pPr>
        <w:pStyle w:val="Nagwek1"/>
        <w:shd w:val="clear" w:color="auto" w:fill="BFBFBF" w:themeFill="background1" w:themeFillShade="BF"/>
        <w:tabs>
          <w:tab w:val="left" w:pos="426"/>
        </w:tabs>
        <w:spacing w:before="0" w:after="120" w:line="360" w:lineRule="auto"/>
        <w:rPr>
          <w:rFonts w:ascii="Arial" w:hAnsi="Arial" w:cs="Arial"/>
          <w:b/>
          <w:bCs/>
          <w:color w:val="auto"/>
          <w:sz w:val="24"/>
          <w:szCs w:val="24"/>
        </w:rPr>
      </w:pPr>
      <w:r w:rsidRPr="000F2088">
        <w:rPr>
          <w:rFonts w:ascii="Arial" w:hAnsi="Arial" w:cs="Arial"/>
          <w:b/>
          <w:bCs/>
          <w:color w:val="auto"/>
          <w:sz w:val="24"/>
          <w:szCs w:val="24"/>
        </w:rPr>
        <w:lastRenderedPageBreak/>
        <w:t xml:space="preserve">Załącznik nr </w:t>
      </w:r>
      <w:r w:rsidR="00EC555A" w:rsidRPr="000F2088">
        <w:rPr>
          <w:rFonts w:ascii="Arial" w:hAnsi="Arial" w:cs="Arial"/>
          <w:b/>
          <w:bCs/>
          <w:color w:val="auto"/>
          <w:sz w:val="24"/>
          <w:szCs w:val="24"/>
        </w:rPr>
        <w:t>4</w:t>
      </w:r>
      <w:r w:rsidRPr="000F2088">
        <w:rPr>
          <w:rFonts w:ascii="Arial" w:hAnsi="Arial" w:cs="Arial"/>
          <w:b/>
          <w:bCs/>
          <w:color w:val="auto"/>
          <w:sz w:val="24"/>
          <w:szCs w:val="24"/>
        </w:rPr>
        <w:t xml:space="preserve"> do SWZ – Oświadczenie Wykonawcy o aktualności złożonego oświadczenia o braku podstaw do wykluczenia</w:t>
      </w:r>
    </w:p>
    <w:p w14:paraId="7FC17EEF" w14:textId="77777777" w:rsidR="00A05A69" w:rsidRPr="000F2088" w:rsidRDefault="00107713" w:rsidP="00B0010A">
      <w:pPr>
        <w:spacing w:before="120" w:after="120" w:line="360" w:lineRule="auto"/>
        <w:rPr>
          <w:rFonts w:ascii="Arial" w:hAnsi="Arial" w:cs="Arial"/>
          <w:spacing w:val="4"/>
          <w:sz w:val="24"/>
          <w:szCs w:val="24"/>
        </w:rPr>
      </w:pPr>
      <w:r w:rsidRPr="000F2088">
        <w:rPr>
          <w:rFonts w:ascii="Arial" w:hAnsi="Arial" w:cs="Arial"/>
          <w:spacing w:val="4"/>
          <w:sz w:val="24"/>
          <w:szCs w:val="24"/>
        </w:rPr>
        <w:t>Ja/my niżej podpisani:</w:t>
      </w:r>
    </w:p>
    <w:p w14:paraId="3D2F93E1" w14:textId="77777777" w:rsidR="00A05A69" w:rsidRPr="000F2088" w:rsidRDefault="00107713" w:rsidP="00B0010A">
      <w:pPr>
        <w:spacing w:before="120" w:after="120" w:line="360" w:lineRule="auto"/>
        <w:rPr>
          <w:rFonts w:ascii="Arial" w:hAnsi="Arial" w:cs="Arial"/>
          <w:spacing w:val="4"/>
          <w:sz w:val="24"/>
          <w:szCs w:val="24"/>
        </w:rPr>
      </w:pPr>
      <w:r w:rsidRPr="000F2088">
        <w:rPr>
          <w:rFonts w:ascii="Arial" w:hAnsi="Arial" w:cs="Arial"/>
          <w:spacing w:val="4"/>
          <w:sz w:val="24"/>
          <w:szCs w:val="24"/>
        </w:rPr>
        <w:t>…………………………………………………………………………………………………</w:t>
      </w:r>
    </w:p>
    <w:p w14:paraId="6548FEB8" w14:textId="77777777" w:rsidR="00A05A69" w:rsidRPr="000F2088" w:rsidRDefault="00107713" w:rsidP="00B0010A">
      <w:pPr>
        <w:spacing w:before="120" w:after="120" w:line="360" w:lineRule="auto"/>
        <w:ind w:right="72"/>
        <w:rPr>
          <w:rFonts w:ascii="Arial" w:hAnsi="Arial" w:cs="Arial"/>
          <w:i/>
          <w:sz w:val="24"/>
          <w:szCs w:val="24"/>
        </w:rPr>
      </w:pPr>
      <w:r w:rsidRPr="000F2088">
        <w:rPr>
          <w:rFonts w:ascii="Arial" w:hAnsi="Arial" w:cs="Arial"/>
          <w:i/>
          <w:sz w:val="24"/>
          <w:szCs w:val="24"/>
        </w:rPr>
        <w:t>(imię, nazwisko, stanowisko/podstawa do reprezentacji)</w:t>
      </w:r>
    </w:p>
    <w:p w14:paraId="3C60CCD5" w14:textId="77777777" w:rsidR="00A05A69" w:rsidRPr="000F2088" w:rsidRDefault="00A05A69" w:rsidP="00B0010A">
      <w:pPr>
        <w:spacing w:before="120" w:after="120" w:line="360" w:lineRule="auto"/>
        <w:rPr>
          <w:rFonts w:ascii="Arial" w:hAnsi="Arial" w:cs="Arial"/>
          <w:spacing w:val="4"/>
          <w:sz w:val="24"/>
          <w:szCs w:val="24"/>
        </w:rPr>
      </w:pPr>
    </w:p>
    <w:p w14:paraId="689EE81C" w14:textId="77777777" w:rsidR="00A05A69" w:rsidRPr="000F2088" w:rsidRDefault="00107713" w:rsidP="00B0010A">
      <w:pPr>
        <w:spacing w:before="120" w:after="120" w:line="360" w:lineRule="auto"/>
        <w:rPr>
          <w:rFonts w:ascii="Arial" w:hAnsi="Arial" w:cs="Arial"/>
          <w:spacing w:val="4"/>
          <w:sz w:val="24"/>
          <w:szCs w:val="24"/>
        </w:rPr>
      </w:pPr>
      <w:r w:rsidRPr="000F2088">
        <w:rPr>
          <w:rFonts w:ascii="Arial" w:hAnsi="Arial" w:cs="Arial"/>
          <w:spacing w:val="4"/>
          <w:sz w:val="24"/>
          <w:szCs w:val="24"/>
        </w:rPr>
        <w:t xml:space="preserve">działając w imieniu i na rzecz: </w:t>
      </w:r>
    </w:p>
    <w:p w14:paraId="333B671E" w14:textId="77777777" w:rsidR="00A05A69" w:rsidRPr="000F2088" w:rsidRDefault="00107713" w:rsidP="00B0010A">
      <w:pPr>
        <w:spacing w:before="120" w:after="120" w:line="360" w:lineRule="auto"/>
        <w:rPr>
          <w:rFonts w:ascii="Arial" w:hAnsi="Arial" w:cs="Arial"/>
          <w:spacing w:val="4"/>
          <w:sz w:val="24"/>
          <w:szCs w:val="24"/>
        </w:rPr>
      </w:pPr>
      <w:r w:rsidRPr="000F2088">
        <w:rPr>
          <w:rFonts w:ascii="Arial" w:hAnsi="Arial" w:cs="Arial"/>
          <w:spacing w:val="4"/>
          <w:sz w:val="24"/>
          <w:szCs w:val="24"/>
        </w:rPr>
        <w:t>................................................................................................................................</w:t>
      </w:r>
    </w:p>
    <w:p w14:paraId="08EFC7CA" w14:textId="77777777" w:rsidR="00A05A69" w:rsidRPr="000F2088" w:rsidRDefault="00107713" w:rsidP="00B0010A">
      <w:pPr>
        <w:spacing w:before="120" w:after="120" w:line="360" w:lineRule="auto"/>
        <w:rPr>
          <w:rFonts w:ascii="Arial" w:hAnsi="Arial" w:cs="Arial"/>
          <w:spacing w:val="4"/>
          <w:sz w:val="24"/>
          <w:szCs w:val="24"/>
        </w:rPr>
      </w:pPr>
      <w:r w:rsidRPr="000F2088">
        <w:rPr>
          <w:rFonts w:ascii="Arial" w:hAnsi="Arial" w:cs="Arial"/>
          <w:spacing w:val="4"/>
          <w:sz w:val="24"/>
          <w:szCs w:val="24"/>
        </w:rPr>
        <w:t>................................................................................................................................</w:t>
      </w:r>
    </w:p>
    <w:p w14:paraId="71D03458" w14:textId="77777777" w:rsidR="00A05A69" w:rsidRPr="000F2088" w:rsidRDefault="00107713" w:rsidP="00B0010A">
      <w:pPr>
        <w:spacing w:before="120" w:after="120" w:line="360" w:lineRule="auto"/>
        <w:rPr>
          <w:rFonts w:ascii="Arial" w:hAnsi="Arial" w:cs="Arial"/>
          <w:spacing w:val="4"/>
          <w:sz w:val="24"/>
          <w:szCs w:val="24"/>
        </w:rPr>
      </w:pPr>
      <w:r w:rsidRPr="000F2088">
        <w:rPr>
          <w:rFonts w:ascii="Arial" w:hAnsi="Arial" w:cs="Arial"/>
          <w:i/>
          <w:sz w:val="24"/>
          <w:szCs w:val="24"/>
        </w:rPr>
        <w:t>(pełna nazwa Wykonawcy/Wykonawców w przypadku wykonawców wspólnie ubiegających się o udzielenie</w:t>
      </w:r>
      <w:r w:rsidRPr="000F2088">
        <w:rPr>
          <w:rFonts w:ascii="Arial" w:hAnsi="Arial" w:cs="Arial"/>
          <w:sz w:val="24"/>
          <w:szCs w:val="24"/>
        </w:rPr>
        <w:t xml:space="preserve"> </w:t>
      </w:r>
      <w:r w:rsidRPr="000F2088">
        <w:rPr>
          <w:rFonts w:ascii="Arial" w:hAnsi="Arial" w:cs="Arial"/>
          <w:i/>
          <w:sz w:val="24"/>
          <w:szCs w:val="24"/>
        </w:rPr>
        <w:t>zamówienia)</w:t>
      </w:r>
      <w:r w:rsidRPr="000F2088">
        <w:rPr>
          <w:rFonts w:ascii="Arial" w:hAnsi="Arial" w:cs="Arial"/>
          <w:sz w:val="24"/>
          <w:szCs w:val="24"/>
        </w:rPr>
        <w:t>.</w:t>
      </w:r>
    </w:p>
    <w:p w14:paraId="5B751B5D" w14:textId="77777777" w:rsidR="00A05A69" w:rsidRPr="000F2088" w:rsidRDefault="00A05A69" w:rsidP="00B0010A">
      <w:pPr>
        <w:spacing w:before="120" w:after="120" w:line="360" w:lineRule="auto"/>
        <w:rPr>
          <w:rFonts w:ascii="Arial" w:hAnsi="Arial" w:cs="Arial"/>
          <w:sz w:val="24"/>
          <w:szCs w:val="24"/>
        </w:rPr>
      </w:pPr>
    </w:p>
    <w:p w14:paraId="36A7A151" w14:textId="77777777" w:rsidR="00A05A69" w:rsidRPr="000F2088" w:rsidRDefault="00107713" w:rsidP="00B0010A">
      <w:pPr>
        <w:tabs>
          <w:tab w:val="left" w:pos="6096"/>
        </w:tabs>
        <w:spacing w:before="120" w:after="120" w:line="360" w:lineRule="auto"/>
        <w:rPr>
          <w:rFonts w:ascii="Arial" w:hAnsi="Arial" w:cs="Arial"/>
          <w:sz w:val="24"/>
          <w:szCs w:val="24"/>
        </w:rPr>
      </w:pPr>
      <w:r w:rsidRPr="000F2088">
        <w:rPr>
          <w:rFonts w:ascii="Arial" w:hAnsi="Arial" w:cs="Arial"/>
          <w:sz w:val="24"/>
          <w:szCs w:val="24"/>
        </w:rPr>
        <w:t>Ubiegając się o udzielenie zamówienia publicznego na zadanie:</w:t>
      </w:r>
    </w:p>
    <w:p w14:paraId="690A308E" w14:textId="771CC13D" w:rsidR="00D56C26" w:rsidRDefault="00D56C26" w:rsidP="00B0010A">
      <w:pPr>
        <w:spacing w:before="120" w:after="120" w:line="360" w:lineRule="auto"/>
        <w:rPr>
          <w:rStyle w:val="StrongEmphasis1"/>
          <w:rFonts w:ascii="Arial" w:hAnsi="Arial" w:cs="Arial"/>
          <w:sz w:val="24"/>
          <w:szCs w:val="24"/>
        </w:rPr>
      </w:pPr>
      <w:r w:rsidRPr="00D56C26">
        <w:rPr>
          <w:rStyle w:val="StrongEmphasis1"/>
          <w:rFonts w:ascii="Arial" w:hAnsi="Arial" w:cs="Arial"/>
          <w:sz w:val="24"/>
          <w:szCs w:val="24"/>
        </w:rPr>
        <w:t>Wykonanie dokumentacji projektowej dla zadania: Termomodernizacja budynków Specjalnego Ośrodka Szkolno-Wychowawczego w Gromadzicach</w:t>
      </w:r>
    </w:p>
    <w:p w14:paraId="21248E40" w14:textId="77777777" w:rsidR="00A05A69" w:rsidRPr="000F2088" w:rsidRDefault="00107713" w:rsidP="00B0010A">
      <w:pPr>
        <w:spacing w:before="120" w:after="120" w:line="360" w:lineRule="auto"/>
        <w:rPr>
          <w:rFonts w:ascii="Arial" w:hAnsi="Arial" w:cs="Arial"/>
          <w:sz w:val="24"/>
          <w:szCs w:val="24"/>
        </w:rPr>
      </w:pPr>
      <w:r w:rsidRPr="000F2088">
        <w:rPr>
          <w:rFonts w:ascii="Arial" w:hAnsi="Arial" w:cs="Arial"/>
          <w:sz w:val="24"/>
          <w:szCs w:val="24"/>
        </w:rPr>
        <w:t>Oświadczam, że informacje zawarte w załączonym do oferty oświadczeniu o braku podstaw do wykluczenia, w zakresie podstaw wykluczenia z postępowania wskazanych przez zamawiającego (oświadczenie złożone zgodnie z załącznikiem nr 1 do SWZ) są aktualne.</w:t>
      </w:r>
    </w:p>
    <w:p w14:paraId="1271E021" w14:textId="77777777" w:rsidR="00A05A69" w:rsidRPr="000F2088" w:rsidRDefault="00A05A69" w:rsidP="00B0010A">
      <w:pPr>
        <w:spacing w:before="120" w:after="120" w:line="360" w:lineRule="auto"/>
        <w:rPr>
          <w:rFonts w:ascii="Arial" w:hAnsi="Arial" w:cs="Arial"/>
          <w:sz w:val="24"/>
          <w:szCs w:val="24"/>
        </w:rPr>
      </w:pPr>
    </w:p>
    <w:p w14:paraId="35B01247" w14:textId="77777777" w:rsidR="00A05A69" w:rsidRPr="000F2088" w:rsidRDefault="00107713" w:rsidP="00B0010A">
      <w:pPr>
        <w:spacing w:before="120" w:after="120" w:line="360" w:lineRule="auto"/>
        <w:rPr>
          <w:rFonts w:ascii="Arial" w:hAnsi="Arial" w:cs="Arial"/>
          <w:sz w:val="24"/>
          <w:szCs w:val="24"/>
        </w:rPr>
      </w:pPr>
      <w:r w:rsidRPr="000F2088">
        <w:rPr>
          <w:rFonts w:ascii="Arial" w:hAnsi="Arial" w:cs="Arial"/>
          <w:sz w:val="24"/>
          <w:szCs w:val="24"/>
        </w:rPr>
        <w:t xml:space="preserve">UWAGA. Niniejsze oświadczenie Wykonawca będzie zobowiązany </w:t>
      </w:r>
      <w:r w:rsidRPr="000F2088">
        <w:rPr>
          <w:rFonts w:ascii="Arial" w:hAnsi="Arial" w:cs="Arial"/>
          <w:b/>
          <w:sz w:val="24"/>
          <w:szCs w:val="24"/>
        </w:rPr>
        <w:t>do złożenia na wezwanie Zamawiającego</w:t>
      </w:r>
      <w:r w:rsidRPr="000F2088">
        <w:rPr>
          <w:rFonts w:ascii="Arial" w:hAnsi="Arial" w:cs="Arial"/>
          <w:sz w:val="24"/>
          <w:szCs w:val="24"/>
        </w:rPr>
        <w:t xml:space="preserve">, a </w:t>
      </w:r>
      <w:r w:rsidRPr="000F2088">
        <w:rPr>
          <w:rFonts w:ascii="Arial" w:hAnsi="Arial" w:cs="Arial"/>
          <w:b/>
          <w:sz w:val="24"/>
          <w:szCs w:val="24"/>
        </w:rPr>
        <w:t>nie wraz z ofertą</w:t>
      </w:r>
      <w:r w:rsidRPr="000F2088">
        <w:rPr>
          <w:rFonts w:ascii="Arial" w:hAnsi="Arial" w:cs="Arial"/>
          <w:sz w:val="24"/>
          <w:szCs w:val="24"/>
        </w:rPr>
        <w:t>.</w:t>
      </w:r>
    </w:p>
    <w:p w14:paraId="3EBA01CA" w14:textId="77777777" w:rsidR="00A05A69" w:rsidRPr="000F2088" w:rsidRDefault="00A05A69" w:rsidP="00B0010A">
      <w:pPr>
        <w:spacing w:before="120" w:after="120" w:line="360" w:lineRule="auto"/>
        <w:rPr>
          <w:rFonts w:ascii="Arial" w:hAnsi="Arial" w:cs="Arial"/>
          <w:sz w:val="24"/>
          <w:szCs w:val="24"/>
        </w:rPr>
      </w:pPr>
    </w:p>
    <w:p w14:paraId="00E36D9D" w14:textId="77777777" w:rsidR="00A05A69" w:rsidRPr="000F2088" w:rsidRDefault="00107713" w:rsidP="00B0010A">
      <w:pPr>
        <w:spacing w:before="120" w:after="120" w:line="360" w:lineRule="auto"/>
        <w:rPr>
          <w:rFonts w:ascii="Arial" w:hAnsi="Arial" w:cs="Arial"/>
          <w:sz w:val="24"/>
          <w:szCs w:val="24"/>
        </w:rPr>
      </w:pPr>
      <w:r w:rsidRPr="000F2088">
        <w:rPr>
          <w:rFonts w:ascii="Arial" w:hAnsi="Arial" w:cs="Arial"/>
          <w:sz w:val="24"/>
          <w:szCs w:val="24"/>
        </w:rPr>
        <w:br w:type="page"/>
      </w:r>
    </w:p>
    <w:p w14:paraId="2FF0E199" w14:textId="36F6D4CD" w:rsidR="00A05A69" w:rsidRPr="000F2088" w:rsidRDefault="00107713" w:rsidP="00B0010A">
      <w:pPr>
        <w:pStyle w:val="Nagwek1"/>
        <w:shd w:val="clear" w:color="auto" w:fill="BFBFBF" w:themeFill="background1" w:themeFillShade="BF"/>
        <w:tabs>
          <w:tab w:val="left" w:pos="426"/>
        </w:tabs>
        <w:spacing w:before="0" w:after="120" w:line="360" w:lineRule="auto"/>
        <w:rPr>
          <w:rFonts w:ascii="Arial" w:hAnsi="Arial" w:cs="Arial"/>
          <w:b/>
          <w:bCs/>
          <w:color w:val="auto"/>
          <w:sz w:val="24"/>
          <w:szCs w:val="24"/>
        </w:rPr>
      </w:pPr>
      <w:r w:rsidRPr="000F2088">
        <w:rPr>
          <w:rFonts w:ascii="Arial" w:hAnsi="Arial" w:cs="Arial"/>
          <w:b/>
          <w:bCs/>
          <w:color w:val="auto"/>
          <w:sz w:val="24"/>
          <w:szCs w:val="24"/>
        </w:rPr>
        <w:lastRenderedPageBreak/>
        <w:t xml:space="preserve">Załącznik nr </w:t>
      </w:r>
      <w:r w:rsidR="00EC555A" w:rsidRPr="000F2088">
        <w:rPr>
          <w:rFonts w:ascii="Arial" w:hAnsi="Arial" w:cs="Arial"/>
          <w:b/>
          <w:bCs/>
          <w:color w:val="auto"/>
          <w:sz w:val="24"/>
          <w:szCs w:val="24"/>
        </w:rPr>
        <w:t>5</w:t>
      </w:r>
      <w:r w:rsidRPr="000F2088">
        <w:rPr>
          <w:rFonts w:ascii="Arial" w:hAnsi="Arial" w:cs="Arial"/>
          <w:b/>
          <w:bCs/>
          <w:color w:val="auto"/>
          <w:sz w:val="24"/>
          <w:szCs w:val="24"/>
        </w:rPr>
        <w:t xml:space="preserve"> do SWZ – Oświadczenie Wykonawców wspólnie ubiegających się o udzielenie zamówienia w zakresie, o którym mowa w art. 117 ust. 4 ustawy Pzp</w:t>
      </w:r>
    </w:p>
    <w:p w14:paraId="1F8524AE" w14:textId="775765E6" w:rsidR="00A05A69" w:rsidRPr="000F2088" w:rsidRDefault="00107713" w:rsidP="00B0010A">
      <w:pPr>
        <w:spacing w:before="120" w:after="120" w:line="360" w:lineRule="auto"/>
        <w:rPr>
          <w:rFonts w:ascii="Arial" w:hAnsi="Arial" w:cs="Arial"/>
          <w:sz w:val="24"/>
          <w:szCs w:val="24"/>
        </w:rPr>
      </w:pPr>
      <w:r w:rsidRPr="000F2088">
        <w:rPr>
          <w:rFonts w:ascii="Arial" w:hAnsi="Arial" w:cs="Arial"/>
          <w:sz w:val="24"/>
          <w:szCs w:val="24"/>
        </w:rPr>
        <w:t>W związku z prowadzonym postępowaniem o udzielenie zamówienia publicznego w  trybie podstawowym na podstawie art. 275 pkt 1 ustawy z dnia 11 września 2019r. Prawo zamówień publicznych na zadanie:</w:t>
      </w:r>
    </w:p>
    <w:p w14:paraId="7B8B5326" w14:textId="256DF1BA" w:rsidR="00D56C26" w:rsidRDefault="00D56C26" w:rsidP="00B0010A">
      <w:pPr>
        <w:spacing w:before="120" w:after="120" w:line="360" w:lineRule="auto"/>
        <w:rPr>
          <w:rStyle w:val="StrongEmphasis1"/>
          <w:rFonts w:ascii="Arial" w:hAnsi="Arial" w:cs="Arial"/>
          <w:sz w:val="24"/>
          <w:szCs w:val="24"/>
        </w:rPr>
      </w:pPr>
      <w:r w:rsidRPr="00D56C26">
        <w:rPr>
          <w:rStyle w:val="StrongEmphasis1"/>
          <w:rFonts w:ascii="Arial" w:hAnsi="Arial" w:cs="Arial"/>
          <w:sz w:val="24"/>
          <w:szCs w:val="24"/>
        </w:rPr>
        <w:t>Wykonanie dokumentacji projektowej dla zadania: Termomodernizacja budynków Specjalnego Ośrodka Szkolno-Wychowawczego w Gromadzicach</w:t>
      </w:r>
    </w:p>
    <w:p w14:paraId="3D2C67C3" w14:textId="252E47F5" w:rsidR="00A05A69" w:rsidRPr="000F2088" w:rsidRDefault="00107713" w:rsidP="00B0010A">
      <w:pPr>
        <w:spacing w:before="120" w:after="120" w:line="360" w:lineRule="auto"/>
        <w:rPr>
          <w:rFonts w:ascii="Arial" w:hAnsi="Arial" w:cs="Arial"/>
          <w:spacing w:val="4"/>
          <w:sz w:val="24"/>
          <w:szCs w:val="24"/>
        </w:rPr>
      </w:pPr>
      <w:r w:rsidRPr="000F2088">
        <w:rPr>
          <w:rFonts w:ascii="Arial" w:hAnsi="Arial" w:cs="Arial"/>
          <w:spacing w:val="4"/>
          <w:sz w:val="24"/>
          <w:szCs w:val="24"/>
        </w:rPr>
        <w:t>Ja/my niżej podpisani:</w:t>
      </w:r>
    </w:p>
    <w:p w14:paraId="6B958851" w14:textId="77777777" w:rsidR="00A05A69" w:rsidRPr="000F2088" w:rsidRDefault="00107713" w:rsidP="00B0010A">
      <w:pPr>
        <w:spacing w:before="120" w:after="120" w:line="360" w:lineRule="auto"/>
        <w:rPr>
          <w:rFonts w:ascii="Arial" w:hAnsi="Arial" w:cs="Arial"/>
          <w:spacing w:val="4"/>
          <w:sz w:val="24"/>
          <w:szCs w:val="24"/>
        </w:rPr>
      </w:pPr>
      <w:r w:rsidRPr="000F2088">
        <w:rPr>
          <w:rFonts w:ascii="Arial" w:hAnsi="Arial" w:cs="Arial"/>
          <w:spacing w:val="4"/>
          <w:sz w:val="24"/>
          <w:szCs w:val="24"/>
        </w:rPr>
        <w:t>…………………………………………………………………………………………………</w:t>
      </w:r>
    </w:p>
    <w:p w14:paraId="629B7B84" w14:textId="77777777" w:rsidR="00A05A69" w:rsidRPr="000F2088" w:rsidRDefault="00107713" w:rsidP="00B0010A">
      <w:pPr>
        <w:spacing w:before="120" w:after="120" w:line="360" w:lineRule="auto"/>
        <w:ind w:right="72"/>
        <w:rPr>
          <w:rFonts w:ascii="Arial" w:hAnsi="Arial" w:cs="Arial"/>
          <w:i/>
          <w:sz w:val="24"/>
          <w:szCs w:val="24"/>
        </w:rPr>
      </w:pPr>
      <w:r w:rsidRPr="000F2088">
        <w:rPr>
          <w:rFonts w:ascii="Arial" w:hAnsi="Arial" w:cs="Arial"/>
          <w:i/>
          <w:sz w:val="24"/>
          <w:szCs w:val="24"/>
        </w:rPr>
        <w:t>(imię i nazwisko osoby/osób upoważnionej/-ych do reprezentowania Wykonawców wspólnie ubiegających się o udzielenie zamówienia)</w:t>
      </w:r>
    </w:p>
    <w:p w14:paraId="01DE6CF8" w14:textId="77777777" w:rsidR="00A05A69" w:rsidRPr="000F2088" w:rsidRDefault="00A05A69" w:rsidP="00B0010A">
      <w:pPr>
        <w:spacing w:before="120" w:after="120" w:line="360" w:lineRule="auto"/>
        <w:rPr>
          <w:rFonts w:ascii="Arial" w:hAnsi="Arial" w:cs="Arial"/>
          <w:spacing w:val="4"/>
          <w:sz w:val="24"/>
          <w:szCs w:val="24"/>
        </w:rPr>
      </w:pPr>
    </w:p>
    <w:p w14:paraId="4D071CCA" w14:textId="77777777" w:rsidR="00A05A69" w:rsidRPr="000F2088" w:rsidRDefault="00107713" w:rsidP="00B0010A">
      <w:pPr>
        <w:spacing w:before="120" w:after="120" w:line="360" w:lineRule="auto"/>
        <w:rPr>
          <w:rFonts w:ascii="Arial" w:hAnsi="Arial" w:cs="Arial"/>
          <w:sz w:val="24"/>
          <w:szCs w:val="24"/>
        </w:rPr>
      </w:pPr>
      <w:r w:rsidRPr="000F2088">
        <w:rPr>
          <w:rFonts w:ascii="Arial" w:hAnsi="Arial" w:cs="Arial"/>
          <w:sz w:val="24"/>
          <w:szCs w:val="24"/>
        </w:rPr>
        <w:t>w imieniu Wykonawcy:</w:t>
      </w:r>
    </w:p>
    <w:p w14:paraId="24E86227" w14:textId="77777777" w:rsidR="00A05A69" w:rsidRPr="000F2088" w:rsidRDefault="00107713" w:rsidP="00B0010A">
      <w:pPr>
        <w:spacing w:before="120" w:after="120" w:line="360" w:lineRule="auto"/>
        <w:rPr>
          <w:rFonts w:ascii="Arial" w:hAnsi="Arial" w:cs="Arial"/>
          <w:spacing w:val="4"/>
          <w:sz w:val="24"/>
          <w:szCs w:val="24"/>
        </w:rPr>
      </w:pPr>
      <w:r w:rsidRPr="000F2088">
        <w:rPr>
          <w:rFonts w:ascii="Arial" w:hAnsi="Arial" w:cs="Arial"/>
          <w:spacing w:val="4"/>
          <w:sz w:val="24"/>
          <w:szCs w:val="24"/>
        </w:rPr>
        <w:t>…………………………………………………………………………………………………</w:t>
      </w:r>
    </w:p>
    <w:p w14:paraId="020A4AD0" w14:textId="77777777" w:rsidR="00A05A69" w:rsidRPr="000F2088" w:rsidRDefault="00107713" w:rsidP="00B0010A">
      <w:pPr>
        <w:spacing w:before="120" w:after="120" w:line="360" w:lineRule="auto"/>
        <w:ind w:right="72"/>
        <w:rPr>
          <w:rFonts w:ascii="Arial" w:hAnsi="Arial" w:cs="Arial"/>
          <w:i/>
          <w:sz w:val="24"/>
          <w:szCs w:val="24"/>
        </w:rPr>
      </w:pPr>
      <w:r w:rsidRPr="000F2088">
        <w:rPr>
          <w:rFonts w:ascii="Arial" w:hAnsi="Arial" w:cs="Arial"/>
          <w:i/>
          <w:sz w:val="24"/>
          <w:szCs w:val="24"/>
        </w:rPr>
        <w:t>(wpisać nazwy (firmy) Wykonawców wspólnie ubiegających się o udzielenie zamówienia)</w:t>
      </w:r>
    </w:p>
    <w:p w14:paraId="5FE4BC77" w14:textId="77777777" w:rsidR="00A05A69" w:rsidRPr="000F2088" w:rsidRDefault="00A05A69" w:rsidP="00B0010A">
      <w:pPr>
        <w:spacing w:before="120" w:after="120" w:line="360" w:lineRule="auto"/>
        <w:rPr>
          <w:rFonts w:ascii="Arial" w:hAnsi="Arial" w:cs="Arial"/>
          <w:sz w:val="24"/>
          <w:szCs w:val="24"/>
        </w:rPr>
      </w:pPr>
    </w:p>
    <w:p w14:paraId="651F1632" w14:textId="6BA707F2" w:rsidR="00A05A69" w:rsidRPr="000F2088" w:rsidRDefault="00107713" w:rsidP="00B0010A">
      <w:pPr>
        <w:spacing w:before="120" w:after="120" w:line="360" w:lineRule="auto"/>
        <w:rPr>
          <w:rFonts w:ascii="Arial" w:hAnsi="Arial" w:cs="Arial"/>
          <w:sz w:val="24"/>
          <w:szCs w:val="24"/>
        </w:rPr>
      </w:pPr>
      <w:r w:rsidRPr="000F2088">
        <w:rPr>
          <w:rFonts w:ascii="Arial" w:hAnsi="Arial" w:cs="Arial"/>
          <w:sz w:val="24"/>
          <w:szCs w:val="24"/>
        </w:rPr>
        <w:t>oświadczam/-y, że następujące dostawy wykonają poszczególni Wykonawcy wspólnie ubiegający się o udzielenie zamówienia (należy dostosować do liczby Wykonawców w konsorcjum):</w:t>
      </w:r>
    </w:p>
    <w:p w14:paraId="74A35B65" w14:textId="77777777" w:rsidR="00A05A69" w:rsidRPr="000F2088" w:rsidRDefault="00A05A69" w:rsidP="00B0010A">
      <w:pPr>
        <w:spacing w:before="120" w:after="120" w:line="360" w:lineRule="auto"/>
        <w:rPr>
          <w:rFonts w:ascii="Arial" w:hAnsi="Arial" w:cs="Arial"/>
          <w:sz w:val="24"/>
          <w:szCs w:val="24"/>
        </w:rPr>
      </w:pPr>
    </w:p>
    <w:tbl>
      <w:tblPr>
        <w:tblStyle w:val="Tabela-Siatka"/>
        <w:tblW w:w="9212" w:type="dxa"/>
        <w:tblLayout w:type="fixed"/>
        <w:tblLook w:val="04A0" w:firstRow="1" w:lastRow="0" w:firstColumn="1" w:lastColumn="0" w:noHBand="0" w:noVBand="1"/>
      </w:tblPr>
      <w:tblGrid>
        <w:gridCol w:w="2688"/>
        <w:gridCol w:w="2384"/>
        <w:gridCol w:w="1134"/>
        <w:gridCol w:w="3006"/>
      </w:tblGrid>
      <w:tr w:rsidR="00A05A69" w:rsidRPr="000F2088" w14:paraId="64C4C199" w14:textId="77777777">
        <w:tc>
          <w:tcPr>
            <w:tcW w:w="2688" w:type="dxa"/>
          </w:tcPr>
          <w:p w14:paraId="39F62CB9" w14:textId="77777777" w:rsidR="00A05A69" w:rsidRPr="000F2088" w:rsidRDefault="00107713" w:rsidP="00B0010A">
            <w:pPr>
              <w:spacing w:before="120" w:after="120" w:line="360" w:lineRule="auto"/>
              <w:rPr>
                <w:rFonts w:ascii="Arial" w:hAnsi="Arial" w:cs="Arial"/>
                <w:sz w:val="24"/>
                <w:szCs w:val="24"/>
              </w:rPr>
            </w:pPr>
            <w:r w:rsidRPr="000F2088">
              <w:rPr>
                <w:rFonts w:ascii="Arial" w:eastAsia="Calibri" w:hAnsi="Arial" w:cs="Arial"/>
                <w:sz w:val="24"/>
                <w:szCs w:val="24"/>
              </w:rPr>
              <w:t>Wykonawca (nazwa):</w:t>
            </w:r>
          </w:p>
        </w:tc>
        <w:tc>
          <w:tcPr>
            <w:tcW w:w="2384" w:type="dxa"/>
          </w:tcPr>
          <w:p w14:paraId="341E98F0" w14:textId="77777777" w:rsidR="00A05A69" w:rsidRPr="000F2088" w:rsidRDefault="00A05A69" w:rsidP="00B0010A">
            <w:pPr>
              <w:spacing w:before="120" w:after="120" w:line="360" w:lineRule="auto"/>
              <w:rPr>
                <w:rFonts w:ascii="Arial" w:hAnsi="Arial" w:cs="Arial"/>
                <w:sz w:val="24"/>
                <w:szCs w:val="24"/>
              </w:rPr>
            </w:pPr>
          </w:p>
        </w:tc>
        <w:tc>
          <w:tcPr>
            <w:tcW w:w="1134" w:type="dxa"/>
          </w:tcPr>
          <w:p w14:paraId="14DDFFF7" w14:textId="77777777" w:rsidR="00A05A69" w:rsidRPr="000F2088" w:rsidRDefault="00107713" w:rsidP="00B0010A">
            <w:pPr>
              <w:spacing w:before="120" w:after="120" w:line="360" w:lineRule="auto"/>
              <w:rPr>
                <w:rFonts w:ascii="Arial" w:hAnsi="Arial" w:cs="Arial"/>
                <w:sz w:val="24"/>
                <w:szCs w:val="24"/>
              </w:rPr>
            </w:pPr>
            <w:r w:rsidRPr="000F2088">
              <w:rPr>
                <w:rFonts w:ascii="Arial" w:eastAsia="Calibri" w:hAnsi="Arial" w:cs="Arial"/>
                <w:sz w:val="24"/>
                <w:szCs w:val="24"/>
              </w:rPr>
              <w:t>wykona:</w:t>
            </w:r>
          </w:p>
        </w:tc>
        <w:tc>
          <w:tcPr>
            <w:tcW w:w="3006" w:type="dxa"/>
          </w:tcPr>
          <w:p w14:paraId="23B152DE" w14:textId="77777777" w:rsidR="00A05A69" w:rsidRPr="000F2088" w:rsidRDefault="00A05A69" w:rsidP="00B0010A">
            <w:pPr>
              <w:spacing w:before="120" w:after="120" w:line="360" w:lineRule="auto"/>
              <w:rPr>
                <w:rFonts w:ascii="Arial" w:hAnsi="Arial" w:cs="Arial"/>
                <w:sz w:val="24"/>
                <w:szCs w:val="24"/>
              </w:rPr>
            </w:pPr>
          </w:p>
        </w:tc>
      </w:tr>
      <w:tr w:rsidR="00A05A69" w:rsidRPr="000F2088" w14:paraId="19942C38" w14:textId="77777777">
        <w:tc>
          <w:tcPr>
            <w:tcW w:w="2688" w:type="dxa"/>
          </w:tcPr>
          <w:p w14:paraId="6B43F833" w14:textId="77777777" w:rsidR="00A05A69" w:rsidRPr="000F2088" w:rsidRDefault="00107713" w:rsidP="00B0010A">
            <w:pPr>
              <w:spacing w:before="120" w:after="120" w:line="360" w:lineRule="auto"/>
              <w:rPr>
                <w:rFonts w:ascii="Arial" w:hAnsi="Arial" w:cs="Arial"/>
                <w:sz w:val="24"/>
                <w:szCs w:val="24"/>
              </w:rPr>
            </w:pPr>
            <w:r w:rsidRPr="000F2088">
              <w:rPr>
                <w:rFonts w:ascii="Arial" w:eastAsia="Calibri" w:hAnsi="Arial" w:cs="Arial"/>
                <w:sz w:val="24"/>
                <w:szCs w:val="24"/>
              </w:rPr>
              <w:t>Wykonawca (nazwa):</w:t>
            </w:r>
          </w:p>
        </w:tc>
        <w:tc>
          <w:tcPr>
            <w:tcW w:w="2384" w:type="dxa"/>
          </w:tcPr>
          <w:p w14:paraId="2995B2C4" w14:textId="77777777" w:rsidR="00A05A69" w:rsidRPr="000F2088" w:rsidRDefault="00A05A69" w:rsidP="00B0010A">
            <w:pPr>
              <w:spacing w:before="120" w:after="120" w:line="360" w:lineRule="auto"/>
              <w:rPr>
                <w:rFonts w:ascii="Arial" w:hAnsi="Arial" w:cs="Arial"/>
                <w:sz w:val="24"/>
                <w:szCs w:val="24"/>
              </w:rPr>
            </w:pPr>
          </w:p>
        </w:tc>
        <w:tc>
          <w:tcPr>
            <w:tcW w:w="1134" w:type="dxa"/>
          </w:tcPr>
          <w:p w14:paraId="6EF7D4F4" w14:textId="77777777" w:rsidR="00A05A69" w:rsidRPr="000F2088" w:rsidRDefault="00107713" w:rsidP="00B0010A">
            <w:pPr>
              <w:spacing w:before="120" w:after="120" w:line="360" w:lineRule="auto"/>
              <w:rPr>
                <w:rFonts w:ascii="Arial" w:hAnsi="Arial" w:cs="Arial"/>
                <w:sz w:val="24"/>
                <w:szCs w:val="24"/>
              </w:rPr>
            </w:pPr>
            <w:r w:rsidRPr="000F2088">
              <w:rPr>
                <w:rFonts w:ascii="Arial" w:eastAsia="Calibri" w:hAnsi="Arial" w:cs="Arial"/>
                <w:sz w:val="24"/>
                <w:szCs w:val="24"/>
              </w:rPr>
              <w:t>wykona:</w:t>
            </w:r>
          </w:p>
        </w:tc>
        <w:tc>
          <w:tcPr>
            <w:tcW w:w="3006" w:type="dxa"/>
          </w:tcPr>
          <w:p w14:paraId="34B186FB" w14:textId="77777777" w:rsidR="00A05A69" w:rsidRPr="000F2088" w:rsidRDefault="00A05A69" w:rsidP="00B0010A">
            <w:pPr>
              <w:spacing w:before="120" w:after="120" w:line="360" w:lineRule="auto"/>
              <w:rPr>
                <w:rFonts w:ascii="Arial" w:hAnsi="Arial" w:cs="Arial"/>
                <w:sz w:val="24"/>
                <w:szCs w:val="24"/>
              </w:rPr>
            </w:pPr>
          </w:p>
        </w:tc>
      </w:tr>
    </w:tbl>
    <w:p w14:paraId="64711C6F" w14:textId="45D054FE" w:rsidR="00897858" w:rsidRDefault="00897858" w:rsidP="00B0010A">
      <w:pPr>
        <w:spacing w:before="120" w:after="120" w:line="360" w:lineRule="auto"/>
        <w:rPr>
          <w:rFonts w:ascii="Arial" w:hAnsi="Arial" w:cs="Arial"/>
          <w:sz w:val="24"/>
          <w:szCs w:val="24"/>
        </w:rPr>
      </w:pPr>
    </w:p>
    <w:sectPr w:rsidR="00897858">
      <w:footerReference w:type="default" r:id="rId41"/>
      <w:footerReference w:type="first" r:id="rId42"/>
      <w:pgSz w:w="11906" w:h="16838"/>
      <w:pgMar w:top="1417" w:right="1417" w:bottom="1417" w:left="1417" w:header="0"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9E607" w14:textId="77777777" w:rsidR="00604328" w:rsidRDefault="00604328">
      <w:pPr>
        <w:spacing w:after="0" w:line="240" w:lineRule="auto"/>
      </w:pPr>
      <w:r>
        <w:separator/>
      </w:r>
    </w:p>
  </w:endnote>
  <w:endnote w:type="continuationSeparator" w:id="0">
    <w:p w14:paraId="305E3A8A" w14:textId="77777777" w:rsidR="00604328" w:rsidRDefault="00604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OpenSymbol">
    <w:panose1 w:val="05010000000000000000"/>
    <w:charset w:val="01"/>
    <w:family w:val="auto"/>
    <w:pitch w:val="variable"/>
    <w:sig w:usb0="800000AF" w:usb1="1001ECEA" w:usb2="00000000" w:usb3="00000000" w:csb0="80000001"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FrankfurtGothic">
    <w:altName w:val="Cambria"/>
    <w:charset w:val="EE"/>
    <w:family w:val="roman"/>
    <w:pitch w:val="variable"/>
  </w:font>
  <w:font w:name="Helvetica">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7326641"/>
      <w:docPartObj>
        <w:docPartGallery w:val="Page Numbers (Bottom of Page)"/>
        <w:docPartUnique/>
      </w:docPartObj>
    </w:sdtPr>
    <w:sdtEndPr>
      <w:rPr>
        <w:sz w:val="24"/>
        <w:szCs w:val="24"/>
      </w:rPr>
    </w:sdtEndPr>
    <w:sdtContent>
      <w:p w14:paraId="73887A48" w14:textId="77777777" w:rsidR="00A05A69" w:rsidRPr="008A6199" w:rsidRDefault="00107713">
        <w:pPr>
          <w:spacing w:after="0" w:line="240" w:lineRule="auto"/>
          <w:jc w:val="right"/>
          <w:rPr>
            <w:rFonts w:ascii="Arial" w:hAnsi="Arial" w:cs="Arial"/>
            <w:sz w:val="24"/>
            <w:szCs w:val="24"/>
          </w:rPr>
        </w:pPr>
        <w:r w:rsidRPr="008A6199">
          <w:rPr>
            <w:rFonts w:ascii="Arial" w:hAnsi="Arial" w:cs="Arial"/>
            <w:sz w:val="24"/>
            <w:szCs w:val="24"/>
          </w:rPr>
          <w:fldChar w:fldCharType="begin"/>
        </w:r>
        <w:r w:rsidRPr="008A6199">
          <w:rPr>
            <w:rFonts w:ascii="Arial" w:hAnsi="Arial" w:cs="Arial"/>
            <w:sz w:val="24"/>
            <w:szCs w:val="24"/>
          </w:rPr>
          <w:instrText xml:space="preserve"> PAGE </w:instrText>
        </w:r>
        <w:r w:rsidRPr="008A6199">
          <w:rPr>
            <w:rFonts w:ascii="Arial" w:hAnsi="Arial" w:cs="Arial"/>
            <w:sz w:val="24"/>
            <w:szCs w:val="24"/>
          </w:rPr>
          <w:fldChar w:fldCharType="separate"/>
        </w:r>
        <w:r w:rsidRPr="008A6199">
          <w:rPr>
            <w:rFonts w:ascii="Arial" w:hAnsi="Arial" w:cs="Arial"/>
            <w:sz w:val="24"/>
            <w:szCs w:val="24"/>
          </w:rPr>
          <w:t>70</w:t>
        </w:r>
        <w:r w:rsidRPr="008A6199">
          <w:rPr>
            <w:rFonts w:ascii="Arial" w:hAnsi="Arial" w:cs="Arial"/>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90831"/>
      <w:docPartObj>
        <w:docPartGallery w:val="Page Numbers (Bottom of Page)"/>
        <w:docPartUnique/>
      </w:docPartObj>
    </w:sdtPr>
    <w:sdtContent>
      <w:p w14:paraId="7A05DAF4" w14:textId="77777777" w:rsidR="00A05A69" w:rsidRDefault="00107713">
        <w:pPr>
          <w:spacing w:after="0" w:line="240" w:lineRule="auto"/>
          <w:jc w:val="right"/>
          <w:rPr>
            <w:rFonts w:ascii="Arial" w:hAnsi="Arial" w:cs="Arial"/>
          </w:rP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70</w:t>
        </w:r>
        <w:r>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5A045" w14:textId="77777777" w:rsidR="00604328" w:rsidRDefault="00604328">
      <w:pPr>
        <w:spacing w:after="0" w:line="240" w:lineRule="auto"/>
      </w:pPr>
      <w:r>
        <w:separator/>
      </w:r>
    </w:p>
  </w:footnote>
  <w:footnote w:type="continuationSeparator" w:id="0">
    <w:p w14:paraId="63699C87" w14:textId="77777777" w:rsidR="00604328" w:rsidRDefault="006043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1" w15:restartNumberingAfterBreak="0">
    <w:nsid w:val="00000007"/>
    <w:multiLevelType w:val="singleLevel"/>
    <w:tmpl w:val="586A39E0"/>
    <w:name w:val="WW8Num7"/>
    <w:lvl w:ilvl="0">
      <w:start w:val="1"/>
      <w:numFmt w:val="decimal"/>
      <w:lvlText w:val="%1."/>
      <w:lvlJc w:val="left"/>
      <w:pPr>
        <w:tabs>
          <w:tab w:val="num" w:pos="0"/>
        </w:tabs>
        <w:ind w:left="720" w:hanging="360"/>
      </w:pPr>
      <w:rPr>
        <w:rFonts w:ascii="Arial" w:hAnsi="Arial" w:cs="Arial" w:hint="default"/>
      </w:rPr>
    </w:lvl>
  </w:abstractNum>
  <w:abstractNum w:abstractNumId="2" w15:restartNumberingAfterBreak="0">
    <w:nsid w:val="00000009"/>
    <w:multiLevelType w:val="multilevel"/>
    <w:tmpl w:val="00000009"/>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4C"/>
    <w:multiLevelType w:val="multilevel"/>
    <w:tmpl w:val="0000004C"/>
    <w:name w:val="WWNum7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4" w15:restartNumberingAfterBreak="0">
    <w:nsid w:val="03241F97"/>
    <w:multiLevelType w:val="hybridMultilevel"/>
    <w:tmpl w:val="5CACA00E"/>
    <w:lvl w:ilvl="0" w:tplc="505EB6E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 w15:restartNumberingAfterBreak="0">
    <w:nsid w:val="035E6BFC"/>
    <w:multiLevelType w:val="multilevel"/>
    <w:tmpl w:val="FAAC26F8"/>
    <w:lvl w:ilvl="0">
      <w:start w:val="1"/>
      <w:numFmt w:val="decimal"/>
      <w:lvlText w:val="%1)"/>
      <w:lvlJc w:val="left"/>
      <w:pPr>
        <w:tabs>
          <w:tab w:val="num" w:pos="0"/>
        </w:tabs>
        <w:ind w:left="1145" w:hanging="360"/>
      </w:pPr>
    </w:lvl>
    <w:lvl w:ilvl="1">
      <w:start w:val="1"/>
      <w:numFmt w:val="decimal"/>
      <w:lvlText w:val="%2)"/>
      <w:lvlJc w:val="left"/>
      <w:pPr>
        <w:tabs>
          <w:tab w:val="num" w:pos="0"/>
        </w:tabs>
        <w:ind w:left="1865" w:hanging="360"/>
      </w:pPr>
    </w:lvl>
    <w:lvl w:ilvl="2">
      <w:start w:val="1"/>
      <w:numFmt w:val="lowerRoman"/>
      <w:lvlText w:val="%3."/>
      <w:lvlJc w:val="right"/>
      <w:pPr>
        <w:tabs>
          <w:tab w:val="num" w:pos="0"/>
        </w:tabs>
        <w:ind w:left="2585" w:hanging="180"/>
      </w:pPr>
    </w:lvl>
    <w:lvl w:ilvl="3">
      <w:start w:val="1"/>
      <w:numFmt w:val="decimal"/>
      <w:lvlText w:val="%4."/>
      <w:lvlJc w:val="left"/>
      <w:pPr>
        <w:tabs>
          <w:tab w:val="num" w:pos="0"/>
        </w:tabs>
        <w:ind w:left="3305" w:hanging="360"/>
      </w:pPr>
    </w:lvl>
    <w:lvl w:ilvl="4">
      <w:start w:val="1"/>
      <w:numFmt w:val="lowerLetter"/>
      <w:lvlText w:val="%5."/>
      <w:lvlJc w:val="left"/>
      <w:pPr>
        <w:tabs>
          <w:tab w:val="num" w:pos="0"/>
        </w:tabs>
        <w:ind w:left="4025" w:hanging="360"/>
      </w:pPr>
    </w:lvl>
    <w:lvl w:ilvl="5">
      <w:start w:val="1"/>
      <w:numFmt w:val="lowerRoman"/>
      <w:lvlText w:val="%6."/>
      <w:lvlJc w:val="right"/>
      <w:pPr>
        <w:tabs>
          <w:tab w:val="num" w:pos="0"/>
        </w:tabs>
        <w:ind w:left="4745" w:hanging="180"/>
      </w:pPr>
    </w:lvl>
    <w:lvl w:ilvl="6">
      <w:start w:val="1"/>
      <w:numFmt w:val="decimal"/>
      <w:lvlText w:val="%7."/>
      <w:lvlJc w:val="left"/>
      <w:pPr>
        <w:tabs>
          <w:tab w:val="num" w:pos="0"/>
        </w:tabs>
        <w:ind w:left="5465" w:hanging="360"/>
      </w:pPr>
    </w:lvl>
    <w:lvl w:ilvl="7">
      <w:start w:val="1"/>
      <w:numFmt w:val="lowerLetter"/>
      <w:lvlText w:val="%8."/>
      <w:lvlJc w:val="left"/>
      <w:pPr>
        <w:tabs>
          <w:tab w:val="num" w:pos="0"/>
        </w:tabs>
        <w:ind w:left="6185" w:hanging="360"/>
      </w:pPr>
    </w:lvl>
    <w:lvl w:ilvl="8">
      <w:start w:val="1"/>
      <w:numFmt w:val="lowerRoman"/>
      <w:lvlText w:val="%9."/>
      <w:lvlJc w:val="right"/>
      <w:pPr>
        <w:tabs>
          <w:tab w:val="num" w:pos="0"/>
        </w:tabs>
        <w:ind w:left="6905" w:hanging="180"/>
      </w:pPr>
    </w:lvl>
  </w:abstractNum>
  <w:abstractNum w:abstractNumId="6" w15:restartNumberingAfterBreak="0">
    <w:nsid w:val="03935894"/>
    <w:multiLevelType w:val="hybridMultilevel"/>
    <w:tmpl w:val="F31E5D14"/>
    <w:lvl w:ilvl="0" w:tplc="288E27EC">
      <w:start w:val="1"/>
      <w:numFmt w:val="decimal"/>
      <w:lvlText w:val="%1."/>
      <w:lvlJc w:val="left"/>
      <w:pPr>
        <w:ind w:left="927" w:hanging="360"/>
      </w:pPr>
      <w:rPr>
        <w:rFonts w:hint="default"/>
        <w:b w:val="0"/>
        <w:bCs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045A24C7"/>
    <w:multiLevelType w:val="multilevel"/>
    <w:tmpl w:val="3A80BDE4"/>
    <w:lvl w:ilvl="0">
      <w:start w:val="1"/>
      <w:numFmt w:val="decimal"/>
      <w:lvlText w:val="%1."/>
      <w:lvlJc w:val="left"/>
      <w:pPr>
        <w:tabs>
          <w:tab w:val="num" w:pos="360"/>
        </w:tabs>
        <w:ind w:left="36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67A37F8"/>
    <w:multiLevelType w:val="multilevel"/>
    <w:tmpl w:val="D9B8EDD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463046"/>
    <w:multiLevelType w:val="multilevel"/>
    <w:tmpl w:val="741CF5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89E40A9"/>
    <w:multiLevelType w:val="multilevel"/>
    <w:tmpl w:val="98A0A2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8C22585"/>
    <w:multiLevelType w:val="multilevel"/>
    <w:tmpl w:val="3A6A6D88"/>
    <w:lvl w:ilvl="0">
      <w:start w:val="1"/>
      <w:numFmt w:val="decimal"/>
      <w:lvlText w:val="%1."/>
      <w:lvlJc w:val="left"/>
      <w:pPr>
        <w:tabs>
          <w:tab w:val="num" w:pos="0"/>
        </w:tabs>
        <w:ind w:left="720" w:hanging="360"/>
      </w:pPr>
      <w:rPr>
        <w:rFonts w:ascii="Arial" w:hAnsi="Arial" w:cs="Arial"/>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90E10CF"/>
    <w:multiLevelType w:val="hybridMultilevel"/>
    <w:tmpl w:val="6CDA7DD8"/>
    <w:lvl w:ilvl="0" w:tplc="FFFFFFFF">
      <w:start w:val="1"/>
      <w:numFmt w:val="lowerLetter"/>
      <w:lvlText w:val="%1)"/>
      <w:lvlJc w:val="left"/>
      <w:pPr>
        <w:ind w:left="720" w:hanging="360"/>
      </w:pPr>
    </w:lvl>
    <w:lvl w:ilvl="1" w:tplc="FFFFFFFF">
      <w:start w:val="1"/>
      <w:numFmt w:val="decimal"/>
      <w:lvlText w:val="%2)"/>
      <w:lvlJc w:val="left"/>
      <w:pPr>
        <w:ind w:left="1440" w:hanging="360"/>
      </w:pPr>
      <w:rPr>
        <w:rFonts w:hint="default"/>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B4B62B5"/>
    <w:multiLevelType w:val="multilevel"/>
    <w:tmpl w:val="01E4DADC"/>
    <w:lvl w:ilvl="0">
      <w:start w:val="3"/>
      <w:numFmt w:val="decimal"/>
      <w:lvlText w:val="%1."/>
      <w:lvlJc w:val="left"/>
      <w:pPr>
        <w:ind w:left="644" w:hanging="360"/>
      </w:pPr>
      <w:rPr>
        <w:rFonts w:hint="default"/>
        <w:i w:val="0"/>
        <w:iCs/>
        <w:color w:val="auto"/>
      </w:rPr>
    </w:lvl>
    <w:lvl w:ilvl="1">
      <w:start w:val="1"/>
      <w:numFmt w:val="decimal"/>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val="0"/>
        <w:i w:val="0"/>
        <w:color w:val="auto"/>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C4555CC"/>
    <w:multiLevelType w:val="hybridMultilevel"/>
    <w:tmpl w:val="68A8572A"/>
    <w:lvl w:ilvl="0" w:tplc="173A7606">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0C47388D"/>
    <w:multiLevelType w:val="hybridMultilevel"/>
    <w:tmpl w:val="AF6C5426"/>
    <w:lvl w:ilvl="0" w:tplc="75EE8E3C">
      <w:start w:val="3"/>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0DCC0F05"/>
    <w:multiLevelType w:val="multilevel"/>
    <w:tmpl w:val="A3DE1922"/>
    <w:lvl w:ilvl="0">
      <w:start w:val="1"/>
      <w:numFmt w:val="decimal"/>
      <w:lvlText w:val="%1."/>
      <w:lvlJc w:val="left"/>
      <w:pPr>
        <w:tabs>
          <w:tab w:val="num" w:pos="0"/>
        </w:tabs>
        <w:ind w:left="283" w:firstLine="0"/>
      </w:pPr>
      <w:rPr>
        <w:rFonts w:ascii="Arial" w:eastAsia="Calibri" w:hAnsi="Arial" w:cs="Arial" w:hint="default"/>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08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17" w15:restartNumberingAfterBreak="0">
    <w:nsid w:val="0EEC17D3"/>
    <w:multiLevelType w:val="multilevel"/>
    <w:tmpl w:val="3DC2B758"/>
    <w:lvl w:ilvl="0">
      <w:start w:val="1"/>
      <w:numFmt w:val="decimal"/>
      <w:lvlText w:val="%1."/>
      <w:lvlJc w:val="left"/>
      <w:pPr>
        <w:tabs>
          <w:tab w:val="num" w:pos="0"/>
        </w:tabs>
        <w:ind w:left="720" w:hanging="360"/>
      </w:pPr>
      <w:rPr>
        <w:rFonts w:ascii="Arial" w:eastAsiaTheme="minorHAnsi" w:hAnsi="Arial" w:cs="Arial"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8" w15:restartNumberingAfterBreak="0">
    <w:nsid w:val="0F9C779C"/>
    <w:multiLevelType w:val="multilevel"/>
    <w:tmpl w:val="B5C4BD9A"/>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12381F99"/>
    <w:multiLevelType w:val="hybridMultilevel"/>
    <w:tmpl w:val="9B044DB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50011">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14B940D0"/>
    <w:multiLevelType w:val="multilevel"/>
    <w:tmpl w:val="354E51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16B965EB"/>
    <w:multiLevelType w:val="multilevel"/>
    <w:tmpl w:val="772654EE"/>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22" w15:restartNumberingAfterBreak="0">
    <w:nsid w:val="17280471"/>
    <w:multiLevelType w:val="multilevel"/>
    <w:tmpl w:val="079C69E6"/>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199654C2"/>
    <w:multiLevelType w:val="hybridMultilevel"/>
    <w:tmpl w:val="EB7483FE"/>
    <w:lvl w:ilvl="0" w:tplc="0415000F">
      <w:start w:val="1"/>
      <w:numFmt w:val="decimal"/>
      <w:lvlText w:val="%1."/>
      <w:lvlJc w:val="left"/>
      <w:pPr>
        <w:ind w:left="720" w:hanging="360"/>
      </w:pPr>
    </w:lvl>
    <w:lvl w:ilvl="1" w:tplc="619E6972">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1BEB4B4B"/>
    <w:multiLevelType w:val="multilevel"/>
    <w:tmpl w:val="7C462C96"/>
    <w:lvl w:ilvl="0">
      <w:start w:val="1"/>
      <w:numFmt w:val="decimal"/>
      <w:lvlText w:val="%1."/>
      <w:lvlJc w:val="left"/>
      <w:pPr>
        <w:tabs>
          <w:tab w:val="num" w:pos="360"/>
        </w:tabs>
        <w:ind w:left="360" w:hanging="360"/>
      </w:pPr>
      <w:rPr>
        <w:i w:val="0"/>
      </w:rPr>
    </w:lvl>
    <w:lvl w:ilvl="1">
      <w:start w:val="1"/>
      <w:numFmt w:val="bullet"/>
      <w:lvlText w:val="-"/>
      <w:lvlJc w:val="left"/>
      <w:pPr>
        <w:tabs>
          <w:tab w:val="num" w:pos="1440"/>
        </w:tabs>
        <w:ind w:left="1440" w:hanging="360"/>
      </w:pPr>
      <w:rPr>
        <w:rFonts w:ascii="OpenSymbol" w:hAnsi="OpenSymbol" w:cs="OpenSymbol" w:hint="default"/>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1E5B3816"/>
    <w:multiLevelType w:val="multilevel"/>
    <w:tmpl w:val="FFA0465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EEE4E9A"/>
    <w:multiLevelType w:val="multilevel"/>
    <w:tmpl w:val="8572FA14"/>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1F3A22C7"/>
    <w:multiLevelType w:val="multilevel"/>
    <w:tmpl w:val="6D1644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sz w:val="24"/>
        <w:szCs w:val="24"/>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1F79178B"/>
    <w:multiLevelType w:val="multilevel"/>
    <w:tmpl w:val="B610235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1080"/>
        </w:tabs>
        <w:ind w:left="1080" w:hanging="360"/>
      </w:pPr>
    </w:lvl>
    <w:lvl w:ilvl="5">
      <w:start w:val="1"/>
      <w:numFmt w:val="lowerLetter"/>
      <w:lvlText w:val="%6)"/>
      <w:lvlJc w:val="left"/>
      <w:pPr>
        <w:tabs>
          <w:tab w:val="num" w:pos="1080"/>
        </w:tabs>
        <w:ind w:left="1080" w:hanging="36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1FCF10DB"/>
    <w:multiLevelType w:val="multilevel"/>
    <w:tmpl w:val="A2CAC35C"/>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0" w15:restartNumberingAfterBreak="0">
    <w:nsid w:val="227809C3"/>
    <w:multiLevelType w:val="hybridMultilevel"/>
    <w:tmpl w:val="3A181C58"/>
    <w:lvl w:ilvl="0" w:tplc="505EB6E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2997DD4"/>
    <w:multiLevelType w:val="multilevel"/>
    <w:tmpl w:val="095A354A"/>
    <w:lvl w:ilvl="0">
      <w:start w:val="1"/>
      <w:numFmt w:val="bullet"/>
      <w:lvlText w:val=""/>
      <w:lvlJc w:val="left"/>
      <w:pPr>
        <w:tabs>
          <w:tab w:val="num" w:pos="0"/>
        </w:tabs>
        <w:ind w:left="1364" w:hanging="360"/>
      </w:pPr>
      <w:rPr>
        <w:rFonts w:ascii="Symbol" w:hAnsi="Symbol" w:cs="Symbol" w:hint="default"/>
        <w:sz w:val="24"/>
        <w:szCs w:val="24"/>
      </w:rPr>
    </w:lvl>
    <w:lvl w:ilvl="1">
      <w:start w:val="1"/>
      <w:numFmt w:val="bullet"/>
      <w:lvlText w:val="o"/>
      <w:lvlJc w:val="left"/>
      <w:pPr>
        <w:tabs>
          <w:tab w:val="num" w:pos="0"/>
        </w:tabs>
        <w:ind w:left="2084" w:hanging="360"/>
      </w:pPr>
      <w:rPr>
        <w:rFonts w:ascii="Courier New" w:hAnsi="Courier New" w:cs="Courier New" w:hint="default"/>
      </w:rPr>
    </w:lvl>
    <w:lvl w:ilvl="2">
      <w:start w:val="1"/>
      <w:numFmt w:val="bullet"/>
      <w:lvlText w:val=""/>
      <w:lvlJc w:val="left"/>
      <w:pPr>
        <w:tabs>
          <w:tab w:val="num" w:pos="0"/>
        </w:tabs>
        <w:ind w:left="2804" w:hanging="360"/>
      </w:pPr>
      <w:rPr>
        <w:rFonts w:ascii="Wingdings" w:hAnsi="Wingdings" w:cs="Wingdings" w:hint="default"/>
      </w:rPr>
    </w:lvl>
    <w:lvl w:ilvl="3">
      <w:start w:val="1"/>
      <w:numFmt w:val="bullet"/>
      <w:lvlText w:val=""/>
      <w:lvlJc w:val="left"/>
      <w:pPr>
        <w:tabs>
          <w:tab w:val="num" w:pos="0"/>
        </w:tabs>
        <w:ind w:left="3524" w:hanging="360"/>
      </w:pPr>
      <w:rPr>
        <w:rFonts w:ascii="Symbol" w:hAnsi="Symbol" w:cs="Symbol" w:hint="default"/>
      </w:rPr>
    </w:lvl>
    <w:lvl w:ilvl="4">
      <w:start w:val="1"/>
      <w:numFmt w:val="bullet"/>
      <w:lvlText w:val="o"/>
      <w:lvlJc w:val="left"/>
      <w:pPr>
        <w:tabs>
          <w:tab w:val="num" w:pos="0"/>
        </w:tabs>
        <w:ind w:left="4244" w:hanging="360"/>
      </w:pPr>
      <w:rPr>
        <w:rFonts w:ascii="Courier New" w:hAnsi="Courier New" w:cs="Courier New" w:hint="default"/>
      </w:rPr>
    </w:lvl>
    <w:lvl w:ilvl="5">
      <w:start w:val="1"/>
      <w:numFmt w:val="bullet"/>
      <w:lvlText w:val=""/>
      <w:lvlJc w:val="left"/>
      <w:pPr>
        <w:tabs>
          <w:tab w:val="num" w:pos="0"/>
        </w:tabs>
        <w:ind w:left="4964" w:hanging="360"/>
      </w:pPr>
      <w:rPr>
        <w:rFonts w:ascii="Wingdings" w:hAnsi="Wingdings" w:cs="Wingdings" w:hint="default"/>
      </w:rPr>
    </w:lvl>
    <w:lvl w:ilvl="6">
      <w:start w:val="1"/>
      <w:numFmt w:val="bullet"/>
      <w:lvlText w:val=""/>
      <w:lvlJc w:val="left"/>
      <w:pPr>
        <w:tabs>
          <w:tab w:val="num" w:pos="0"/>
        </w:tabs>
        <w:ind w:left="5684" w:hanging="360"/>
      </w:pPr>
      <w:rPr>
        <w:rFonts w:ascii="Symbol" w:hAnsi="Symbol" w:cs="Symbol" w:hint="default"/>
      </w:rPr>
    </w:lvl>
    <w:lvl w:ilvl="7">
      <w:start w:val="1"/>
      <w:numFmt w:val="bullet"/>
      <w:lvlText w:val="o"/>
      <w:lvlJc w:val="left"/>
      <w:pPr>
        <w:tabs>
          <w:tab w:val="num" w:pos="0"/>
        </w:tabs>
        <w:ind w:left="6404" w:hanging="360"/>
      </w:pPr>
      <w:rPr>
        <w:rFonts w:ascii="Courier New" w:hAnsi="Courier New" w:cs="Courier New" w:hint="default"/>
      </w:rPr>
    </w:lvl>
    <w:lvl w:ilvl="8">
      <w:start w:val="1"/>
      <w:numFmt w:val="bullet"/>
      <w:lvlText w:val=""/>
      <w:lvlJc w:val="left"/>
      <w:pPr>
        <w:tabs>
          <w:tab w:val="num" w:pos="0"/>
        </w:tabs>
        <w:ind w:left="7124" w:hanging="360"/>
      </w:pPr>
      <w:rPr>
        <w:rFonts w:ascii="Wingdings" w:hAnsi="Wingdings" w:cs="Wingdings" w:hint="default"/>
      </w:rPr>
    </w:lvl>
  </w:abstractNum>
  <w:abstractNum w:abstractNumId="32" w15:restartNumberingAfterBreak="0">
    <w:nsid w:val="260C62B8"/>
    <w:multiLevelType w:val="hybridMultilevel"/>
    <w:tmpl w:val="079EB9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67C1484"/>
    <w:multiLevelType w:val="multilevel"/>
    <w:tmpl w:val="3E0009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i w:val="0"/>
        <w:color w:val="auto"/>
      </w:rPr>
    </w:lvl>
    <w:lvl w:ilvl="4">
      <w:start w:val="1"/>
      <w:numFmt w:val="decimal"/>
      <w:lvlText w:val="%5)"/>
      <w:lvlJc w:val="left"/>
      <w:pPr>
        <w:ind w:left="3600" w:hanging="360"/>
      </w:pPr>
      <w:rPr>
        <w:b w:val="0"/>
        <w:bCs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6CB7D30"/>
    <w:multiLevelType w:val="hybridMultilevel"/>
    <w:tmpl w:val="E39C59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6E83D47"/>
    <w:multiLevelType w:val="multilevel"/>
    <w:tmpl w:val="FE12B9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7826A72"/>
    <w:multiLevelType w:val="hybridMultilevel"/>
    <w:tmpl w:val="E954E0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8591442"/>
    <w:multiLevelType w:val="multilevel"/>
    <w:tmpl w:val="63AA083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B422FD0"/>
    <w:multiLevelType w:val="multilevel"/>
    <w:tmpl w:val="0AEC6A42"/>
    <w:lvl w:ilvl="0">
      <w:start w:val="1"/>
      <w:numFmt w:val="decimal"/>
      <w:lvlText w:val="%1."/>
      <w:lvlJc w:val="left"/>
      <w:pPr>
        <w:tabs>
          <w:tab w:val="num" w:pos="360"/>
        </w:tabs>
        <w:ind w:left="360" w:hanging="360"/>
      </w:pPr>
      <w:rPr>
        <w:i w:val="0"/>
        <w:color w:val="auto"/>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2C4D403F"/>
    <w:multiLevelType w:val="multilevel"/>
    <w:tmpl w:val="A9BC3586"/>
    <w:lvl w:ilvl="0">
      <w:start w:val="1"/>
      <w:numFmt w:val="decimal"/>
      <w:lvlText w:val="%1."/>
      <w:lvlJc w:val="left"/>
      <w:pPr>
        <w:tabs>
          <w:tab w:val="num" w:pos="0"/>
        </w:tabs>
        <w:ind w:left="720" w:hanging="360"/>
      </w:pPr>
      <w:rPr>
        <w:rFonts w:ascii="Arial" w:hAnsi="Arial" w:cs="Arial"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2E343A95"/>
    <w:multiLevelType w:val="multilevel"/>
    <w:tmpl w:val="614AD83C"/>
    <w:lvl w:ilvl="0">
      <w:start w:val="1"/>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318743BF"/>
    <w:multiLevelType w:val="multilevel"/>
    <w:tmpl w:val="529E09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31E26FC9"/>
    <w:multiLevelType w:val="multilevel"/>
    <w:tmpl w:val="7CE62B6E"/>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2466865"/>
    <w:multiLevelType w:val="multilevel"/>
    <w:tmpl w:val="6ABC1AD6"/>
    <w:lvl w:ilvl="0">
      <w:start w:val="1"/>
      <w:numFmt w:val="decimal"/>
      <w:lvlText w:val="%1)"/>
      <w:lvlJc w:val="left"/>
      <w:pPr>
        <w:tabs>
          <w:tab w:val="num" w:pos="720"/>
        </w:tabs>
        <w:ind w:left="72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44" w15:restartNumberingAfterBreak="0">
    <w:nsid w:val="33020D62"/>
    <w:multiLevelType w:val="hybridMultilevel"/>
    <w:tmpl w:val="E8885C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5000F">
      <w:start w:val="1"/>
      <w:numFmt w:val="decimal"/>
      <w:lvlText w:val="%4."/>
      <w:lvlJc w:val="left"/>
      <w:pPr>
        <w:ind w:left="72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35430569"/>
    <w:multiLevelType w:val="multilevel"/>
    <w:tmpl w:val="827E939C"/>
    <w:lvl w:ilvl="0">
      <w:start w:val="1"/>
      <w:numFmt w:val="lowerLetter"/>
      <w:lvlText w:val="%1)"/>
      <w:lvlJc w:val="left"/>
      <w:pPr>
        <w:tabs>
          <w:tab w:val="num" w:pos="1068"/>
        </w:tabs>
        <w:ind w:left="1068" w:hanging="360"/>
      </w:pPr>
    </w:lvl>
    <w:lvl w:ilvl="1">
      <w:start w:val="8"/>
      <w:numFmt w:val="decimal"/>
      <w:lvlText w:val="%2."/>
      <w:lvlJc w:val="left"/>
      <w:pPr>
        <w:tabs>
          <w:tab w:val="num" w:pos="2148"/>
        </w:tabs>
        <w:ind w:left="2148" w:hanging="360"/>
      </w:pPr>
    </w:lvl>
    <w:lvl w:ilvl="2">
      <w:start w:val="1"/>
      <w:numFmt w:val="decimal"/>
      <w:lvlText w:val="%3."/>
      <w:lvlJc w:val="left"/>
      <w:pPr>
        <w:tabs>
          <w:tab w:val="num" w:pos="2868"/>
        </w:tabs>
        <w:ind w:left="2868" w:hanging="360"/>
      </w:pPr>
    </w:lvl>
    <w:lvl w:ilvl="3">
      <w:start w:val="1"/>
      <w:numFmt w:val="decimal"/>
      <w:lvlText w:val="%4."/>
      <w:lvlJc w:val="left"/>
      <w:pPr>
        <w:tabs>
          <w:tab w:val="num" w:pos="3588"/>
        </w:tabs>
        <w:ind w:left="3588" w:hanging="360"/>
      </w:pPr>
    </w:lvl>
    <w:lvl w:ilvl="4">
      <w:start w:val="1"/>
      <w:numFmt w:val="decimal"/>
      <w:lvlText w:val="%5."/>
      <w:lvlJc w:val="left"/>
      <w:pPr>
        <w:tabs>
          <w:tab w:val="num" w:pos="4308"/>
        </w:tabs>
        <w:ind w:left="4308" w:hanging="360"/>
      </w:pPr>
    </w:lvl>
    <w:lvl w:ilvl="5">
      <w:start w:val="1"/>
      <w:numFmt w:val="decimal"/>
      <w:lvlText w:val="%6."/>
      <w:lvlJc w:val="left"/>
      <w:pPr>
        <w:tabs>
          <w:tab w:val="num" w:pos="5028"/>
        </w:tabs>
        <w:ind w:left="5028" w:hanging="360"/>
      </w:pPr>
    </w:lvl>
    <w:lvl w:ilvl="6">
      <w:start w:val="1"/>
      <w:numFmt w:val="decimal"/>
      <w:lvlText w:val="%7."/>
      <w:lvlJc w:val="left"/>
      <w:pPr>
        <w:tabs>
          <w:tab w:val="num" w:pos="5748"/>
        </w:tabs>
        <w:ind w:left="5748" w:hanging="360"/>
      </w:pPr>
    </w:lvl>
    <w:lvl w:ilvl="7">
      <w:start w:val="1"/>
      <w:numFmt w:val="decimal"/>
      <w:lvlText w:val="%8."/>
      <w:lvlJc w:val="left"/>
      <w:pPr>
        <w:tabs>
          <w:tab w:val="num" w:pos="6468"/>
        </w:tabs>
        <w:ind w:left="6468" w:hanging="360"/>
      </w:pPr>
    </w:lvl>
    <w:lvl w:ilvl="8">
      <w:start w:val="1"/>
      <w:numFmt w:val="decimal"/>
      <w:lvlText w:val="%9."/>
      <w:lvlJc w:val="left"/>
      <w:pPr>
        <w:tabs>
          <w:tab w:val="num" w:pos="7188"/>
        </w:tabs>
        <w:ind w:left="7188" w:hanging="360"/>
      </w:pPr>
    </w:lvl>
  </w:abstractNum>
  <w:abstractNum w:abstractNumId="46" w15:restartNumberingAfterBreak="0">
    <w:nsid w:val="37644657"/>
    <w:multiLevelType w:val="multilevel"/>
    <w:tmpl w:val="81168DC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37B01E8A"/>
    <w:multiLevelType w:val="multilevel"/>
    <w:tmpl w:val="A6C08762"/>
    <w:lvl w:ilvl="0">
      <w:start w:val="1"/>
      <w:numFmt w:val="bullet"/>
      <w:lvlText w:val=""/>
      <w:lvlJc w:val="left"/>
      <w:pPr>
        <w:tabs>
          <w:tab w:val="num" w:pos="-437"/>
        </w:tabs>
        <w:ind w:left="643"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8" w15:restartNumberingAfterBreak="0">
    <w:nsid w:val="37F6116C"/>
    <w:multiLevelType w:val="multilevel"/>
    <w:tmpl w:val="0EF2C698"/>
    <w:lvl w:ilvl="0">
      <w:start w:val="1"/>
      <w:numFmt w:val="decimal"/>
      <w:lvlText w:val="%1."/>
      <w:lvlJc w:val="left"/>
      <w:pPr>
        <w:tabs>
          <w:tab w:val="num" w:pos="360"/>
        </w:tabs>
        <w:ind w:left="360" w:hanging="360"/>
      </w:pPr>
      <w:rPr>
        <w:rFonts w:ascii="Arial" w:hAnsi="Arial" w:cs="Arial" w:hint="default"/>
        <w:b w:val="0"/>
        <w:i w:val="0"/>
        <w:strike w:val="0"/>
        <w:dstrike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3A5C12AC"/>
    <w:multiLevelType w:val="hybridMultilevel"/>
    <w:tmpl w:val="8BCEC1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5001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BF56AB1"/>
    <w:multiLevelType w:val="multilevel"/>
    <w:tmpl w:val="8DBE188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3C775CE4"/>
    <w:multiLevelType w:val="hybridMultilevel"/>
    <w:tmpl w:val="E1C864CC"/>
    <w:lvl w:ilvl="0" w:tplc="0415000F">
      <w:start w:val="1"/>
      <w:numFmt w:val="decimal"/>
      <w:lvlText w:val="%1."/>
      <w:lvlJc w:val="left"/>
      <w:pPr>
        <w:ind w:left="2160" w:hanging="180"/>
      </w:p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52" w15:restartNumberingAfterBreak="0">
    <w:nsid w:val="3F1C51A9"/>
    <w:multiLevelType w:val="multilevel"/>
    <w:tmpl w:val="1394982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3" w15:restartNumberingAfterBreak="0">
    <w:nsid w:val="41035D10"/>
    <w:multiLevelType w:val="multilevel"/>
    <w:tmpl w:val="E5FC71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446B6E0D"/>
    <w:multiLevelType w:val="multilevel"/>
    <w:tmpl w:val="5BD46352"/>
    <w:lvl w:ilvl="0">
      <w:start w:val="1"/>
      <w:numFmt w:val="decimal"/>
      <w:lvlText w:val="%1)"/>
      <w:lvlJc w:val="left"/>
      <w:pPr>
        <w:ind w:left="720" w:hanging="360"/>
      </w:pPr>
      <w:rPr>
        <w:b w:val="0"/>
        <w:u w:val="none"/>
      </w:rPr>
    </w:lvl>
    <w:lvl w:ilvl="1">
      <w:numFmt w:val="bullet"/>
      <w:lvlText w:val="○"/>
      <w:lvlJc w:val="left"/>
      <w:pPr>
        <w:ind w:left="1440" w:hanging="360"/>
      </w:pPr>
      <w:rPr>
        <w:rFonts w:ascii="Arial" w:eastAsia="Arial" w:hAnsi="Arial" w:cs="Arial"/>
        <w:u w:val="none"/>
      </w:rPr>
    </w:lvl>
    <w:lvl w:ilvl="2">
      <w:numFmt w:val="bullet"/>
      <w:lvlText w:val="■"/>
      <w:lvlJc w:val="left"/>
      <w:pPr>
        <w:ind w:left="2160" w:hanging="360"/>
      </w:pPr>
      <w:rPr>
        <w:rFonts w:ascii="Arial" w:eastAsia="Arial" w:hAnsi="Arial" w:cs="Arial"/>
        <w:u w:val="none"/>
      </w:rPr>
    </w:lvl>
    <w:lvl w:ilvl="3">
      <w:numFmt w:val="bullet"/>
      <w:lvlText w:val="●"/>
      <w:lvlJc w:val="left"/>
      <w:pPr>
        <w:ind w:left="2880" w:hanging="360"/>
      </w:pPr>
      <w:rPr>
        <w:rFonts w:ascii="Arial" w:eastAsia="Arial" w:hAnsi="Arial" w:cs="Arial"/>
        <w:u w:val="none"/>
      </w:rPr>
    </w:lvl>
    <w:lvl w:ilvl="4">
      <w:numFmt w:val="bullet"/>
      <w:lvlText w:val="○"/>
      <w:lvlJc w:val="left"/>
      <w:pPr>
        <w:ind w:left="3600" w:hanging="360"/>
      </w:pPr>
      <w:rPr>
        <w:rFonts w:ascii="Arial" w:eastAsia="Arial" w:hAnsi="Arial" w:cs="Arial"/>
        <w:u w:val="none"/>
      </w:rPr>
    </w:lvl>
    <w:lvl w:ilvl="5">
      <w:numFmt w:val="bullet"/>
      <w:lvlText w:val="■"/>
      <w:lvlJc w:val="left"/>
      <w:pPr>
        <w:ind w:left="4320" w:hanging="360"/>
      </w:pPr>
      <w:rPr>
        <w:rFonts w:ascii="Arial" w:eastAsia="Arial" w:hAnsi="Arial" w:cs="Arial"/>
        <w:u w:val="none"/>
      </w:rPr>
    </w:lvl>
    <w:lvl w:ilvl="6">
      <w:numFmt w:val="bullet"/>
      <w:lvlText w:val="●"/>
      <w:lvlJc w:val="left"/>
      <w:pPr>
        <w:ind w:left="5040" w:hanging="360"/>
      </w:pPr>
      <w:rPr>
        <w:rFonts w:ascii="Arial" w:eastAsia="Arial" w:hAnsi="Arial" w:cs="Arial"/>
        <w:u w:val="none"/>
      </w:rPr>
    </w:lvl>
    <w:lvl w:ilvl="7">
      <w:numFmt w:val="bullet"/>
      <w:lvlText w:val="○"/>
      <w:lvlJc w:val="left"/>
      <w:pPr>
        <w:ind w:left="5760" w:hanging="360"/>
      </w:pPr>
      <w:rPr>
        <w:rFonts w:ascii="Arial" w:eastAsia="Arial" w:hAnsi="Arial" w:cs="Arial"/>
        <w:u w:val="none"/>
      </w:rPr>
    </w:lvl>
    <w:lvl w:ilvl="8">
      <w:numFmt w:val="bullet"/>
      <w:lvlText w:val="■"/>
      <w:lvlJc w:val="left"/>
      <w:pPr>
        <w:ind w:left="6480" w:hanging="360"/>
      </w:pPr>
      <w:rPr>
        <w:rFonts w:ascii="Arial" w:eastAsia="Arial" w:hAnsi="Arial" w:cs="Arial"/>
        <w:u w:val="none"/>
      </w:rPr>
    </w:lvl>
  </w:abstractNum>
  <w:abstractNum w:abstractNumId="55" w15:restartNumberingAfterBreak="0">
    <w:nsid w:val="44D86603"/>
    <w:multiLevelType w:val="multilevel"/>
    <w:tmpl w:val="A932778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45521919"/>
    <w:multiLevelType w:val="multilevel"/>
    <w:tmpl w:val="2AB49C6C"/>
    <w:lvl w:ilvl="0">
      <w:start w:val="1"/>
      <w:numFmt w:val="decimal"/>
      <w:lvlText w:val="%1)"/>
      <w:lvlJc w:val="left"/>
      <w:pPr>
        <w:tabs>
          <w:tab w:val="num" w:pos="0"/>
        </w:tabs>
        <w:ind w:left="720" w:hanging="360"/>
      </w:pPr>
      <w:rPr>
        <w:b w:val="0"/>
        <w:i w:val="0"/>
        <w:color w:val="auto"/>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460C720B"/>
    <w:multiLevelType w:val="hybridMultilevel"/>
    <w:tmpl w:val="3EF6B7B2"/>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8" w15:restartNumberingAfterBreak="0">
    <w:nsid w:val="47204E02"/>
    <w:multiLevelType w:val="multilevel"/>
    <w:tmpl w:val="D2CC8310"/>
    <w:lvl w:ilvl="0">
      <w:start w:val="1"/>
      <w:numFmt w:val="decimal"/>
      <w:lvlText w:val="%1)"/>
      <w:lvlJc w:val="left"/>
      <w:pPr>
        <w:tabs>
          <w:tab w:val="num" w:pos="0"/>
        </w:tabs>
        <w:ind w:left="1854" w:hanging="360"/>
      </w:pPr>
    </w:lvl>
    <w:lvl w:ilvl="1">
      <w:start w:val="1"/>
      <w:numFmt w:val="decimal"/>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59" w15:restartNumberingAfterBreak="0">
    <w:nsid w:val="4731663C"/>
    <w:multiLevelType w:val="multilevel"/>
    <w:tmpl w:val="A8F076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15:restartNumberingAfterBreak="0">
    <w:nsid w:val="47484944"/>
    <w:multiLevelType w:val="hybridMultilevel"/>
    <w:tmpl w:val="EF0C640A"/>
    <w:lvl w:ilvl="0" w:tplc="0415000F">
      <w:start w:val="1"/>
      <w:numFmt w:val="decimal"/>
      <w:lvlText w:val="%1."/>
      <w:lvlJc w:val="left"/>
      <w:pPr>
        <w:ind w:left="4473" w:hanging="360"/>
      </w:p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61" w15:restartNumberingAfterBreak="0">
    <w:nsid w:val="48675862"/>
    <w:multiLevelType w:val="multilevel"/>
    <w:tmpl w:val="ED8E00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8E24894"/>
    <w:multiLevelType w:val="multilevel"/>
    <w:tmpl w:val="01F2E79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495A580C"/>
    <w:multiLevelType w:val="multilevel"/>
    <w:tmpl w:val="1254886E"/>
    <w:lvl w:ilvl="0">
      <w:start w:val="12"/>
      <w:numFmt w:val="decimal"/>
      <w:lvlText w:val="%1."/>
      <w:lvlJc w:val="left"/>
      <w:pPr>
        <w:tabs>
          <w:tab w:val="num" w:pos="0"/>
        </w:tabs>
        <w:ind w:left="360" w:hanging="360"/>
      </w:pPr>
      <w:rPr>
        <w:rFonts w:ascii="Trebuchet MS" w:eastAsia="Times New Roman" w:hAnsi="Trebuchet MS" w:cs="Arial"/>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rPr>
        <w:rFonts w:cs="Times New Roman"/>
      </w:rPr>
    </w:lvl>
    <w:lvl w:ilvl="3">
      <w:start w:val="1"/>
      <w:numFmt w:val="decimal"/>
      <w:lvlText w:val="%4."/>
      <w:lvlJc w:val="left"/>
      <w:pPr>
        <w:tabs>
          <w:tab w:val="num" w:pos="0"/>
        </w:tabs>
        <w:ind w:left="0" w:firstLine="0"/>
      </w:pPr>
      <w:rPr>
        <w:rFonts w:cs="Times New Roman"/>
      </w:rPr>
    </w:lvl>
    <w:lvl w:ilvl="4">
      <w:start w:val="1"/>
      <w:numFmt w:val="decimal"/>
      <w:lvlText w:val="%5."/>
      <w:lvlJc w:val="left"/>
      <w:pPr>
        <w:tabs>
          <w:tab w:val="num" w:pos="0"/>
        </w:tabs>
        <w:ind w:left="0" w:firstLine="0"/>
      </w:pPr>
      <w:rPr>
        <w:rFonts w:cs="Times New Roman"/>
      </w:rPr>
    </w:lvl>
    <w:lvl w:ilvl="5">
      <w:start w:val="1"/>
      <w:numFmt w:val="decimal"/>
      <w:lvlText w:val="%6."/>
      <w:lvlJc w:val="left"/>
      <w:pPr>
        <w:tabs>
          <w:tab w:val="num" w:pos="0"/>
        </w:tabs>
        <w:ind w:left="0" w:firstLine="0"/>
      </w:pPr>
      <w:rPr>
        <w:rFonts w:cs="Times New Roman"/>
      </w:rPr>
    </w:lvl>
    <w:lvl w:ilvl="6">
      <w:start w:val="1"/>
      <w:numFmt w:val="decimal"/>
      <w:lvlText w:val="%7."/>
      <w:lvlJc w:val="left"/>
      <w:pPr>
        <w:tabs>
          <w:tab w:val="num" w:pos="0"/>
        </w:tabs>
        <w:ind w:left="0" w:firstLine="0"/>
      </w:pPr>
      <w:rPr>
        <w:rFonts w:cs="Times New Roman"/>
      </w:rPr>
    </w:lvl>
    <w:lvl w:ilvl="7">
      <w:start w:val="1"/>
      <w:numFmt w:val="decimal"/>
      <w:lvlText w:val="%8."/>
      <w:lvlJc w:val="left"/>
      <w:pPr>
        <w:tabs>
          <w:tab w:val="num" w:pos="0"/>
        </w:tabs>
        <w:ind w:left="0" w:firstLine="0"/>
      </w:pPr>
      <w:rPr>
        <w:rFonts w:cs="Times New Roman"/>
      </w:rPr>
    </w:lvl>
    <w:lvl w:ilvl="8">
      <w:start w:val="1"/>
      <w:numFmt w:val="decimal"/>
      <w:lvlText w:val="%9."/>
      <w:lvlJc w:val="left"/>
      <w:pPr>
        <w:tabs>
          <w:tab w:val="num" w:pos="0"/>
        </w:tabs>
        <w:ind w:left="0" w:firstLine="0"/>
      </w:pPr>
      <w:rPr>
        <w:rFonts w:cs="Times New Roman"/>
      </w:rPr>
    </w:lvl>
  </w:abstractNum>
  <w:abstractNum w:abstractNumId="64" w15:restartNumberingAfterBreak="0">
    <w:nsid w:val="4C441048"/>
    <w:multiLevelType w:val="multilevel"/>
    <w:tmpl w:val="B7804382"/>
    <w:lvl w:ilvl="0">
      <w:start w:val="1"/>
      <w:numFmt w:val="decimal"/>
      <w:lvlText w:val="%1."/>
      <w:lvlJc w:val="left"/>
      <w:pPr>
        <w:tabs>
          <w:tab w:val="num" w:pos="360"/>
        </w:tabs>
        <w:ind w:left="36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15:restartNumberingAfterBreak="0">
    <w:nsid w:val="4CD7093C"/>
    <w:multiLevelType w:val="multilevel"/>
    <w:tmpl w:val="CFBCEEF0"/>
    <w:lvl w:ilvl="0">
      <w:start w:val="4"/>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15:restartNumberingAfterBreak="0">
    <w:nsid w:val="4DA04545"/>
    <w:multiLevelType w:val="multilevel"/>
    <w:tmpl w:val="6F1626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7" w15:restartNumberingAfterBreak="0">
    <w:nsid w:val="4E8461CC"/>
    <w:multiLevelType w:val="multilevel"/>
    <w:tmpl w:val="164A711E"/>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68" w15:restartNumberingAfterBreak="0">
    <w:nsid w:val="4EAE41DF"/>
    <w:multiLevelType w:val="multilevel"/>
    <w:tmpl w:val="BA98D96C"/>
    <w:lvl w:ilvl="0">
      <w:start w:val="2"/>
      <w:numFmt w:val="decimal"/>
      <w:lvlText w:val="%1."/>
      <w:lvlJc w:val="left"/>
      <w:pPr>
        <w:tabs>
          <w:tab w:val="num" w:pos="0"/>
        </w:tabs>
        <w:ind w:left="720" w:hanging="360"/>
      </w:pPr>
      <w:rPr>
        <w:rFonts w:ascii="Arial" w:eastAsiaTheme="minorHAnsi" w:hAnsi="Arial" w:cs="Arial"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9" w15:restartNumberingAfterBreak="0">
    <w:nsid w:val="4FA23E41"/>
    <w:multiLevelType w:val="multilevel"/>
    <w:tmpl w:val="E6723D5A"/>
    <w:lvl w:ilvl="0">
      <w:start w:val="1"/>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52D87A5C"/>
    <w:multiLevelType w:val="hybridMultilevel"/>
    <w:tmpl w:val="C6F4085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2E853EE"/>
    <w:multiLevelType w:val="multilevel"/>
    <w:tmpl w:val="0F80E3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530372ED"/>
    <w:multiLevelType w:val="multilevel"/>
    <w:tmpl w:val="A3B28266"/>
    <w:lvl w:ilvl="0">
      <w:start w:val="1"/>
      <w:numFmt w:val="decimal"/>
      <w:lvlText w:val="%1)"/>
      <w:lvlJc w:val="left"/>
      <w:pPr>
        <w:tabs>
          <w:tab w:val="num" w:pos="720"/>
        </w:tabs>
        <w:ind w:left="720" w:hanging="360"/>
      </w:pPr>
      <w:rPr>
        <w:b w:val="0"/>
      </w:rPr>
    </w:lvl>
    <w:lvl w:ilvl="1">
      <w:start w:val="8"/>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73" w15:restartNumberingAfterBreak="0">
    <w:nsid w:val="53787479"/>
    <w:multiLevelType w:val="hybridMultilevel"/>
    <w:tmpl w:val="14E87D5E"/>
    <w:lvl w:ilvl="0" w:tplc="6DAAB4A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53E54C94"/>
    <w:multiLevelType w:val="multilevel"/>
    <w:tmpl w:val="01B8649C"/>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1440"/>
        </w:tabs>
        <w:ind w:left="1440" w:hanging="360"/>
      </w:pPr>
      <w:rPr>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547E3D1E"/>
    <w:multiLevelType w:val="multilevel"/>
    <w:tmpl w:val="E0DE4A46"/>
    <w:lvl w:ilvl="0">
      <w:start w:val="1"/>
      <w:numFmt w:val="decimal"/>
      <w:lvlText w:val="%1)"/>
      <w:lvlJc w:val="left"/>
      <w:pPr>
        <w:tabs>
          <w:tab w:val="num" w:pos="720"/>
        </w:tabs>
        <w:ind w:left="720" w:hanging="360"/>
      </w:pPr>
    </w:lvl>
    <w:lvl w:ilvl="1">
      <w:start w:val="1"/>
      <w:numFmt w:val="lowerLetter"/>
      <w:lvlText w:val="%2."/>
      <w:lvlJc w:val="left"/>
      <w:pPr>
        <w:tabs>
          <w:tab w:val="num" w:pos="0"/>
        </w:tabs>
        <w:ind w:left="720" w:hanging="360"/>
      </w:pPr>
    </w:lvl>
    <w:lvl w:ilvl="2">
      <w:start w:val="1"/>
      <w:numFmt w:val="lowerRoman"/>
      <w:lvlText w:val="%3."/>
      <w:lvlJc w:val="right"/>
      <w:pPr>
        <w:tabs>
          <w:tab w:val="num" w:pos="0"/>
        </w:tabs>
        <w:ind w:left="1440" w:hanging="180"/>
      </w:pPr>
    </w:lvl>
    <w:lvl w:ilvl="3">
      <w:start w:val="1"/>
      <w:numFmt w:val="decimal"/>
      <w:lvlText w:val="%4."/>
      <w:lvlJc w:val="left"/>
      <w:pPr>
        <w:tabs>
          <w:tab w:val="num" w:pos="0"/>
        </w:tabs>
        <w:ind w:left="2160" w:hanging="360"/>
      </w:pPr>
    </w:lvl>
    <w:lvl w:ilvl="4">
      <w:start w:val="1"/>
      <w:numFmt w:val="lowerLetter"/>
      <w:lvlText w:val="%5."/>
      <w:lvlJc w:val="left"/>
      <w:pPr>
        <w:tabs>
          <w:tab w:val="num" w:pos="0"/>
        </w:tabs>
        <w:ind w:left="2880" w:hanging="360"/>
      </w:pPr>
    </w:lvl>
    <w:lvl w:ilvl="5">
      <w:start w:val="1"/>
      <w:numFmt w:val="lowerRoman"/>
      <w:lvlText w:val="%6."/>
      <w:lvlJc w:val="right"/>
      <w:pPr>
        <w:tabs>
          <w:tab w:val="num" w:pos="0"/>
        </w:tabs>
        <w:ind w:left="3600" w:hanging="180"/>
      </w:pPr>
    </w:lvl>
    <w:lvl w:ilvl="6">
      <w:start w:val="1"/>
      <w:numFmt w:val="decimal"/>
      <w:lvlText w:val="%7."/>
      <w:lvlJc w:val="left"/>
      <w:pPr>
        <w:tabs>
          <w:tab w:val="num" w:pos="0"/>
        </w:tabs>
        <w:ind w:left="4320" w:hanging="360"/>
      </w:pPr>
    </w:lvl>
    <w:lvl w:ilvl="7">
      <w:start w:val="1"/>
      <w:numFmt w:val="lowerLetter"/>
      <w:lvlText w:val="%8."/>
      <w:lvlJc w:val="left"/>
      <w:pPr>
        <w:tabs>
          <w:tab w:val="num" w:pos="0"/>
        </w:tabs>
        <w:ind w:left="5040" w:hanging="360"/>
      </w:pPr>
    </w:lvl>
    <w:lvl w:ilvl="8">
      <w:start w:val="1"/>
      <w:numFmt w:val="lowerRoman"/>
      <w:lvlText w:val="%9."/>
      <w:lvlJc w:val="right"/>
      <w:pPr>
        <w:tabs>
          <w:tab w:val="num" w:pos="0"/>
        </w:tabs>
        <w:ind w:left="5760" w:hanging="180"/>
      </w:pPr>
    </w:lvl>
  </w:abstractNum>
  <w:abstractNum w:abstractNumId="76" w15:restartNumberingAfterBreak="0">
    <w:nsid w:val="56594BAD"/>
    <w:multiLevelType w:val="multilevel"/>
    <w:tmpl w:val="FDF2BF86"/>
    <w:lvl w:ilvl="0">
      <w:start w:val="1"/>
      <w:numFmt w:val="decimal"/>
      <w:lvlText w:val="%1."/>
      <w:lvlJc w:val="left"/>
      <w:pPr>
        <w:tabs>
          <w:tab w:val="num" w:pos="0"/>
        </w:tabs>
        <w:ind w:left="720" w:hanging="360"/>
      </w:pPr>
      <w:rPr>
        <w:rFonts w:cs="Times New Roman"/>
        <w:b w:val="0"/>
        <w:i w:val="0"/>
        <w:color w:val="auto"/>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56F52C77"/>
    <w:multiLevelType w:val="multilevel"/>
    <w:tmpl w:val="D5407562"/>
    <w:lvl w:ilvl="0">
      <w:start w:val="1"/>
      <w:numFmt w:val="decimal"/>
      <w:lvlText w:val="%1)"/>
      <w:lvlJc w:val="left"/>
      <w:pPr>
        <w:tabs>
          <w:tab w:val="num" w:pos="0"/>
        </w:tabs>
        <w:ind w:left="720" w:hanging="360"/>
      </w:pPr>
    </w:lvl>
    <w:lvl w:ilvl="1">
      <w:start w:val="1"/>
      <w:numFmt w:val="decimal"/>
      <w:lvlText w:val="%2)"/>
      <w:lvlJc w:val="left"/>
      <w:pPr>
        <w:tabs>
          <w:tab w:val="num" w:pos="-283"/>
        </w:tabs>
        <w:ind w:left="928" w:hanging="360"/>
      </w:pPr>
      <w:rPr>
        <w:b w:val="0"/>
        <w:bCs/>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57B91468"/>
    <w:multiLevelType w:val="hybridMultilevel"/>
    <w:tmpl w:val="884C55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9D45D83"/>
    <w:multiLevelType w:val="multilevel"/>
    <w:tmpl w:val="4DECB5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5A18152A"/>
    <w:multiLevelType w:val="hybridMultilevel"/>
    <w:tmpl w:val="C0E00B4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1" w15:restartNumberingAfterBreak="0">
    <w:nsid w:val="5A7E5FA9"/>
    <w:multiLevelType w:val="multilevel"/>
    <w:tmpl w:val="4BAC7424"/>
    <w:lvl w:ilvl="0">
      <w:start w:val="1"/>
      <w:numFmt w:val="decimal"/>
      <w:lvlText w:val="%1)"/>
      <w:lvlJc w:val="left"/>
      <w:pPr>
        <w:tabs>
          <w:tab w:val="num" w:pos="720"/>
        </w:tabs>
        <w:ind w:left="720" w:hanging="360"/>
      </w:pPr>
    </w:lvl>
    <w:lvl w:ilvl="1">
      <w:start w:val="1"/>
      <w:numFmt w:val="lowerLetter"/>
      <w:lvlText w:val="%2."/>
      <w:lvlJc w:val="left"/>
      <w:pPr>
        <w:tabs>
          <w:tab w:val="num" w:pos="0"/>
        </w:tabs>
        <w:ind w:left="720" w:hanging="360"/>
      </w:pPr>
    </w:lvl>
    <w:lvl w:ilvl="2">
      <w:start w:val="1"/>
      <w:numFmt w:val="lowerRoman"/>
      <w:lvlText w:val="%3."/>
      <w:lvlJc w:val="right"/>
      <w:pPr>
        <w:tabs>
          <w:tab w:val="num" w:pos="0"/>
        </w:tabs>
        <w:ind w:left="1440" w:hanging="180"/>
      </w:pPr>
    </w:lvl>
    <w:lvl w:ilvl="3">
      <w:start w:val="1"/>
      <w:numFmt w:val="decimal"/>
      <w:lvlText w:val="%4."/>
      <w:lvlJc w:val="left"/>
      <w:pPr>
        <w:tabs>
          <w:tab w:val="num" w:pos="0"/>
        </w:tabs>
        <w:ind w:left="2160" w:hanging="360"/>
      </w:pPr>
    </w:lvl>
    <w:lvl w:ilvl="4">
      <w:start w:val="1"/>
      <w:numFmt w:val="lowerLetter"/>
      <w:lvlText w:val="%5."/>
      <w:lvlJc w:val="left"/>
      <w:pPr>
        <w:tabs>
          <w:tab w:val="num" w:pos="0"/>
        </w:tabs>
        <w:ind w:left="2880" w:hanging="360"/>
      </w:pPr>
    </w:lvl>
    <w:lvl w:ilvl="5">
      <w:start w:val="1"/>
      <w:numFmt w:val="lowerRoman"/>
      <w:lvlText w:val="%6."/>
      <w:lvlJc w:val="right"/>
      <w:pPr>
        <w:tabs>
          <w:tab w:val="num" w:pos="0"/>
        </w:tabs>
        <w:ind w:left="3600" w:hanging="180"/>
      </w:pPr>
    </w:lvl>
    <w:lvl w:ilvl="6">
      <w:start w:val="1"/>
      <w:numFmt w:val="decimal"/>
      <w:lvlText w:val="%7."/>
      <w:lvlJc w:val="left"/>
      <w:pPr>
        <w:tabs>
          <w:tab w:val="num" w:pos="0"/>
        </w:tabs>
        <w:ind w:left="4320" w:hanging="360"/>
      </w:pPr>
    </w:lvl>
    <w:lvl w:ilvl="7">
      <w:start w:val="1"/>
      <w:numFmt w:val="lowerLetter"/>
      <w:lvlText w:val="%8."/>
      <w:lvlJc w:val="left"/>
      <w:pPr>
        <w:tabs>
          <w:tab w:val="num" w:pos="0"/>
        </w:tabs>
        <w:ind w:left="5040" w:hanging="360"/>
      </w:pPr>
    </w:lvl>
    <w:lvl w:ilvl="8">
      <w:start w:val="1"/>
      <w:numFmt w:val="lowerRoman"/>
      <w:lvlText w:val="%9."/>
      <w:lvlJc w:val="right"/>
      <w:pPr>
        <w:tabs>
          <w:tab w:val="num" w:pos="0"/>
        </w:tabs>
        <w:ind w:left="5760" w:hanging="180"/>
      </w:pPr>
    </w:lvl>
  </w:abstractNum>
  <w:abstractNum w:abstractNumId="82" w15:restartNumberingAfterBreak="0">
    <w:nsid w:val="5A844B1D"/>
    <w:multiLevelType w:val="multilevel"/>
    <w:tmpl w:val="932C759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5BFB67B1"/>
    <w:multiLevelType w:val="multilevel"/>
    <w:tmpl w:val="6BA4D4F0"/>
    <w:lvl w:ilvl="0">
      <w:start w:val="1"/>
      <w:numFmt w:val="decimal"/>
      <w:lvlText w:val="%1)"/>
      <w:lvlJc w:val="left"/>
      <w:pPr>
        <w:tabs>
          <w:tab w:val="num" w:pos="720"/>
        </w:tabs>
        <w:ind w:left="720" w:hanging="360"/>
      </w:pPr>
      <w:rPr>
        <w:b w:val="0"/>
      </w:rPr>
    </w:lvl>
    <w:lvl w:ilvl="1">
      <w:start w:val="8"/>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84" w15:restartNumberingAfterBreak="0">
    <w:nsid w:val="5CEB6D9D"/>
    <w:multiLevelType w:val="multilevel"/>
    <w:tmpl w:val="4C60835E"/>
    <w:lvl w:ilvl="0">
      <w:start w:val="3"/>
      <w:numFmt w:val="decimal"/>
      <w:lvlText w:val="%1."/>
      <w:lvlJc w:val="left"/>
      <w:pPr>
        <w:tabs>
          <w:tab w:val="num" w:pos="0"/>
        </w:tabs>
        <w:ind w:left="720" w:hanging="360"/>
      </w:pPr>
      <w:rPr>
        <w:rFonts w:ascii="Arial" w:eastAsiaTheme="minorHAnsi" w:hAnsi="Arial" w:cs="Arial"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85" w15:restartNumberingAfterBreak="0">
    <w:nsid w:val="5DBF38ED"/>
    <w:multiLevelType w:val="hybridMultilevel"/>
    <w:tmpl w:val="4AEEF098"/>
    <w:lvl w:ilvl="0" w:tplc="505EB6E4">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6" w15:restartNumberingAfterBreak="0">
    <w:nsid w:val="5F8E1082"/>
    <w:multiLevelType w:val="multilevel"/>
    <w:tmpl w:val="E812B2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5FBB5254"/>
    <w:multiLevelType w:val="hybridMultilevel"/>
    <w:tmpl w:val="4C329C46"/>
    <w:lvl w:ilvl="0" w:tplc="505EB6E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5FBE3A6D"/>
    <w:multiLevelType w:val="hybridMultilevel"/>
    <w:tmpl w:val="3B1C1252"/>
    <w:lvl w:ilvl="0" w:tplc="505EB6E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0131582"/>
    <w:multiLevelType w:val="multilevel"/>
    <w:tmpl w:val="9B00F512"/>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616774E9"/>
    <w:multiLevelType w:val="multilevel"/>
    <w:tmpl w:val="A8E00420"/>
    <w:lvl w:ilvl="0">
      <w:start w:val="1"/>
      <w:numFmt w:val="decimal"/>
      <w:lvlText w:val="%1."/>
      <w:lvlJc w:val="left"/>
      <w:pPr>
        <w:tabs>
          <w:tab w:val="num" w:pos="360"/>
        </w:tabs>
        <w:ind w:left="360" w:hanging="360"/>
      </w:pPr>
      <w:rPr>
        <w:b w:val="0"/>
        <w:i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62B346BA"/>
    <w:multiLevelType w:val="multilevel"/>
    <w:tmpl w:val="15EA390E"/>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92" w15:restartNumberingAfterBreak="0">
    <w:nsid w:val="63FE63B0"/>
    <w:multiLevelType w:val="multilevel"/>
    <w:tmpl w:val="4ABC8558"/>
    <w:lvl w:ilvl="0">
      <w:start w:val="1"/>
      <w:numFmt w:val="decimal"/>
      <w:lvlText w:val="%1."/>
      <w:lvlJc w:val="left"/>
      <w:pPr>
        <w:tabs>
          <w:tab w:val="num" w:pos="0"/>
        </w:tabs>
        <w:ind w:left="360" w:hanging="360"/>
      </w:pPr>
    </w:lvl>
    <w:lvl w:ilvl="1">
      <w:start w:val="1"/>
      <w:numFmt w:val="decimal"/>
      <w:lvlText w:val="%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3" w15:restartNumberingAfterBreak="0">
    <w:nsid w:val="663375E2"/>
    <w:multiLevelType w:val="multilevel"/>
    <w:tmpl w:val="62361382"/>
    <w:lvl w:ilvl="0">
      <w:start w:val="1"/>
      <w:numFmt w:val="lowerLetter"/>
      <w:lvlText w:val="%1)"/>
      <w:lvlJc w:val="left"/>
      <w:pPr>
        <w:tabs>
          <w:tab w:val="num" w:pos="1068"/>
        </w:tabs>
        <w:ind w:left="1068" w:hanging="360"/>
      </w:pPr>
      <w:rPr>
        <w:color w:val="auto"/>
      </w:rPr>
    </w:lvl>
    <w:lvl w:ilvl="1">
      <w:start w:val="8"/>
      <w:numFmt w:val="decimal"/>
      <w:lvlText w:val="%2."/>
      <w:lvlJc w:val="left"/>
      <w:pPr>
        <w:tabs>
          <w:tab w:val="num" w:pos="2148"/>
        </w:tabs>
        <w:ind w:left="2148" w:hanging="360"/>
      </w:pPr>
    </w:lvl>
    <w:lvl w:ilvl="2">
      <w:start w:val="1"/>
      <w:numFmt w:val="decimal"/>
      <w:lvlText w:val="%3."/>
      <w:lvlJc w:val="left"/>
      <w:pPr>
        <w:tabs>
          <w:tab w:val="num" w:pos="2868"/>
        </w:tabs>
        <w:ind w:left="2868" w:hanging="360"/>
      </w:pPr>
    </w:lvl>
    <w:lvl w:ilvl="3">
      <w:start w:val="1"/>
      <w:numFmt w:val="decimal"/>
      <w:lvlText w:val="%4."/>
      <w:lvlJc w:val="left"/>
      <w:pPr>
        <w:tabs>
          <w:tab w:val="num" w:pos="3588"/>
        </w:tabs>
        <w:ind w:left="3588" w:hanging="360"/>
      </w:pPr>
    </w:lvl>
    <w:lvl w:ilvl="4">
      <w:start w:val="1"/>
      <w:numFmt w:val="decimal"/>
      <w:lvlText w:val="%5."/>
      <w:lvlJc w:val="left"/>
      <w:pPr>
        <w:tabs>
          <w:tab w:val="num" w:pos="4308"/>
        </w:tabs>
        <w:ind w:left="4308" w:hanging="360"/>
      </w:pPr>
    </w:lvl>
    <w:lvl w:ilvl="5">
      <w:start w:val="1"/>
      <w:numFmt w:val="decimal"/>
      <w:lvlText w:val="%6."/>
      <w:lvlJc w:val="left"/>
      <w:pPr>
        <w:tabs>
          <w:tab w:val="num" w:pos="5028"/>
        </w:tabs>
        <w:ind w:left="5028" w:hanging="360"/>
      </w:pPr>
    </w:lvl>
    <w:lvl w:ilvl="6">
      <w:start w:val="1"/>
      <w:numFmt w:val="decimal"/>
      <w:lvlText w:val="%7."/>
      <w:lvlJc w:val="left"/>
      <w:pPr>
        <w:tabs>
          <w:tab w:val="num" w:pos="5748"/>
        </w:tabs>
        <w:ind w:left="5748" w:hanging="360"/>
      </w:pPr>
    </w:lvl>
    <w:lvl w:ilvl="7">
      <w:start w:val="1"/>
      <w:numFmt w:val="decimal"/>
      <w:lvlText w:val="%8."/>
      <w:lvlJc w:val="left"/>
      <w:pPr>
        <w:tabs>
          <w:tab w:val="num" w:pos="6468"/>
        </w:tabs>
        <w:ind w:left="6468" w:hanging="360"/>
      </w:pPr>
    </w:lvl>
    <w:lvl w:ilvl="8">
      <w:start w:val="1"/>
      <w:numFmt w:val="decimal"/>
      <w:lvlText w:val="%9."/>
      <w:lvlJc w:val="left"/>
      <w:pPr>
        <w:tabs>
          <w:tab w:val="num" w:pos="7188"/>
        </w:tabs>
        <w:ind w:left="7188" w:hanging="360"/>
      </w:pPr>
    </w:lvl>
  </w:abstractNum>
  <w:abstractNum w:abstractNumId="94" w15:restartNumberingAfterBreak="0">
    <w:nsid w:val="68874721"/>
    <w:multiLevelType w:val="multilevel"/>
    <w:tmpl w:val="FA5A1394"/>
    <w:lvl w:ilvl="0">
      <w:start w:val="1"/>
      <w:numFmt w:val="bullet"/>
      <w:lvlText w:val=""/>
      <w:lvlJc w:val="left"/>
      <w:pPr>
        <w:tabs>
          <w:tab w:val="num" w:pos="0"/>
        </w:tabs>
        <w:ind w:left="2934" w:hanging="360"/>
      </w:pPr>
      <w:rPr>
        <w:rFonts w:ascii="Symbol" w:hAnsi="Symbol" w:cs="Symbol" w:hint="default"/>
        <w:strike w:val="0"/>
        <w:dstrike w:val="0"/>
      </w:rPr>
    </w:lvl>
    <w:lvl w:ilvl="1">
      <w:start w:val="1"/>
      <w:numFmt w:val="bullet"/>
      <w:lvlText w:val="o"/>
      <w:lvlJc w:val="left"/>
      <w:pPr>
        <w:tabs>
          <w:tab w:val="num" w:pos="0"/>
        </w:tabs>
        <w:ind w:left="3654" w:hanging="360"/>
      </w:pPr>
      <w:rPr>
        <w:rFonts w:ascii="Courier New" w:hAnsi="Courier New" w:cs="Courier New" w:hint="default"/>
      </w:rPr>
    </w:lvl>
    <w:lvl w:ilvl="2">
      <w:start w:val="1"/>
      <w:numFmt w:val="bullet"/>
      <w:lvlText w:val=""/>
      <w:lvlJc w:val="left"/>
      <w:pPr>
        <w:tabs>
          <w:tab w:val="num" w:pos="0"/>
        </w:tabs>
        <w:ind w:left="4374" w:hanging="360"/>
      </w:pPr>
      <w:rPr>
        <w:rFonts w:ascii="Wingdings" w:hAnsi="Wingdings" w:cs="Wingdings" w:hint="default"/>
      </w:rPr>
    </w:lvl>
    <w:lvl w:ilvl="3">
      <w:start w:val="1"/>
      <w:numFmt w:val="bullet"/>
      <w:lvlText w:val=""/>
      <w:lvlJc w:val="left"/>
      <w:pPr>
        <w:tabs>
          <w:tab w:val="num" w:pos="0"/>
        </w:tabs>
        <w:ind w:left="5094" w:hanging="360"/>
      </w:pPr>
      <w:rPr>
        <w:rFonts w:ascii="Symbol" w:hAnsi="Symbol" w:cs="Symbol" w:hint="default"/>
      </w:rPr>
    </w:lvl>
    <w:lvl w:ilvl="4">
      <w:start w:val="1"/>
      <w:numFmt w:val="bullet"/>
      <w:lvlText w:val="o"/>
      <w:lvlJc w:val="left"/>
      <w:pPr>
        <w:tabs>
          <w:tab w:val="num" w:pos="0"/>
        </w:tabs>
        <w:ind w:left="5814" w:hanging="360"/>
      </w:pPr>
      <w:rPr>
        <w:rFonts w:ascii="Courier New" w:hAnsi="Courier New" w:cs="Courier New" w:hint="default"/>
      </w:rPr>
    </w:lvl>
    <w:lvl w:ilvl="5">
      <w:start w:val="1"/>
      <w:numFmt w:val="bullet"/>
      <w:lvlText w:val=""/>
      <w:lvlJc w:val="left"/>
      <w:pPr>
        <w:tabs>
          <w:tab w:val="num" w:pos="0"/>
        </w:tabs>
        <w:ind w:left="6534" w:hanging="360"/>
      </w:pPr>
      <w:rPr>
        <w:rFonts w:ascii="Wingdings" w:hAnsi="Wingdings" w:cs="Wingdings" w:hint="default"/>
      </w:rPr>
    </w:lvl>
    <w:lvl w:ilvl="6">
      <w:start w:val="1"/>
      <w:numFmt w:val="bullet"/>
      <w:lvlText w:val=""/>
      <w:lvlJc w:val="left"/>
      <w:pPr>
        <w:tabs>
          <w:tab w:val="num" w:pos="0"/>
        </w:tabs>
        <w:ind w:left="7254" w:hanging="360"/>
      </w:pPr>
      <w:rPr>
        <w:rFonts w:ascii="Symbol" w:hAnsi="Symbol" w:cs="Symbol" w:hint="default"/>
      </w:rPr>
    </w:lvl>
    <w:lvl w:ilvl="7">
      <w:start w:val="1"/>
      <w:numFmt w:val="bullet"/>
      <w:lvlText w:val="o"/>
      <w:lvlJc w:val="left"/>
      <w:pPr>
        <w:tabs>
          <w:tab w:val="num" w:pos="0"/>
        </w:tabs>
        <w:ind w:left="7974" w:hanging="360"/>
      </w:pPr>
      <w:rPr>
        <w:rFonts w:ascii="Courier New" w:hAnsi="Courier New" w:cs="Courier New" w:hint="default"/>
      </w:rPr>
    </w:lvl>
    <w:lvl w:ilvl="8">
      <w:start w:val="1"/>
      <w:numFmt w:val="bullet"/>
      <w:lvlText w:val=""/>
      <w:lvlJc w:val="left"/>
      <w:pPr>
        <w:tabs>
          <w:tab w:val="num" w:pos="0"/>
        </w:tabs>
        <w:ind w:left="8694" w:hanging="360"/>
      </w:pPr>
      <w:rPr>
        <w:rFonts w:ascii="Wingdings" w:hAnsi="Wingdings" w:cs="Wingdings" w:hint="default"/>
      </w:rPr>
    </w:lvl>
  </w:abstractNum>
  <w:abstractNum w:abstractNumId="95" w15:restartNumberingAfterBreak="0">
    <w:nsid w:val="6AC252F1"/>
    <w:multiLevelType w:val="multilevel"/>
    <w:tmpl w:val="454CC94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6" w15:restartNumberingAfterBreak="0">
    <w:nsid w:val="6AE6513D"/>
    <w:multiLevelType w:val="multilevel"/>
    <w:tmpl w:val="DFAA161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B271716"/>
    <w:multiLevelType w:val="multilevel"/>
    <w:tmpl w:val="AF062A02"/>
    <w:lvl w:ilvl="0">
      <w:start w:val="2"/>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8" w15:restartNumberingAfterBreak="0">
    <w:nsid w:val="6B740833"/>
    <w:multiLevelType w:val="multilevel"/>
    <w:tmpl w:val="3E92BA4A"/>
    <w:styleLink w:val="WWNum1"/>
    <w:lvl w:ilvl="0">
      <w:start w:val="1"/>
      <w:numFmt w:val="decimal"/>
      <w:lvlText w:val="%1."/>
      <w:lvlJc w:val="left"/>
      <w:pPr>
        <w:ind w:left="720" w:hanging="360"/>
      </w:pPr>
      <w:rPr>
        <w:rFonts w:ascii="Arial" w:eastAsiaTheme="minorHAnsi" w:hAnsi="Arial" w:cs="Arial"/>
        <w:b w:val="0"/>
        <w:u w:val="none"/>
      </w:rPr>
    </w:lvl>
    <w:lvl w:ilvl="1">
      <w:numFmt w:val="bullet"/>
      <w:lvlText w:val="○"/>
      <w:lvlJc w:val="left"/>
      <w:pPr>
        <w:ind w:left="1440" w:hanging="360"/>
      </w:pPr>
      <w:rPr>
        <w:rFonts w:ascii="Arial" w:eastAsia="Arial" w:hAnsi="Arial" w:cs="Arial"/>
        <w:u w:val="none"/>
      </w:rPr>
    </w:lvl>
    <w:lvl w:ilvl="2">
      <w:numFmt w:val="bullet"/>
      <w:lvlText w:val="■"/>
      <w:lvlJc w:val="left"/>
      <w:pPr>
        <w:ind w:left="2160" w:hanging="360"/>
      </w:pPr>
      <w:rPr>
        <w:rFonts w:ascii="Arial" w:eastAsia="Arial" w:hAnsi="Arial" w:cs="Arial"/>
        <w:u w:val="none"/>
      </w:rPr>
    </w:lvl>
    <w:lvl w:ilvl="3">
      <w:numFmt w:val="bullet"/>
      <w:lvlText w:val="●"/>
      <w:lvlJc w:val="left"/>
      <w:pPr>
        <w:ind w:left="2880" w:hanging="360"/>
      </w:pPr>
      <w:rPr>
        <w:rFonts w:ascii="Arial" w:eastAsia="Arial" w:hAnsi="Arial" w:cs="Arial"/>
        <w:u w:val="none"/>
      </w:rPr>
    </w:lvl>
    <w:lvl w:ilvl="4">
      <w:numFmt w:val="bullet"/>
      <w:lvlText w:val="○"/>
      <w:lvlJc w:val="left"/>
      <w:pPr>
        <w:ind w:left="3600" w:hanging="360"/>
      </w:pPr>
      <w:rPr>
        <w:rFonts w:ascii="Arial" w:eastAsia="Arial" w:hAnsi="Arial" w:cs="Arial"/>
        <w:u w:val="none"/>
      </w:rPr>
    </w:lvl>
    <w:lvl w:ilvl="5">
      <w:numFmt w:val="bullet"/>
      <w:lvlText w:val="■"/>
      <w:lvlJc w:val="left"/>
      <w:pPr>
        <w:ind w:left="4320" w:hanging="360"/>
      </w:pPr>
      <w:rPr>
        <w:rFonts w:ascii="Arial" w:eastAsia="Arial" w:hAnsi="Arial" w:cs="Arial"/>
        <w:u w:val="none"/>
      </w:rPr>
    </w:lvl>
    <w:lvl w:ilvl="6">
      <w:numFmt w:val="bullet"/>
      <w:lvlText w:val="●"/>
      <w:lvlJc w:val="left"/>
      <w:pPr>
        <w:ind w:left="5040" w:hanging="360"/>
      </w:pPr>
      <w:rPr>
        <w:rFonts w:ascii="Arial" w:eastAsia="Arial" w:hAnsi="Arial" w:cs="Arial"/>
        <w:u w:val="none"/>
      </w:rPr>
    </w:lvl>
    <w:lvl w:ilvl="7">
      <w:numFmt w:val="bullet"/>
      <w:lvlText w:val="○"/>
      <w:lvlJc w:val="left"/>
      <w:pPr>
        <w:ind w:left="5760" w:hanging="360"/>
      </w:pPr>
      <w:rPr>
        <w:rFonts w:ascii="Arial" w:eastAsia="Arial" w:hAnsi="Arial" w:cs="Arial"/>
        <w:u w:val="none"/>
      </w:rPr>
    </w:lvl>
    <w:lvl w:ilvl="8">
      <w:numFmt w:val="bullet"/>
      <w:lvlText w:val="■"/>
      <w:lvlJc w:val="left"/>
      <w:pPr>
        <w:ind w:left="6480" w:hanging="360"/>
      </w:pPr>
      <w:rPr>
        <w:rFonts w:ascii="Arial" w:eastAsia="Arial" w:hAnsi="Arial" w:cs="Arial"/>
        <w:u w:val="none"/>
      </w:rPr>
    </w:lvl>
  </w:abstractNum>
  <w:abstractNum w:abstractNumId="99" w15:restartNumberingAfterBreak="0">
    <w:nsid w:val="6BE577A1"/>
    <w:multiLevelType w:val="multilevel"/>
    <w:tmpl w:val="368846D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0" w15:restartNumberingAfterBreak="0">
    <w:nsid w:val="6CEE3AF8"/>
    <w:multiLevelType w:val="multilevel"/>
    <w:tmpl w:val="E0ACE7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1" w15:restartNumberingAfterBreak="0">
    <w:nsid w:val="6D0E7830"/>
    <w:multiLevelType w:val="multilevel"/>
    <w:tmpl w:val="264E0678"/>
    <w:lvl w:ilvl="0">
      <w:start w:val="1"/>
      <w:numFmt w:val="decimal"/>
      <w:lvlText w:val="%1."/>
      <w:lvlJc w:val="left"/>
      <w:pPr>
        <w:tabs>
          <w:tab w:val="num" w:pos="360"/>
        </w:tabs>
        <w:ind w:left="36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6DC86097"/>
    <w:multiLevelType w:val="multilevel"/>
    <w:tmpl w:val="B1B872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3" w15:restartNumberingAfterBreak="0">
    <w:nsid w:val="6FD22036"/>
    <w:multiLevelType w:val="multilevel"/>
    <w:tmpl w:val="F344F9B4"/>
    <w:lvl w:ilvl="0">
      <w:start w:val="1"/>
      <w:numFmt w:val="lowerLetter"/>
      <w:lvlText w:val="%1)"/>
      <w:lvlJc w:val="left"/>
      <w:pPr>
        <w:tabs>
          <w:tab w:val="num" w:pos="0"/>
        </w:tabs>
        <w:ind w:left="1145" w:hanging="360"/>
      </w:pPr>
    </w:lvl>
    <w:lvl w:ilvl="1">
      <w:start w:val="1"/>
      <w:numFmt w:val="lowerLetter"/>
      <w:lvlText w:val="%2."/>
      <w:lvlJc w:val="left"/>
      <w:pPr>
        <w:tabs>
          <w:tab w:val="num" w:pos="0"/>
        </w:tabs>
        <w:ind w:left="1865" w:hanging="360"/>
      </w:pPr>
    </w:lvl>
    <w:lvl w:ilvl="2">
      <w:start w:val="1"/>
      <w:numFmt w:val="lowerRoman"/>
      <w:lvlText w:val="%3."/>
      <w:lvlJc w:val="right"/>
      <w:pPr>
        <w:tabs>
          <w:tab w:val="num" w:pos="0"/>
        </w:tabs>
        <w:ind w:left="2585" w:hanging="180"/>
      </w:pPr>
    </w:lvl>
    <w:lvl w:ilvl="3">
      <w:start w:val="1"/>
      <w:numFmt w:val="decimal"/>
      <w:lvlText w:val="%4."/>
      <w:lvlJc w:val="left"/>
      <w:pPr>
        <w:tabs>
          <w:tab w:val="num" w:pos="0"/>
        </w:tabs>
        <w:ind w:left="3305" w:hanging="360"/>
      </w:pPr>
    </w:lvl>
    <w:lvl w:ilvl="4">
      <w:start w:val="1"/>
      <w:numFmt w:val="lowerLetter"/>
      <w:lvlText w:val="%5."/>
      <w:lvlJc w:val="left"/>
      <w:pPr>
        <w:tabs>
          <w:tab w:val="num" w:pos="0"/>
        </w:tabs>
        <w:ind w:left="4025" w:hanging="360"/>
      </w:pPr>
    </w:lvl>
    <w:lvl w:ilvl="5">
      <w:start w:val="1"/>
      <w:numFmt w:val="lowerRoman"/>
      <w:lvlText w:val="%6."/>
      <w:lvlJc w:val="right"/>
      <w:pPr>
        <w:tabs>
          <w:tab w:val="num" w:pos="0"/>
        </w:tabs>
        <w:ind w:left="4745" w:hanging="180"/>
      </w:pPr>
    </w:lvl>
    <w:lvl w:ilvl="6">
      <w:start w:val="1"/>
      <w:numFmt w:val="decimal"/>
      <w:lvlText w:val="%7."/>
      <w:lvlJc w:val="left"/>
      <w:pPr>
        <w:tabs>
          <w:tab w:val="num" w:pos="0"/>
        </w:tabs>
        <w:ind w:left="5465" w:hanging="360"/>
      </w:pPr>
    </w:lvl>
    <w:lvl w:ilvl="7">
      <w:start w:val="1"/>
      <w:numFmt w:val="lowerLetter"/>
      <w:lvlText w:val="%8."/>
      <w:lvlJc w:val="left"/>
      <w:pPr>
        <w:tabs>
          <w:tab w:val="num" w:pos="0"/>
        </w:tabs>
        <w:ind w:left="6185" w:hanging="360"/>
      </w:pPr>
    </w:lvl>
    <w:lvl w:ilvl="8">
      <w:start w:val="1"/>
      <w:numFmt w:val="lowerRoman"/>
      <w:lvlText w:val="%9."/>
      <w:lvlJc w:val="right"/>
      <w:pPr>
        <w:tabs>
          <w:tab w:val="num" w:pos="0"/>
        </w:tabs>
        <w:ind w:left="6905" w:hanging="180"/>
      </w:pPr>
    </w:lvl>
  </w:abstractNum>
  <w:abstractNum w:abstractNumId="104" w15:restartNumberingAfterBreak="0">
    <w:nsid w:val="6FE6198B"/>
    <w:multiLevelType w:val="hybridMultilevel"/>
    <w:tmpl w:val="2E74A21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73054CD8"/>
    <w:multiLevelType w:val="multilevel"/>
    <w:tmpl w:val="A33CC1E4"/>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6" w15:restartNumberingAfterBreak="0">
    <w:nsid w:val="7343232C"/>
    <w:multiLevelType w:val="multilevel"/>
    <w:tmpl w:val="28105CB0"/>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7" w15:restartNumberingAfterBreak="0">
    <w:nsid w:val="74A6529E"/>
    <w:multiLevelType w:val="hybridMultilevel"/>
    <w:tmpl w:val="E408BD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8" w15:restartNumberingAfterBreak="0">
    <w:nsid w:val="75366F5D"/>
    <w:multiLevelType w:val="multilevel"/>
    <w:tmpl w:val="47FCDB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9" w15:restartNumberingAfterBreak="0">
    <w:nsid w:val="770B2DF0"/>
    <w:multiLevelType w:val="hybridMultilevel"/>
    <w:tmpl w:val="14963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801198B"/>
    <w:multiLevelType w:val="multilevel"/>
    <w:tmpl w:val="C790787A"/>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720" w:hanging="360"/>
      </w:pPr>
    </w:lvl>
    <w:lvl w:ilvl="2">
      <w:start w:val="1"/>
      <w:numFmt w:val="lowerRoman"/>
      <w:lvlText w:val="%3."/>
      <w:lvlJc w:val="right"/>
      <w:pPr>
        <w:tabs>
          <w:tab w:val="num" w:pos="0"/>
        </w:tabs>
        <w:ind w:left="1440" w:hanging="180"/>
      </w:pPr>
    </w:lvl>
    <w:lvl w:ilvl="3">
      <w:start w:val="1"/>
      <w:numFmt w:val="decimal"/>
      <w:lvlText w:val="%4."/>
      <w:lvlJc w:val="left"/>
      <w:pPr>
        <w:tabs>
          <w:tab w:val="num" w:pos="0"/>
        </w:tabs>
        <w:ind w:left="2160" w:hanging="360"/>
      </w:pPr>
    </w:lvl>
    <w:lvl w:ilvl="4">
      <w:start w:val="1"/>
      <w:numFmt w:val="lowerLetter"/>
      <w:lvlText w:val="%5."/>
      <w:lvlJc w:val="left"/>
      <w:pPr>
        <w:tabs>
          <w:tab w:val="num" w:pos="0"/>
        </w:tabs>
        <w:ind w:left="2880" w:hanging="360"/>
      </w:pPr>
    </w:lvl>
    <w:lvl w:ilvl="5">
      <w:start w:val="1"/>
      <w:numFmt w:val="lowerRoman"/>
      <w:lvlText w:val="%6."/>
      <w:lvlJc w:val="right"/>
      <w:pPr>
        <w:tabs>
          <w:tab w:val="num" w:pos="0"/>
        </w:tabs>
        <w:ind w:left="3600" w:hanging="180"/>
      </w:pPr>
    </w:lvl>
    <w:lvl w:ilvl="6">
      <w:start w:val="1"/>
      <w:numFmt w:val="decimal"/>
      <w:lvlText w:val="%7."/>
      <w:lvlJc w:val="left"/>
      <w:pPr>
        <w:tabs>
          <w:tab w:val="num" w:pos="0"/>
        </w:tabs>
        <w:ind w:left="4320" w:hanging="360"/>
      </w:pPr>
    </w:lvl>
    <w:lvl w:ilvl="7">
      <w:start w:val="1"/>
      <w:numFmt w:val="lowerLetter"/>
      <w:lvlText w:val="%8."/>
      <w:lvlJc w:val="left"/>
      <w:pPr>
        <w:tabs>
          <w:tab w:val="num" w:pos="0"/>
        </w:tabs>
        <w:ind w:left="5040" w:hanging="360"/>
      </w:pPr>
    </w:lvl>
    <w:lvl w:ilvl="8">
      <w:start w:val="1"/>
      <w:numFmt w:val="lowerRoman"/>
      <w:lvlText w:val="%9."/>
      <w:lvlJc w:val="right"/>
      <w:pPr>
        <w:tabs>
          <w:tab w:val="num" w:pos="0"/>
        </w:tabs>
        <w:ind w:left="5760" w:hanging="180"/>
      </w:pPr>
    </w:lvl>
  </w:abstractNum>
  <w:abstractNum w:abstractNumId="111" w15:restartNumberingAfterBreak="0">
    <w:nsid w:val="7A561706"/>
    <w:multiLevelType w:val="hybridMultilevel"/>
    <w:tmpl w:val="A7366FA6"/>
    <w:lvl w:ilvl="0" w:tplc="FFFFFFFF">
      <w:start w:val="1"/>
      <w:numFmt w:val="decimal"/>
      <w:lvlText w:val="%1)"/>
      <w:lvlJc w:val="left"/>
      <w:pPr>
        <w:ind w:left="1287" w:hanging="360"/>
      </w:pPr>
    </w:lvl>
    <w:lvl w:ilvl="1" w:tplc="04150011">
      <w:start w:val="1"/>
      <w:numFmt w:val="decimal"/>
      <w:lvlText w:val="%2)"/>
      <w:lvlJc w:val="left"/>
      <w:pPr>
        <w:ind w:left="288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2" w15:restartNumberingAfterBreak="0">
    <w:nsid w:val="7B3F00BD"/>
    <w:multiLevelType w:val="multilevel"/>
    <w:tmpl w:val="08ACFD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3" w15:restartNumberingAfterBreak="0">
    <w:nsid w:val="7B6B053E"/>
    <w:multiLevelType w:val="multilevel"/>
    <w:tmpl w:val="872AFFE6"/>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14" w15:restartNumberingAfterBreak="0">
    <w:nsid w:val="7C0E7039"/>
    <w:multiLevelType w:val="multilevel"/>
    <w:tmpl w:val="F684EF9E"/>
    <w:lvl w:ilvl="0">
      <w:start w:val="2"/>
      <w:numFmt w:val="decimal"/>
      <w:lvlText w:val="%1."/>
      <w:lvlJc w:val="left"/>
      <w:pPr>
        <w:tabs>
          <w:tab w:val="num" w:pos="360"/>
        </w:tabs>
        <w:ind w:left="360" w:hanging="360"/>
      </w:pPr>
      <w:rPr>
        <w:b w:val="0"/>
      </w:rPr>
    </w:lvl>
    <w:lvl w:ilvl="1">
      <w:start w:val="1"/>
      <w:numFmt w:val="decimal"/>
      <w:lvlText w:val="%2)"/>
      <w:lvlJc w:val="left"/>
      <w:pPr>
        <w:tabs>
          <w:tab w:val="num" w:pos="0"/>
        </w:tabs>
        <w:ind w:left="1440" w:hanging="360"/>
      </w:pPr>
      <w:rPr>
        <w:color w:val="auto"/>
      </w:r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5" w15:restartNumberingAfterBreak="0">
    <w:nsid w:val="7E722F7D"/>
    <w:multiLevelType w:val="multilevel"/>
    <w:tmpl w:val="03C85D78"/>
    <w:lvl w:ilvl="0">
      <w:start w:val="1"/>
      <w:numFmt w:val="decimal"/>
      <w:lvlText w:val="%1."/>
      <w:lvlJc w:val="left"/>
      <w:pPr>
        <w:tabs>
          <w:tab w:val="num" w:pos="360"/>
        </w:tabs>
        <w:ind w:left="360" w:hanging="360"/>
      </w:pPr>
      <w:rPr>
        <w:i w:val="0"/>
        <w:color w:val="auto"/>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6" w15:restartNumberingAfterBreak="0">
    <w:nsid w:val="7EE4407C"/>
    <w:multiLevelType w:val="multilevel"/>
    <w:tmpl w:val="E416B94E"/>
    <w:lvl w:ilvl="0">
      <w:start w:val="1"/>
      <w:numFmt w:val="decimal"/>
      <w:lvlText w:val="%1."/>
      <w:lvlJc w:val="left"/>
      <w:pPr>
        <w:ind w:left="720" w:hanging="360"/>
      </w:pPr>
    </w:lvl>
    <w:lvl w:ilvl="1">
      <w:start w:val="1"/>
      <w:numFmt w:val="decimal"/>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rPr>
        <w:b w:val="0"/>
        <w:i w:val="0"/>
        <w:color w:val="auto"/>
      </w:r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7EFB3A67"/>
    <w:multiLevelType w:val="hybridMultilevel"/>
    <w:tmpl w:val="3B06AEF4"/>
    <w:lvl w:ilvl="0" w:tplc="FFFFFFFF">
      <w:start w:val="1"/>
      <w:numFmt w:val="decimal"/>
      <w:lvlText w:val="%1)"/>
      <w:lvlJc w:val="left"/>
      <w:pPr>
        <w:ind w:left="1287" w:hanging="360"/>
      </w:pPr>
    </w:lvl>
    <w:lvl w:ilvl="1" w:tplc="04150011">
      <w:start w:val="1"/>
      <w:numFmt w:val="decimal"/>
      <w:lvlText w:val="%2)"/>
      <w:lvlJc w:val="left"/>
      <w:pPr>
        <w:ind w:left="288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8" w15:restartNumberingAfterBreak="0">
    <w:nsid w:val="7FE42890"/>
    <w:multiLevelType w:val="multilevel"/>
    <w:tmpl w:val="AF8E70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681931973">
    <w:abstractNumId w:val="68"/>
  </w:num>
  <w:num w:numId="2" w16cid:durableId="775716459">
    <w:abstractNumId w:val="86"/>
  </w:num>
  <w:num w:numId="3" w16cid:durableId="617178361">
    <w:abstractNumId w:val="52"/>
  </w:num>
  <w:num w:numId="4" w16cid:durableId="923026229">
    <w:abstractNumId w:val="66"/>
  </w:num>
  <w:num w:numId="5" w16cid:durableId="341669170">
    <w:abstractNumId w:val="112"/>
  </w:num>
  <w:num w:numId="6" w16cid:durableId="1818261561">
    <w:abstractNumId w:val="10"/>
  </w:num>
  <w:num w:numId="7" w16cid:durableId="552737858">
    <w:abstractNumId w:val="76"/>
  </w:num>
  <w:num w:numId="8" w16cid:durableId="128790436">
    <w:abstractNumId w:val="77"/>
  </w:num>
  <w:num w:numId="9" w16cid:durableId="1410233624">
    <w:abstractNumId w:val="79"/>
  </w:num>
  <w:num w:numId="10" w16cid:durableId="1298727425">
    <w:abstractNumId w:val="105"/>
  </w:num>
  <w:num w:numId="11" w16cid:durableId="525027111">
    <w:abstractNumId w:val="67"/>
  </w:num>
  <w:num w:numId="12" w16cid:durableId="854609516">
    <w:abstractNumId w:val="27"/>
  </w:num>
  <w:num w:numId="13" w16cid:durableId="362708235">
    <w:abstractNumId w:val="22"/>
  </w:num>
  <w:num w:numId="14" w16cid:durableId="728454108">
    <w:abstractNumId w:val="58"/>
  </w:num>
  <w:num w:numId="15" w16cid:durableId="931933841">
    <w:abstractNumId w:val="99"/>
  </w:num>
  <w:num w:numId="16" w16cid:durableId="632487961">
    <w:abstractNumId w:val="31"/>
  </w:num>
  <w:num w:numId="17" w16cid:durableId="1733573841">
    <w:abstractNumId w:val="21"/>
  </w:num>
  <w:num w:numId="18" w16cid:durableId="1928226504">
    <w:abstractNumId w:val="113"/>
  </w:num>
  <w:num w:numId="19" w16cid:durableId="1384137486">
    <w:abstractNumId w:val="91"/>
  </w:num>
  <w:num w:numId="20" w16cid:durableId="1535266546">
    <w:abstractNumId w:val="50"/>
  </w:num>
  <w:num w:numId="21" w16cid:durableId="63719235">
    <w:abstractNumId w:val="5"/>
  </w:num>
  <w:num w:numId="22" w16cid:durableId="1449620300">
    <w:abstractNumId w:val="103"/>
  </w:num>
  <w:num w:numId="23" w16cid:durableId="517889726">
    <w:abstractNumId w:val="46"/>
  </w:num>
  <w:num w:numId="24" w16cid:durableId="481895145">
    <w:abstractNumId w:val="56"/>
  </w:num>
  <w:num w:numId="25" w16cid:durableId="1176848858">
    <w:abstractNumId w:val="29"/>
  </w:num>
  <w:num w:numId="26" w16cid:durableId="1129470363">
    <w:abstractNumId w:val="59"/>
  </w:num>
  <w:num w:numId="27" w16cid:durableId="1873689358">
    <w:abstractNumId w:val="55"/>
  </w:num>
  <w:num w:numId="28" w16cid:durableId="1182551386">
    <w:abstractNumId w:val="42"/>
  </w:num>
  <w:num w:numId="29" w16cid:durableId="721027452">
    <w:abstractNumId w:val="118"/>
  </w:num>
  <w:num w:numId="30" w16cid:durableId="1618414745">
    <w:abstractNumId w:val="9"/>
  </w:num>
  <w:num w:numId="31" w16cid:durableId="1400325349">
    <w:abstractNumId w:val="71"/>
  </w:num>
  <w:num w:numId="32" w16cid:durableId="1280836516">
    <w:abstractNumId w:val="20"/>
  </w:num>
  <w:num w:numId="33" w16cid:durableId="1076324141">
    <w:abstractNumId w:val="53"/>
  </w:num>
  <w:num w:numId="34" w16cid:durableId="606087877">
    <w:abstractNumId w:val="100"/>
  </w:num>
  <w:num w:numId="35" w16cid:durableId="1857429093">
    <w:abstractNumId w:val="55"/>
    <w:lvlOverride w:ilvl="0">
      <w:startOverride w:val="1"/>
    </w:lvlOverride>
    <w:lvlOverride w:ilvl="1">
      <w:startOverride w:val="1"/>
    </w:lvlOverride>
  </w:num>
  <w:num w:numId="36" w16cid:durableId="1139959849">
    <w:abstractNumId w:val="42"/>
    <w:lvlOverride w:ilvl="0">
      <w:startOverride w:val="1"/>
    </w:lvlOverride>
    <w:lvlOverride w:ilvl="1">
      <w:startOverride w:val="1"/>
    </w:lvlOverride>
    <w:lvlOverride w:ilvl="2">
      <w:startOverride w:val="1"/>
    </w:lvlOverride>
  </w:num>
  <w:num w:numId="37" w16cid:durableId="1251623259">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8" w16cid:durableId="1782913436">
    <w:abstractNumId w:val="9"/>
    <w:lvlOverride w:ilvl="0">
      <w:startOverride w:val="1"/>
    </w:lvlOverride>
  </w:num>
  <w:num w:numId="39" w16cid:durableId="649946133">
    <w:abstractNumId w:val="71"/>
    <w:lvlOverride w:ilvl="0">
      <w:startOverride w:val="1"/>
    </w:lvlOverride>
  </w:num>
  <w:num w:numId="40" w16cid:durableId="1895895239">
    <w:abstractNumId w:val="20"/>
    <w:lvlOverride w:ilvl="0">
      <w:startOverride w:val="1"/>
    </w:lvlOverride>
  </w:num>
  <w:num w:numId="41" w16cid:durableId="1768380895">
    <w:abstractNumId w:val="53"/>
    <w:lvlOverride w:ilvl="0">
      <w:startOverride w:val="1"/>
    </w:lvlOverride>
  </w:num>
  <w:num w:numId="42" w16cid:durableId="1775705251">
    <w:abstractNumId w:val="100"/>
    <w:lvlOverride w:ilvl="0">
      <w:startOverride w:val="1"/>
    </w:lvlOverride>
  </w:num>
  <w:num w:numId="43" w16cid:durableId="1769613789">
    <w:abstractNumId w:val="36"/>
  </w:num>
  <w:num w:numId="44" w16cid:durableId="154225232">
    <w:abstractNumId w:val="78"/>
  </w:num>
  <w:num w:numId="45" w16cid:durableId="1274245372">
    <w:abstractNumId w:val="107"/>
  </w:num>
  <w:num w:numId="46" w16cid:durableId="1713073009">
    <w:abstractNumId w:val="98"/>
  </w:num>
  <w:num w:numId="47" w16cid:durableId="1621496832">
    <w:abstractNumId w:val="6"/>
  </w:num>
  <w:num w:numId="48" w16cid:durableId="1842045554">
    <w:abstractNumId w:val="109"/>
  </w:num>
  <w:num w:numId="49" w16cid:durableId="68581799">
    <w:abstractNumId w:val="49"/>
  </w:num>
  <w:num w:numId="50" w16cid:durableId="1918396713">
    <w:abstractNumId w:val="57"/>
  </w:num>
  <w:num w:numId="51" w16cid:durableId="635255217">
    <w:abstractNumId w:val="44"/>
  </w:num>
  <w:num w:numId="52" w16cid:durableId="2064983245">
    <w:abstractNumId w:val="15"/>
  </w:num>
  <w:num w:numId="53" w16cid:durableId="1349871873">
    <w:abstractNumId w:val="117"/>
  </w:num>
  <w:num w:numId="54" w16cid:durableId="1765224877">
    <w:abstractNumId w:val="16"/>
  </w:num>
  <w:num w:numId="55" w16cid:durableId="2046756275">
    <w:abstractNumId w:val="12"/>
  </w:num>
  <w:num w:numId="56" w16cid:durableId="1799760184">
    <w:abstractNumId w:val="51"/>
  </w:num>
  <w:num w:numId="57" w16cid:durableId="1981761675">
    <w:abstractNumId w:val="111"/>
  </w:num>
  <w:num w:numId="58" w16cid:durableId="113644883">
    <w:abstractNumId w:val="60"/>
  </w:num>
  <w:num w:numId="59" w16cid:durableId="1848207293">
    <w:abstractNumId w:val="25"/>
  </w:num>
  <w:num w:numId="60" w16cid:durableId="960234813">
    <w:abstractNumId w:val="54"/>
  </w:num>
  <w:num w:numId="61" w16cid:durableId="1951009220">
    <w:abstractNumId w:val="19"/>
  </w:num>
  <w:num w:numId="62" w16cid:durableId="1913076435">
    <w:abstractNumId w:val="104"/>
  </w:num>
  <w:num w:numId="63" w16cid:durableId="1866140446">
    <w:abstractNumId w:val="32"/>
  </w:num>
  <w:num w:numId="64" w16cid:durableId="1927611709">
    <w:abstractNumId w:val="39"/>
  </w:num>
  <w:num w:numId="65" w16cid:durableId="528108688">
    <w:abstractNumId w:val="108"/>
  </w:num>
  <w:num w:numId="66" w16cid:durableId="740294731">
    <w:abstractNumId w:val="102"/>
  </w:num>
  <w:num w:numId="67" w16cid:durableId="833643920">
    <w:abstractNumId w:val="92"/>
  </w:num>
  <w:num w:numId="68" w16cid:durableId="121581319">
    <w:abstractNumId w:val="84"/>
  </w:num>
  <w:num w:numId="69" w16cid:durableId="63525987">
    <w:abstractNumId w:val="11"/>
  </w:num>
  <w:num w:numId="70" w16cid:durableId="628632775">
    <w:abstractNumId w:val="17"/>
  </w:num>
  <w:num w:numId="71" w16cid:durableId="968628660">
    <w:abstractNumId w:val="73"/>
  </w:num>
  <w:num w:numId="72" w16cid:durableId="1371300340">
    <w:abstractNumId w:val="35"/>
  </w:num>
  <w:num w:numId="73" w16cid:durableId="424234245">
    <w:abstractNumId w:val="33"/>
  </w:num>
  <w:num w:numId="74" w16cid:durableId="808977952">
    <w:abstractNumId w:val="61"/>
  </w:num>
  <w:num w:numId="75" w16cid:durableId="263921170">
    <w:abstractNumId w:val="80"/>
  </w:num>
  <w:num w:numId="76" w16cid:durableId="1197741763">
    <w:abstractNumId w:val="96"/>
  </w:num>
  <w:num w:numId="77" w16cid:durableId="1580404113">
    <w:abstractNumId w:val="37"/>
  </w:num>
  <w:num w:numId="78" w16cid:durableId="1703090474">
    <w:abstractNumId w:val="4"/>
  </w:num>
  <w:num w:numId="79" w16cid:durableId="869755415">
    <w:abstractNumId w:val="3"/>
  </w:num>
  <w:num w:numId="80" w16cid:durableId="140317383">
    <w:abstractNumId w:val="62"/>
  </w:num>
  <w:num w:numId="81" w16cid:durableId="739131006">
    <w:abstractNumId w:val="95"/>
  </w:num>
  <w:num w:numId="82" w16cid:durableId="342170053">
    <w:abstractNumId w:val="116"/>
  </w:num>
  <w:num w:numId="83" w16cid:durableId="568542679">
    <w:abstractNumId w:val="13"/>
  </w:num>
  <w:num w:numId="84" w16cid:durableId="2075472624">
    <w:abstractNumId w:val="7"/>
  </w:num>
  <w:num w:numId="85" w16cid:durableId="1378355868">
    <w:abstractNumId w:val="75"/>
  </w:num>
  <w:num w:numId="86" w16cid:durableId="1709063334">
    <w:abstractNumId w:val="89"/>
  </w:num>
  <w:num w:numId="87" w16cid:durableId="2045326532">
    <w:abstractNumId w:val="14"/>
  </w:num>
  <w:num w:numId="88" w16cid:durableId="1218513740">
    <w:abstractNumId w:val="18"/>
  </w:num>
  <w:num w:numId="89" w16cid:durableId="1974217000">
    <w:abstractNumId w:val="26"/>
  </w:num>
  <w:num w:numId="90" w16cid:durableId="1907497528">
    <w:abstractNumId w:val="8"/>
  </w:num>
  <w:num w:numId="91" w16cid:durableId="267128918">
    <w:abstractNumId w:val="90"/>
  </w:num>
  <w:num w:numId="92" w16cid:durableId="918254289">
    <w:abstractNumId w:val="64"/>
  </w:num>
  <w:num w:numId="93" w16cid:durableId="276068231">
    <w:abstractNumId w:val="115"/>
  </w:num>
  <w:num w:numId="94" w16cid:durableId="1691909808">
    <w:abstractNumId w:val="45"/>
  </w:num>
  <w:num w:numId="95" w16cid:durableId="577325897">
    <w:abstractNumId w:val="101"/>
  </w:num>
  <w:num w:numId="96" w16cid:durableId="826701805">
    <w:abstractNumId w:val="97"/>
  </w:num>
  <w:num w:numId="97" w16cid:durableId="559635572">
    <w:abstractNumId w:val="28"/>
  </w:num>
  <w:num w:numId="98" w16cid:durableId="1063794190">
    <w:abstractNumId w:val="81"/>
  </w:num>
  <w:num w:numId="99" w16cid:durableId="1239557230">
    <w:abstractNumId w:val="63"/>
  </w:num>
  <w:num w:numId="100" w16cid:durableId="1126503649">
    <w:abstractNumId w:val="38"/>
  </w:num>
  <w:num w:numId="101" w16cid:durableId="1687636342">
    <w:abstractNumId w:val="83"/>
  </w:num>
  <w:num w:numId="102" w16cid:durableId="1239512140">
    <w:abstractNumId w:val="47"/>
  </w:num>
  <w:num w:numId="103" w16cid:durableId="1926106349">
    <w:abstractNumId w:val="114"/>
  </w:num>
  <w:num w:numId="104" w16cid:durableId="1706441887">
    <w:abstractNumId w:val="94"/>
  </w:num>
  <w:num w:numId="105" w16cid:durableId="1507209642">
    <w:abstractNumId w:val="48"/>
    <w:lvlOverride w:ilvl="0">
      <w:startOverride w:val="1"/>
    </w:lvlOverride>
  </w:num>
  <w:num w:numId="106" w16cid:durableId="1530560427">
    <w:abstractNumId w:val="48"/>
  </w:num>
  <w:num w:numId="107" w16cid:durableId="1460143575">
    <w:abstractNumId w:val="106"/>
    <w:lvlOverride w:ilvl="0">
      <w:startOverride w:val="1"/>
    </w:lvlOverride>
  </w:num>
  <w:num w:numId="108" w16cid:durableId="774911564">
    <w:abstractNumId w:val="106"/>
  </w:num>
  <w:num w:numId="109" w16cid:durableId="108743634">
    <w:abstractNumId w:val="24"/>
    <w:lvlOverride w:ilvl="0">
      <w:startOverride w:val="1"/>
    </w:lvlOverride>
  </w:num>
  <w:num w:numId="110" w16cid:durableId="814563509">
    <w:abstractNumId w:val="110"/>
    <w:lvlOverride w:ilvl="0">
      <w:startOverride w:val="1"/>
    </w:lvlOverride>
  </w:num>
  <w:num w:numId="111" w16cid:durableId="727340480">
    <w:abstractNumId w:val="110"/>
  </w:num>
  <w:num w:numId="112" w16cid:durableId="249315099">
    <w:abstractNumId w:val="82"/>
    <w:lvlOverride w:ilvl="0">
      <w:startOverride w:val="1"/>
    </w:lvlOverride>
  </w:num>
  <w:num w:numId="113" w16cid:durableId="722018559">
    <w:abstractNumId w:val="69"/>
    <w:lvlOverride w:ilvl="0">
      <w:startOverride w:val="1"/>
    </w:lvlOverride>
    <w:lvlOverride w:ilvl="1">
      <w:startOverride w:val="1"/>
    </w:lvlOverride>
  </w:num>
  <w:num w:numId="114" w16cid:durableId="1947733176">
    <w:abstractNumId w:val="69"/>
  </w:num>
  <w:num w:numId="115" w16cid:durableId="1314524542">
    <w:abstractNumId w:val="82"/>
  </w:num>
  <w:num w:numId="116" w16cid:durableId="718675480">
    <w:abstractNumId w:val="40"/>
    <w:lvlOverride w:ilvl="0">
      <w:startOverride w:val="1"/>
    </w:lvlOverride>
  </w:num>
  <w:num w:numId="117" w16cid:durableId="1418557472">
    <w:abstractNumId w:val="40"/>
  </w:num>
  <w:num w:numId="118" w16cid:durableId="427309899">
    <w:abstractNumId w:val="72"/>
    <w:lvlOverride w:ilvl="0">
      <w:startOverride w:val="1"/>
    </w:lvlOverride>
  </w:num>
  <w:num w:numId="119" w16cid:durableId="1556424847">
    <w:abstractNumId w:val="93"/>
    <w:lvlOverride w:ilvl="0">
      <w:startOverride w:val="1"/>
    </w:lvlOverride>
  </w:num>
  <w:num w:numId="120" w16cid:durableId="707753273">
    <w:abstractNumId w:val="93"/>
  </w:num>
  <w:num w:numId="121" w16cid:durableId="464936463">
    <w:abstractNumId w:val="72"/>
  </w:num>
  <w:num w:numId="122" w16cid:durableId="505095640">
    <w:abstractNumId w:val="43"/>
    <w:lvlOverride w:ilvl="0">
      <w:startOverride w:val="1"/>
    </w:lvlOverride>
  </w:num>
  <w:num w:numId="123" w16cid:durableId="356126297">
    <w:abstractNumId w:val="43"/>
  </w:num>
  <w:num w:numId="124" w16cid:durableId="1091663259">
    <w:abstractNumId w:val="65"/>
    <w:lvlOverride w:ilvl="0">
      <w:startOverride w:val="4"/>
    </w:lvlOverride>
    <w:lvlOverride w:ilvl="1">
      <w:startOverride w:val="1"/>
    </w:lvlOverride>
  </w:num>
  <w:num w:numId="125" w16cid:durableId="1777480283">
    <w:abstractNumId w:val="65"/>
  </w:num>
  <w:num w:numId="126" w16cid:durableId="607006430">
    <w:abstractNumId w:val="74"/>
    <w:lvlOverride w:ilvl="0">
      <w:startOverride w:val="1"/>
    </w:lvlOverride>
  </w:num>
  <w:num w:numId="127" w16cid:durableId="2125994563">
    <w:abstractNumId w:val="74"/>
  </w:num>
  <w:num w:numId="128" w16cid:durableId="1566723262">
    <w:abstractNumId w:val="88"/>
  </w:num>
  <w:num w:numId="129" w16cid:durableId="826090460">
    <w:abstractNumId w:val="87"/>
  </w:num>
  <w:num w:numId="130" w16cid:durableId="455102316">
    <w:abstractNumId w:val="30"/>
  </w:num>
  <w:num w:numId="131" w16cid:durableId="453446877">
    <w:abstractNumId w:val="34"/>
  </w:num>
  <w:num w:numId="132" w16cid:durableId="936789785">
    <w:abstractNumId w:val="70"/>
  </w:num>
  <w:num w:numId="133" w16cid:durableId="999385500">
    <w:abstractNumId w:val="85"/>
  </w:num>
  <w:num w:numId="134" w16cid:durableId="20753970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214580952">
    <w:abstractNumId w:val="41"/>
  </w:num>
  <w:numIdMacAtCleanup w:val="1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arostwo Starostwo">
    <w15:presenceInfo w15:providerId="Windows Live" w15:userId="4657608c7ba822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A69"/>
    <w:rsid w:val="00001739"/>
    <w:rsid w:val="000057C8"/>
    <w:rsid w:val="0002057A"/>
    <w:rsid w:val="000259E3"/>
    <w:rsid w:val="00027E31"/>
    <w:rsid w:val="00033FE2"/>
    <w:rsid w:val="00036385"/>
    <w:rsid w:val="00040C8E"/>
    <w:rsid w:val="000437CA"/>
    <w:rsid w:val="000532BD"/>
    <w:rsid w:val="000533EB"/>
    <w:rsid w:val="00053762"/>
    <w:rsid w:val="000579AE"/>
    <w:rsid w:val="000621A4"/>
    <w:rsid w:val="00062816"/>
    <w:rsid w:val="000708F2"/>
    <w:rsid w:val="0007169A"/>
    <w:rsid w:val="00081F02"/>
    <w:rsid w:val="000B5F05"/>
    <w:rsid w:val="000D4841"/>
    <w:rsid w:val="000D738D"/>
    <w:rsid w:val="000E05E0"/>
    <w:rsid w:val="000E42D9"/>
    <w:rsid w:val="000F2088"/>
    <w:rsid w:val="000F61A2"/>
    <w:rsid w:val="00100C3B"/>
    <w:rsid w:val="00107713"/>
    <w:rsid w:val="0011587E"/>
    <w:rsid w:val="0012450C"/>
    <w:rsid w:val="00127A4D"/>
    <w:rsid w:val="001456A5"/>
    <w:rsid w:val="0015591A"/>
    <w:rsid w:val="00162595"/>
    <w:rsid w:val="00170282"/>
    <w:rsid w:val="0017040A"/>
    <w:rsid w:val="00172A84"/>
    <w:rsid w:val="001736BB"/>
    <w:rsid w:val="00181ECD"/>
    <w:rsid w:val="00183DB3"/>
    <w:rsid w:val="00186E80"/>
    <w:rsid w:val="00190DFE"/>
    <w:rsid w:val="00193ACE"/>
    <w:rsid w:val="001A0A67"/>
    <w:rsid w:val="001A0DF4"/>
    <w:rsid w:val="001A3190"/>
    <w:rsid w:val="001A3FA0"/>
    <w:rsid w:val="001A505E"/>
    <w:rsid w:val="001C49CE"/>
    <w:rsid w:val="001C6F5F"/>
    <w:rsid w:val="001D1EDB"/>
    <w:rsid w:val="001E09F8"/>
    <w:rsid w:val="001F4146"/>
    <w:rsid w:val="001F7479"/>
    <w:rsid w:val="001F7C74"/>
    <w:rsid w:val="002031EF"/>
    <w:rsid w:val="00212A79"/>
    <w:rsid w:val="00213312"/>
    <w:rsid w:val="0021780A"/>
    <w:rsid w:val="0022008B"/>
    <w:rsid w:val="0022309D"/>
    <w:rsid w:val="002351F6"/>
    <w:rsid w:val="00257C68"/>
    <w:rsid w:val="00293997"/>
    <w:rsid w:val="00296115"/>
    <w:rsid w:val="00296E87"/>
    <w:rsid w:val="00297029"/>
    <w:rsid w:val="002A14D9"/>
    <w:rsid w:val="002A445E"/>
    <w:rsid w:val="002A7E15"/>
    <w:rsid w:val="002B1B61"/>
    <w:rsid w:val="002B7BF3"/>
    <w:rsid w:val="002C1786"/>
    <w:rsid w:val="002C1C52"/>
    <w:rsid w:val="002C7E38"/>
    <w:rsid w:val="002D2359"/>
    <w:rsid w:val="002D32AC"/>
    <w:rsid w:val="002E3CCC"/>
    <w:rsid w:val="002F25D0"/>
    <w:rsid w:val="0030708B"/>
    <w:rsid w:val="003115E9"/>
    <w:rsid w:val="00311C07"/>
    <w:rsid w:val="0033181D"/>
    <w:rsid w:val="00334194"/>
    <w:rsid w:val="0033536E"/>
    <w:rsid w:val="003364C3"/>
    <w:rsid w:val="00346645"/>
    <w:rsid w:val="00346A52"/>
    <w:rsid w:val="00347DBD"/>
    <w:rsid w:val="00356BED"/>
    <w:rsid w:val="00363BFA"/>
    <w:rsid w:val="00366AAA"/>
    <w:rsid w:val="00367392"/>
    <w:rsid w:val="003673A8"/>
    <w:rsid w:val="0037343D"/>
    <w:rsid w:val="0039293C"/>
    <w:rsid w:val="003A440D"/>
    <w:rsid w:val="003A72A0"/>
    <w:rsid w:val="003B6480"/>
    <w:rsid w:val="003B6626"/>
    <w:rsid w:val="003B698C"/>
    <w:rsid w:val="003B6AC9"/>
    <w:rsid w:val="003C08CC"/>
    <w:rsid w:val="003C7F78"/>
    <w:rsid w:val="003D4D01"/>
    <w:rsid w:val="003D612E"/>
    <w:rsid w:val="00400F17"/>
    <w:rsid w:val="00401030"/>
    <w:rsid w:val="004102BB"/>
    <w:rsid w:val="00410907"/>
    <w:rsid w:val="0041092D"/>
    <w:rsid w:val="004143E6"/>
    <w:rsid w:val="00435905"/>
    <w:rsid w:val="00435BA6"/>
    <w:rsid w:val="00442C29"/>
    <w:rsid w:val="00446AB7"/>
    <w:rsid w:val="00456990"/>
    <w:rsid w:val="00487065"/>
    <w:rsid w:val="00496FCE"/>
    <w:rsid w:val="00497172"/>
    <w:rsid w:val="004A787B"/>
    <w:rsid w:val="004C0F1A"/>
    <w:rsid w:val="004C2A21"/>
    <w:rsid w:val="004E196A"/>
    <w:rsid w:val="004E5C59"/>
    <w:rsid w:val="004F1CDF"/>
    <w:rsid w:val="004F53A0"/>
    <w:rsid w:val="004F5BF4"/>
    <w:rsid w:val="00501B72"/>
    <w:rsid w:val="00502AD1"/>
    <w:rsid w:val="00523849"/>
    <w:rsid w:val="00524D5E"/>
    <w:rsid w:val="00532407"/>
    <w:rsid w:val="00534E7F"/>
    <w:rsid w:val="005475FF"/>
    <w:rsid w:val="005569DF"/>
    <w:rsid w:val="00570196"/>
    <w:rsid w:val="005719E4"/>
    <w:rsid w:val="00572292"/>
    <w:rsid w:val="00580A80"/>
    <w:rsid w:val="00585440"/>
    <w:rsid w:val="00585FA8"/>
    <w:rsid w:val="005941FF"/>
    <w:rsid w:val="005A42A3"/>
    <w:rsid w:val="005B04CD"/>
    <w:rsid w:val="005B29D4"/>
    <w:rsid w:val="005F4BDD"/>
    <w:rsid w:val="00604328"/>
    <w:rsid w:val="0061098B"/>
    <w:rsid w:val="00611AAD"/>
    <w:rsid w:val="00622AE2"/>
    <w:rsid w:val="00623F16"/>
    <w:rsid w:val="006267F8"/>
    <w:rsid w:val="00626BAD"/>
    <w:rsid w:val="00634860"/>
    <w:rsid w:val="00634B39"/>
    <w:rsid w:val="00637DEE"/>
    <w:rsid w:val="00660B4B"/>
    <w:rsid w:val="00677085"/>
    <w:rsid w:val="00682440"/>
    <w:rsid w:val="006826F4"/>
    <w:rsid w:val="00683870"/>
    <w:rsid w:val="00691575"/>
    <w:rsid w:val="00691670"/>
    <w:rsid w:val="006A21DD"/>
    <w:rsid w:val="006A24FF"/>
    <w:rsid w:val="006A74D2"/>
    <w:rsid w:val="006A7AC3"/>
    <w:rsid w:val="006B1F21"/>
    <w:rsid w:val="006B4320"/>
    <w:rsid w:val="006C1A7B"/>
    <w:rsid w:val="006C4D4F"/>
    <w:rsid w:val="006C5176"/>
    <w:rsid w:val="006E5B74"/>
    <w:rsid w:val="006F0145"/>
    <w:rsid w:val="006F2142"/>
    <w:rsid w:val="006F2641"/>
    <w:rsid w:val="0070141B"/>
    <w:rsid w:val="0070444C"/>
    <w:rsid w:val="00716B45"/>
    <w:rsid w:val="0071796C"/>
    <w:rsid w:val="0072373B"/>
    <w:rsid w:val="007330B6"/>
    <w:rsid w:val="00741893"/>
    <w:rsid w:val="00741F84"/>
    <w:rsid w:val="00752F88"/>
    <w:rsid w:val="00754E6F"/>
    <w:rsid w:val="00761AB1"/>
    <w:rsid w:val="007675A5"/>
    <w:rsid w:val="007750D9"/>
    <w:rsid w:val="0077646F"/>
    <w:rsid w:val="00776A04"/>
    <w:rsid w:val="0079070A"/>
    <w:rsid w:val="007964D4"/>
    <w:rsid w:val="007A5873"/>
    <w:rsid w:val="007B10B9"/>
    <w:rsid w:val="007D585A"/>
    <w:rsid w:val="007D66B4"/>
    <w:rsid w:val="007D7D02"/>
    <w:rsid w:val="007E7FF8"/>
    <w:rsid w:val="008019CC"/>
    <w:rsid w:val="00806938"/>
    <w:rsid w:val="00813BB6"/>
    <w:rsid w:val="008140E8"/>
    <w:rsid w:val="00817585"/>
    <w:rsid w:val="00826440"/>
    <w:rsid w:val="00826C92"/>
    <w:rsid w:val="00835445"/>
    <w:rsid w:val="00836546"/>
    <w:rsid w:val="008433F7"/>
    <w:rsid w:val="0084714D"/>
    <w:rsid w:val="008548FA"/>
    <w:rsid w:val="00861902"/>
    <w:rsid w:val="0086269D"/>
    <w:rsid w:val="0086443E"/>
    <w:rsid w:val="0086560C"/>
    <w:rsid w:val="008720C3"/>
    <w:rsid w:val="008820A6"/>
    <w:rsid w:val="00891005"/>
    <w:rsid w:val="0089105C"/>
    <w:rsid w:val="00897762"/>
    <w:rsid w:val="00897858"/>
    <w:rsid w:val="008A001E"/>
    <w:rsid w:val="008A1900"/>
    <w:rsid w:val="008A6199"/>
    <w:rsid w:val="008B23D6"/>
    <w:rsid w:val="008B2F24"/>
    <w:rsid w:val="008B5253"/>
    <w:rsid w:val="008B7254"/>
    <w:rsid w:val="008C5C70"/>
    <w:rsid w:val="008D5B14"/>
    <w:rsid w:val="008D72BC"/>
    <w:rsid w:val="008E328C"/>
    <w:rsid w:val="008F1FEA"/>
    <w:rsid w:val="009136F6"/>
    <w:rsid w:val="0091388C"/>
    <w:rsid w:val="009161EF"/>
    <w:rsid w:val="00922389"/>
    <w:rsid w:val="00925088"/>
    <w:rsid w:val="0092519E"/>
    <w:rsid w:val="009357FA"/>
    <w:rsid w:val="009519F1"/>
    <w:rsid w:val="009600E1"/>
    <w:rsid w:val="00965AA9"/>
    <w:rsid w:val="00971A3C"/>
    <w:rsid w:val="009841DD"/>
    <w:rsid w:val="00985FDD"/>
    <w:rsid w:val="009A033A"/>
    <w:rsid w:val="009B07D9"/>
    <w:rsid w:val="009B35CA"/>
    <w:rsid w:val="009B4ABB"/>
    <w:rsid w:val="009B7ECE"/>
    <w:rsid w:val="009C296D"/>
    <w:rsid w:val="009C5F92"/>
    <w:rsid w:val="009D6A2E"/>
    <w:rsid w:val="009D7471"/>
    <w:rsid w:val="009E01CE"/>
    <w:rsid w:val="009F24F3"/>
    <w:rsid w:val="00A02668"/>
    <w:rsid w:val="00A03A0D"/>
    <w:rsid w:val="00A03E88"/>
    <w:rsid w:val="00A05A69"/>
    <w:rsid w:val="00A07C91"/>
    <w:rsid w:val="00A10CF7"/>
    <w:rsid w:val="00A15496"/>
    <w:rsid w:val="00A33A2B"/>
    <w:rsid w:val="00A35C60"/>
    <w:rsid w:val="00A4103D"/>
    <w:rsid w:val="00A4181B"/>
    <w:rsid w:val="00A544D7"/>
    <w:rsid w:val="00A560F8"/>
    <w:rsid w:val="00A60032"/>
    <w:rsid w:val="00A60E38"/>
    <w:rsid w:val="00A64C52"/>
    <w:rsid w:val="00A73A3D"/>
    <w:rsid w:val="00A875A9"/>
    <w:rsid w:val="00A903E8"/>
    <w:rsid w:val="00AA2F8C"/>
    <w:rsid w:val="00AA5264"/>
    <w:rsid w:val="00AA7276"/>
    <w:rsid w:val="00AC0642"/>
    <w:rsid w:val="00AC25D2"/>
    <w:rsid w:val="00AC34AD"/>
    <w:rsid w:val="00AC5B44"/>
    <w:rsid w:val="00AC5F98"/>
    <w:rsid w:val="00AC64F6"/>
    <w:rsid w:val="00AC706D"/>
    <w:rsid w:val="00AD4E09"/>
    <w:rsid w:val="00AD524E"/>
    <w:rsid w:val="00AE155B"/>
    <w:rsid w:val="00AE7C14"/>
    <w:rsid w:val="00AF66B2"/>
    <w:rsid w:val="00B0010A"/>
    <w:rsid w:val="00B022DB"/>
    <w:rsid w:val="00B118CD"/>
    <w:rsid w:val="00B11C09"/>
    <w:rsid w:val="00B23688"/>
    <w:rsid w:val="00B32E87"/>
    <w:rsid w:val="00B437A9"/>
    <w:rsid w:val="00B5492E"/>
    <w:rsid w:val="00B54F8E"/>
    <w:rsid w:val="00B551C0"/>
    <w:rsid w:val="00B558BB"/>
    <w:rsid w:val="00B714CE"/>
    <w:rsid w:val="00B8583C"/>
    <w:rsid w:val="00B87874"/>
    <w:rsid w:val="00B91ABB"/>
    <w:rsid w:val="00B92D87"/>
    <w:rsid w:val="00B96430"/>
    <w:rsid w:val="00BA1059"/>
    <w:rsid w:val="00BA6F9F"/>
    <w:rsid w:val="00BB19BA"/>
    <w:rsid w:val="00BB1C39"/>
    <w:rsid w:val="00BB5207"/>
    <w:rsid w:val="00BD0661"/>
    <w:rsid w:val="00BD5BAF"/>
    <w:rsid w:val="00BE26D5"/>
    <w:rsid w:val="00BE732A"/>
    <w:rsid w:val="00BF13AB"/>
    <w:rsid w:val="00BF660D"/>
    <w:rsid w:val="00C026E2"/>
    <w:rsid w:val="00C05D97"/>
    <w:rsid w:val="00C073ED"/>
    <w:rsid w:val="00C11773"/>
    <w:rsid w:val="00C16449"/>
    <w:rsid w:val="00C2117E"/>
    <w:rsid w:val="00C409A5"/>
    <w:rsid w:val="00C41899"/>
    <w:rsid w:val="00C435CE"/>
    <w:rsid w:val="00C46B0A"/>
    <w:rsid w:val="00C55C77"/>
    <w:rsid w:val="00C61C92"/>
    <w:rsid w:val="00C626A8"/>
    <w:rsid w:val="00C759D6"/>
    <w:rsid w:val="00C77958"/>
    <w:rsid w:val="00C963D4"/>
    <w:rsid w:val="00CA1181"/>
    <w:rsid w:val="00CC314B"/>
    <w:rsid w:val="00CD5A15"/>
    <w:rsid w:val="00CD675F"/>
    <w:rsid w:val="00CF0D59"/>
    <w:rsid w:val="00CF127A"/>
    <w:rsid w:val="00CF5B6E"/>
    <w:rsid w:val="00CF70DD"/>
    <w:rsid w:val="00D23028"/>
    <w:rsid w:val="00D23F95"/>
    <w:rsid w:val="00D269C3"/>
    <w:rsid w:val="00D26CB0"/>
    <w:rsid w:val="00D30B5D"/>
    <w:rsid w:val="00D30B85"/>
    <w:rsid w:val="00D31C33"/>
    <w:rsid w:val="00D34AC2"/>
    <w:rsid w:val="00D40768"/>
    <w:rsid w:val="00D424B7"/>
    <w:rsid w:val="00D51D23"/>
    <w:rsid w:val="00D54909"/>
    <w:rsid w:val="00D56C26"/>
    <w:rsid w:val="00D600CC"/>
    <w:rsid w:val="00D601D3"/>
    <w:rsid w:val="00DA43E2"/>
    <w:rsid w:val="00DA5BC3"/>
    <w:rsid w:val="00DB705B"/>
    <w:rsid w:val="00DB7171"/>
    <w:rsid w:val="00DC6D2B"/>
    <w:rsid w:val="00DD0C55"/>
    <w:rsid w:val="00DD176A"/>
    <w:rsid w:val="00DD67DA"/>
    <w:rsid w:val="00DE29EB"/>
    <w:rsid w:val="00E036EA"/>
    <w:rsid w:val="00E102BC"/>
    <w:rsid w:val="00E301B6"/>
    <w:rsid w:val="00E32F1C"/>
    <w:rsid w:val="00E37F09"/>
    <w:rsid w:val="00E44FA6"/>
    <w:rsid w:val="00E551FC"/>
    <w:rsid w:val="00E621F4"/>
    <w:rsid w:val="00E769A4"/>
    <w:rsid w:val="00E81B61"/>
    <w:rsid w:val="00E95D37"/>
    <w:rsid w:val="00EA4C44"/>
    <w:rsid w:val="00EB0BF7"/>
    <w:rsid w:val="00EB4803"/>
    <w:rsid w:val="00EB4F03"/>
    <w:rsid w:val="00EC2917"/>
    <w:rsid w:val="00EC555A"/>
    <w:rsid w:val="00ED4BD5"/>
    <w:rsid w:val="00EF6E75"/>
    <w:rsid w:val="00EF70B2"/>
    <w:rsid w:val="00F027FE"/>
    <w:rsid w:val="00F0561E"/>
    <w:rsid w:val="00F143CD"/>
    <w:rsid w:val="00F15BAB"/>
    <w:rsid w:val="00F21555"/>
    <w:rsid w:val="00F25422"/>
    <w:rsid w:val="00F35BD4"/>
    <w:rsid w:val="00F43105"/>
    <w:rsid w:val="00F46320"/>
    <w:rsid w:val="00F46492"/>
    <w:rsid w:val="00F53092"/>
    <w:rsid w:val="00F64B11"/>
    <w:rsid w:val="00F6535F"/>
    <w:rsid w:val="00F73AC7"/>
    <w:rsid w:val="00F97C08"/>
    <w:rsid w:val="00FA3141"/>
    <w:rsid w:val="00FA38D9"/>
    <w:rsid w:val="00FA4909"/>
    <w:rsid w:val="00FB2BE0"/>
    <w:rsid w:val="00FB4536"/>
    <w:rsid w:val="00FC7FC7"/>
    <w:rsid w:val="00FE05C6"/>
    <w:rsid w:val="00FE2F26"/>
    <w:rsid w:val="00FE314F"/>
    <w:rsid w:val="00FE3A41"/>
    <w:rsid w:val="00FE61C7"/>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B1CCF"/>
  <w15:docId w15:val="{1883DFF9-32A4-4708-8C11-341A37C0E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rPr>
  </w:style>
  <w:style w:type="paragraph" w:styleId="Nagwek1">
    <w:name w:val="heading 1"/>
    <w:basedOn w:val="Normalny"/>
    <w:next w:val="Normalny"/>
    <w:link w:val="Nagwek1Znak"/>
    <w:uiPriority w:val="9"/>
    <w:qFormat/>
    <w:rsid w:val="00B66D4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next w:val="Normalny"/>
    <w:link w:val="Nagwek3Znak"/>
    <w:uiPriority w:val="9"/>
    <w:semiHidden/>
    <w:unhideWhenUsed/>
    <w:qFormat/>
    <w:rsid w:val="00720861"/>
    <w:pPr>
      <w:keepNext/>
      <w:keepLines/>
      <w:spacing w:before="200" w:after="0"/>
      <w:outlineLvl w:val="2"/>
    </w:pPr>
    <w:rPr>
      <w:rFonts w:asciiTheme="majorHAnsi" w:eastAsiaTheme="majorEastAsia" w:hAnsiTheme="majorHAnsi" w:cstheme="majorBidi"/>
      <w:b/>
      <w:bCs/>
      <w:color w:val="4F81BD" w:themeColor="accent1"/>
    </w:rPr>
  </w:style>
  <w:style w:type="paragraph" w:styleId="Nagwek9">
    <w:name w:val="heading 9"/>
    <w:basedOn w:val="Normalny"/>
    <w:next w:val="Normalny"/>
    <w:link w:val="Nagwek9Znak"/>
    <w:qFormat/>
    <w:rsid w:val="00533074"/>
    <w:pPr>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905554"/>
  </w:style>
  <w:style w:type="character" w:customStyle="1" w:styleId="StopkaZnak">
    <w:name w:val="Stopka Znak"/>
    <w:basedOn w:val="Domylnaczcionkaakapitu"/>
    <w:link w:val="Stopka"/>
    <w:uiPriority w:val="99"/>
    <w:qFormat/>
    <w:rsid w:val="00905554"/>
  </w:style>
  <w:style w:type="character" w:customStyle="1" w:styleId="TekstdymkaZnak">
    <w:name w:val="Tekst dymka Znak"/>
    <w:basedOn w:val="Domylnaczcionkaakapitu"/>
    <w:link w:val="Tekstdymka"/>
    <w:uiPriority w:val="99"/>
    <w:semiHidden/>
    <w:qFormat/>
    <w:rsid w:val="00905554"/>
    <w:rPr>
      <w:rFonts w:ascii="Tahoma" w:hAnsi="Tahoma" w:cs="Tahoma"/>
      <w:sz w:val="16"/>
      <w:szCs w:val="16"/>
    </w:rPr>
  </w:style>
  <w:style w:type="character" w:styleId="Hipercze">
    <w:name w:val="Hyperlink"/>
    <w:basedOn w:val="Domylnaczcionkaakapitu"/>
    <w:unhideWhenUsed/>
    <w:rsid w:val="004D4A31"/>
    <w:rPr>
      <w:color w:val="0000FF"/>
      <w:u w:val="single"/>
    </w:rPr>
  </w:style>
  <w:style w:type="character" w:customStyle="1" w:styleId="AkapitzlistZnak">
    <w:name w:val="Akapit z listą Znak"/>
    <w:aliases w:val="BulletC Znak,Numerowanie Znak,Wyliczanie Znak,Obiekt Znak,normalny tekst Znak,Bullet Number Znak,List Paragraph1 Znak,lp1 Znak,List Paragraph2 Znak,ISCG Numerowanie Znak,lp11 Znak,List Paragraph11 Znak,Bullet 1 Znak,L1 Znak,b1 Znak"/>
    <w:link w:val="Akapitzlist"/>
    <w:uiPriority w:val="34"/>
    <w:qFormat/>
    <w:rsid w:val="00E95124"/>
  </w:style>
  <w:style w:type="character" w:customStyle="1" w:styleId="FontStyle30">
    <w:name w:val="Font Style30"/>
    <w:basedOn w:val="Domylnaczcionkaakapitu"/>
    <w:uiPriority w:val="99"/>
    <w:qFormat/>
    <w:rsid w:val="006F51BD"/>
    <w:rPr>
      <w:rFonts w:ascii="Calibri" w:hAnsi="Calibri" w:cs="Calibri"/>
      <w:sz w:val="20"/>
      <w:szCs w:val="20"/>
    </w:rPr>
  </w:style>
  <w:style w:type="character" w:customStyle="1" w:styleId="TekstpodstawowyZnak">
    <w:name w:val="Tekst podstawowy Znak"/>
    <w:basedOn w:val="Domylnaczcionkaakapitu"/>
    <w:qFormat/>
    <w:rsid w:val="002262F9"/>
    <w:rPr>
      <w:rFonts w:ascii="Liberation Serif" w:eastAsia="SimSun" w:hAnsi="Liberation Serif" w:cs="Mangal"/>
      <w:kern w:val="2"/>
      <w:sz w:val="24"/>
      <w:szCs w:val="24"/>
      <w:lang w:eastAsia="hi-IN" w:bidi="hi-IN"/>
    </w:rPr>
  </w:style>
  <w:style w:type="character" w:customStyle="1" w:styleId="StandardZnak">
    <w:name w:val="Standard Znak"/>
    <w:link w:val="Standard"/>
    <w:qFormat/>
    <w:rsid w:val="002262F9"/>
    <w:rPr>
      <w:rFonts w:ascii="Calibri" w:eastAsia="SimSun" w:hAnsi="Calibri" w:cs="Mangal"/>
      <w:kern w:val="2"/>
      <w:sz w:val="24"/>
      <w:szCs w:val="24"/>
      <w:lang w:eastAsia="zh-CN" w:bidi="hi-IN"/>
    </w:rPr>
  </w:style>
  <w:style w:type="character" w:customStyle="1" w:styleId="NormalnyWebZnak">
    <w:name w:val="Normalny (Web) Znak"/>
    <w:link w:val="NormalnyWeb"/>
    <w:uiPriority w:val="99"/>
    <w:qFormat/>
    <w:locked/>
    <w:rsid w:val="003F1FEB"/>
    <w:rPr>
      <w:rFonts w:ascii="Times New Roman" w:eastAsia="Calibri" w:hAnsi="Times New Roman" w:cs="Times New Roman"/>
      <w:sz w:val="20"/>
      <w:szCs w:val="20"/>
      <w:lang w:eastAsia="ar-SA"/>
    </w:rPr>
  </w:style>
  <w:style w:type="character" w:customStyle="1" w:styleId="Nagwek9Znak">
    <w:name w:val="Nagłówek 9 Znak"/>
    <w:basedOn w:val="Domylnaczcionkaakapitu"/>
    <w:link w:val="Nagwek9"/>
    <w:qFormat/>
    <w:rsid w:val="00533074"/>
    <w:rPr>
      <w:rFonts w:ascii="Arial" w:eastAsia="Times New Roman" w:hAnsi="Arial" w:cs="Arial"/>
      <w:lang w:eastAsia="ar-SA"/>
    </w:rPr>
  </w:style>
  <w:style w:type="character" w:styleId="Pogrubienie">
    <w:name w:val="Strong"/>
    <w:basedOn w:val="Domylnaczcionkaakapitu"/>
    <w:uiPriority w:val="22"/>
    <w:qFormat/>
    <w:rsid w:val="006C6512"/>
    <w:rPr>
      <w:b/>
      <w:bCs/>
    </w:rPr>
  </w:style>
  <w:style w:type="character" w:customStyle="1" w:styleId="alb">
    <w:name w:val="a_lb"/>
    <w:basedOn w:val="Domylnaczcionkaakapitu"/>
    <w:qFormat/>
    <w:rsid w:val="00360830"/>
  </w:style>
  <w:style w:type="character" w:customStyle="1" w:styleId="Tekstpodstawowy2Znak">
    <w:name w:val="Tekst podstawowy 2 Znak"/>
    <w:basedOn w:val="Domylnaczcionkaakapitu"/>
    <w:link w:val="Tekstpodstawowy2"/>
    <w:uiPriority w:val="99"/>
    <w:qFormat/>
    <w:rsid w:val="006E2974"/>
  </w:style>
  <w:style w:type="character" w:customStyle="1" w:styleId="TekstprzypisudolnegoZnak">
    <w:name w:val="Tekst przypisu dolnego Znak"/>
    <w:basedOn w:val="Domylnaczcionkaakapitu"/>
    <w:link w:val="Tekstprzypisudolnego"/>
    <w:uiPriority w:val="99"/>
    <w:qFormat/>
    <w:rsid w:val="00C10B69"/>
    <w:rPr>
      <w:rFonts w:ascii="Times New Roman" w:eastAsia="Times New Roman" w:hAnsi="Times New Roman" w:cs="Times New Roman"/>
      <w:sz w:val="20"/>
      <w:szCs w:val="20"/>
      <w:lang w:eastAsia="pl-PL"/>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customStyle="1" w:styleId="FootnoteCharacters">
    <w:name w:val="Footnote Characters"/>
    <w:uiPriority w:val="99"/>
    <w:qFormat/>
    <w:rsid w:val="00C10B69"/>
    <w:rPr>
      <w:vertAlign w:val="superscript"/>
    </w:rPr>
  </w:style>
  <w:style w:type="character" w:customStyle="1" w:styleId="ZwykytekstZnak">
    <w:name w:val="Zwykły tekst Znak"/>
    <w:basedOn w:val="Domylnaczcionkaakapitu"/>
    <w:link w:val="Zwykytekst"/>
    <w:uiPriority w:val="99"/>
    <w:qFormat/>
    <w:rsid w:val="00C10B69"/>
    <w:rPr>
      <w:rFonts w:ascii="Courier New" w:eastAsia="Times New Roman" w:hAnsi="Courier New" w:cs="Courier New"/>
      <w:sz w:val="20"/>
      <w:szCs w:val="20"/>
      <w:lang w:eastAsia="pl-PL"/>
    </w:rPr>
  </w:style>
  <w:style w:type="character" w:customStyle="1" w:styleId="Nagwek3Znak">
    <w:name w:val="Nagłówek 3 Znak"/>
    <w:basedOn w:val="Domylnaczcionkaakapitu"/>
    <w:link w:val="Nagwek3"/>
    <w:uiPriority w:val="9"/>
    <w:semiHidden/>
    <w:qFormat/>
    <w:rsid w:val="00720861"/>
    <w:rPr>
      <w:rFonts w:asciiTheme="majorHAnsi" w:eastAsiaTheme="majorEastAsia" w:hAnsiTheme="majorHAnsi" w:cstheme="majorBidi"/>
      <w:b/>
      <w:bCs/>
      <w:color w:val="4F81BD" w:themeColor="accent1"/>
    </w:rPr>
  </w:style>
  <w:style w:type="character" w:customStyle="1" w:styleId="Domylnaczcionkaakapitu1">
    <w:name w:val="Domyślna czcionka akapitu1"/>
    <w:uiPriority w:val="99"/>
    <w:qFormat/>
    <w:rsid w:val="00E57D29"/>
  </w:style>
  <w:style w:type="character" w:customStyle="1" w:styleId="TekstpodstawowywcityZnak">
    <w:name w:val="Tekst podstawowy wcięty Znak"/>
    <w:basedOn w:val="Domylnaczcionkaakapitu"/>
    <w:link w:val="Tekstpodstawowywcity"/>
    <w:uiPriority w:val="99"/>
    <w:qFormat/>
    <w:rsid w:val="00E57D29"/>
    <w:rPr>
      <w:rFonts w:ascii="Times New Roman" w:eastAsia="Times New Roman" w:hAnsi="Times New Roman" w:cs="Times New Roman"/>
      <w:sz w:val="24"/>
      <w:szCs w:val="24"/>
      <w:lang w:eastAsia="ar-SA"/>
    </w:rPr>
  </w:style>
  <w:style w:type="character" w:customStyle="1" w:styleId="TekstpodstawowyZnak1">
    <w:name w:val="Tekst podstawowy Znak1"/>
    <w:basedOn w:val="Domylnaczcionkaakapitu"/>
    <w:link w:val="Tekstpodstawowy1"/>
    <w:qFormat/>
    <w:rsid w:val="00711B6E"/>
    <w:rPr>
      <w:rFonts w:ascii="Liberation Serif" w:eastAsia="NSimSun" w:hAnsi="Liberation Serif" w:cs="Lucida Sans"/>
      <w:kern w:val="2"/>
      <w:sz w:val="24"/>
      <w:szCs w:val="24"/>
      <w:lang w:eastAsia="zh-CN" w:bidi="hi-IN"/>
    </w:rPr>
  </w:style>
  <w:style w:type="character" w:customStyle="1" w:styleId="Nagwek1Znak">
    <w:name w:val="Nagłówek 1 Znak"/>
    <w:basedOn w:val="Domylnaczcionkaakapitu"/>
    <w:link w:val="Nagwek1"/>
    <w:uiPriority w:val="9"/>
    <w:qFormat/>
    <w:rsid w:val="00B66D43"/>
    <w:rPr>
      <w:rFonts w:asciiTheme="majorHAnsi" w:eastAsiaTheme="majorEastAsia" w:hAnsiTheme="majorHAnsi" w:cstheme="majorBidi"/>
      <w:color w:val="365F91" w:themeColor="accent1" w:themeShade="BF"/>
      <w:sz w:val="32"/>
      <w:szCs w:val="32"/>
    </w:rPr>
  </w:style>
  <w:style w:type="character" w:styleId="Uwydatnienie">
    <w:name w:val="Emphasis"/>
    <w:basedOn w:val="Domylnaczcionkaakapitu"/>
    <w:uiPriority w:val="20"/>
    <w:qFormat/>
    <w:rsid w:val="00B66D43"/>
    <w:rPr>
      <w:i/>
      <w:iCs/>
    </w:rPr>
  </w:style>
  <w:style w:type="character" w:styleId="Nierozpoznanawzmianka">
    <w:name w:val="Unresolved Mention"/>
    <w:basedOn w:val="Domylnaczcionkaakapitu"/>
    <w:uiPriority w:val="99"/>
    <w:semiHidden/>
    <w:unhideWhenUsed/>
    <w:qFormat/>
    <w:rsid w:val="006D4FA1"/>
    <w:rPr>
      <w:color w:val="605E5C"/>
      <w:shd w:val="clear" w:color="auto" w:fill="E1DFDD"/>
    </w:rPr>
  </w:style>
  <w:style w:type="character" w:customStyle="1" w:styleId="Normalny1">
    <w:name w:val="Normalny1"/>
    <w:basedOn w:val="Domylnaczcionkaakapitu"/>
    <w:qFormat/>
    <w:rsid w:val="00A909F7"/>
  </w:style>
  <w:style w:type="character" w:customStyle="1" w:styleId="TekstprzypisukocowegoZnak">
    <w:name w:val="Tekst przypisu końcowego Znak"/>
    <w:basedOn w:val="Domylnaczcionkaakapitu"/>
    <w:link w:val="Tekstprzypisukocowego"/>
    <w:uiPriority w:val="99"/>
    <w:semiHidden/>
    <w:qFormat/>
    <w:rsid w:val="00937CCF"/>
    <w:rPr>
      <w:szCs w:val="20"/>
    </w:rPr>
  </w:style>
  <w:style w:type="character" w:customStyle="1" w:styleId="Znakiprzypiswkocowych">
    <w:name w:val="Znaki przypisów końcowych"/>
    <w:uiPriority w:val="99"/>
    <w:semiHidden/>
    <w:unhideWhenUsed/>
    <w:qFormat/>
    <w:rsid w:val="00937CCF"/>
    <w:rPr>
      <w:vertAlign w:val="superscript"/>
    </w:rPr>
  </w:style>
  <w:style w:type="character" w:customStyle="1" w:styleId="Znakiprzypiswkocowychuser">
    <w:name w:val="Znaki przypisów końcowych (user)"/>
    <w:qFormat/>
    <w:rPr>
      <w:vertAlign w:val="superscript"/>
    </w:rPr>
  </w:style>
  <w:style w:type="character" w:styleId="Odwoanieprzypisukocowego">
    <w:name w:val="endnote reference"/>
    <w:rPr>
      <w:vertAlign w:val="superscript"/>
    </w:rPr>
  </w:style>
  <w:style w:type="paragraph" w:styleId="Nagwek">
    <w:name w:val="header"/>
    <w:basedOn w:val="Normalny"/>
    <w:next w:val="Tekstpodstawowy10"/>
    <w:link w:val="NagwekZnak"/>
    <w:unhideWhenUsed/>
    <w:qFormat/>
    <w:rsid w:val="00905554"/>
    <w:pPr>
      <w:tabs>
        <w:tab w:val="center" w:pos="4536"/>
        <w:tab w:val="right" w:pos="9072"/>
      </w:tabs>
      <w:spacing w:after="0" w:line="240" w:lineRule="auto"/>
    </w:pPr>
  </w:style>
  <w:style w:type="paragraph" w:customStyle="1" w:styleId="Tekstpodstawowy1">
    <w:name w:val="Tekst podstawowy1"/>
    <w:basedOn w:val="Normalny"/>
    <w:link w:val="TekstpodstawowyZnak1"/>
    <w:uiPriority w:val="99"/>
    <w:qFormat/>
    <w:rsid w:val="00927AC6"/>
    <w:pPr>
      <w:suppressAutoHyphens w:val="0"/>
      <w:spacing w:after="120" w:line="240" w:lineRule="auto"/>
      <w:jc w:val="both"/>
    </w:pPr>
    <w:rPr>
      <w:rFonts w:ascii="Times New Roman" w:eastAsia="Times New Roman" w:hAnsi="Times New Roman" w:cs="Times New Roman"/>
      <w:sz w:val="24"/>
      <w:szCs w:val="24"/>
      <w:lang w:eastAsia="ar-SA"/>
    </w:rPr>
  </w:style>
  <w:style w:type="paragraph" w:styleId="Lista">
    <w:name w:val="List"/>
    <w:basedOn w:val="Normalny"/>
    <w:unhideWhenUsed/>
    <w:rsid w:val="00E57D29"/>
    <w:pPr>
      <w:ind w:left="283" w:hanging="283"/>
      <w:contextualSpacing/>
    </w:p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Nagwekuser">
    <w:name w:val="Nagłówek (user)"/>
    <w:basedOn w:val="Normalny"/>
    <w:next w:val="Tekstpodstawowy1"/>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Arial"/>
    </w:rPr>
  </w:style>
  <w:style w:type="paragraph" w:customStyle="1" w:styleId="Gwkaistopka">
    <w:name w:val="Główka i stopka"/>
    <w:basedOn w:val="Normalny"/>
    <w:qFormat/>
  </w:style>
  <w:style w:type="paragraph" w:customStyle="1" w:styleId="Gwkaistopkauser">
    <w:name w:val="Główka i stopka (user)"/>
    <w:basedOn w:val="Normalny"/>
    <w:qFormat/>
  </w:style>
  <w:style w:type="paragraph" w:customStyle="1" w:styleId="Tekstpodstawowy10">
    <w:name w:val="Tekst podstawowy1"/>
    <w:basedOn w:val="Normalny"/>
    <w:qFormat/>
    <w:rsid w:val="00FD791B"/>
    <w:pPr>
      <w:spacing w:after="120" w:line="240" w:lineRule="auto"/>
      <w:jc w:val="both"/>
    </w:pPr>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905554"/>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905554"/>
    <w:pPr>
      <w:spacing w:after="0" w:line="240" w:lineRule="auto"/>
    </w:pPr>
    <w:rPr>
      <w:rFonts w:ascii="Tahoma" w:hAnsi="Tahoma" w:cs="Tahoma"/>
      <w:sz w:val="16"/>
      <w:szCs w:val="16"/>
    </w:rPr>
  </w:style>
  <w:style w:type="paragraph" w:styleId="Akapitzlist">
    <w:name w:val="List Paragraph"/>
    <w:aliases w:val="BulletC,Numerowanie,Wyliczanie,Obiekt,normalny tekst,Bullet Number,List Paragraph1,lp1,List Paragraph2,ISCG Numerowanie,lp11,List Paragraph11,Bullet 1,Use Case List Paragraph,Body MS Bullet,Podsis rysunku,L1,wypunktowanie,Bulleted list,b1"/>
    <w:basedOn w:val="Normalny"/>
    <w:link w:val="AkapitzlistZnak"/>
    <w:uiPriority w:val="34"/>
    <w:qFormat/>
    <w:rsid w:val="00164398"/>
    <w:pPr>
      <w:ind w:left="720"/>
      <w:contextualSpacing/>
    </w:pPr>
  </w:style>
  <w:style w:type="paragraph" w:customStyle="1" w:styleId="Style1">
    <w:name w:val="Style1"/>
    <w:basedOn w:val="Normalny"/>
    <w:uiPriority w:val="99"/>
    <w:qFormat/>
    <w:rsid w:val="006F51BD"/>
    <w:pPr>
      <w:widowControl w:val="0"/>
      <w:spacing w:after="0" w:line="240" w:lineRule="auto"/>
      <w:jc w:val="both"/>
    </w:pPr>
    <w:rPr>
      <w:rFonts w:ascii="Calibri" w:eastAsia="Times New Roman" w:hAnsi="Calibri" w:cs="Calibri"/>
      <w:sz w:val="24"/>
      <w:szCs w:val="24"/>
      <w:lang w:eastAsia="pl-PL"/>
    </w:rPr>
  </w:style>
  <w:style w:type="paragraph" w:customStyle="1" w:styleId="Style6">
    <w:name w:val="Style6"/>
    <w:basedOn w:val="Normalny"/>
    <w:qFormat/>
    <w:rsid w:val="00BA5C35"/>
    <w:pPr>
      <w:widowControl w:val="0"/>
      <w:spacing w:after="0" w:line="413" w:lineRule="exact"/>
    </w:pPr>
    <w:rPr>
      <w:rFonts w:ascii="Calibri" w:eastAsia="Times New Roman" w:hAnsi="Calibri" w:cs="Calibri"/>
      <w:sz w:val="24"/>
      <w:szCs w:val="24"/>
      <w:lang w:eastAsia="pl-PL"/>
    </w:rPr>
  </w:style>
  <w:style w:type="paragraph" w:customStyle="1" w:styleId="Style13">
    <w:name w:val="Style13"/>
    <w:basedOn w:val="Normalny"/>
    <w:uiPriority w:val="99"/>
    <w:qFormat/>
    <w:rsid w:val="00BA5C35"/>
    <w:pPr>
      <w:widowControl w:val="0"/>
      <w:spacing w:after="0" w:line="403" w:lineRule="exact"/>
      <w:ind w:hanging="350"/>
    </w:pPr>
    <w:rPr>
      <w:rFonts w:ascii="Calibri" w:eastAsia="Times New Roman" w:hAnsi="Calibri" w:cs="Calibri"/>
      <w:sz w:val="24"/>
      <w:szCs w:val="24"/>
      <w:lang w:eastAsia="pl-PL"/>
    </w:rPr>
  </w:style>
  <w:style w:type="paragraph" w:customStyle="1" w:styleId="Standard">
    <w:name w:val="Standard"/>
    <w:link w:val="StandardZnak"/>
    <w:qFormat/>
    <w:rsid w:val="002262F9"/>
    <w:pPr>
      <w:widowControl w:val="0"/>
      <w:spacing w:after="200" w:line="276" w:lineRule="auto"/>
      <w:textAlignment w:val="baseline"/>
    </w:pPr>
    <w:rPr>
      <w:rFonts w:eastAsia="SimSun" w:cs="Mangal"/>
      <w:kern w:val="2"/>
      <w:sz w:val="24"/>
      <w:szCs w:val="24"/>
      <w:lang w:eastAsia="zh-CN" w:bidi="hi-IN"/>
    </w:rPr>
  </w:style>
  <w:style w:type="paragraph" w:styleId="NormalnyWeb">
    <w:name w:val="Normal (Web)"/>
    <w:basedOn w:val="Normalny"/>
    <w:link w:val="NormalnyWebZnak"/>
    <w:uiPriority w:val="99"/>
    <w:qFormat/>
    <w:rsid w:val="002F2DD8"/>
    <w:pPr>
      <w:spacing w:before="280" w:after="280" w:line="240" w:lineRule="auto"/>
      <w:jc w:val="both"/>
    </w:pPr>
    <w:rPr>
      <w:rFonts w:ascii="Times New Roman" w:eastAsia="Calibri" w:hAnsi="Times New Roman" w:cs="Times New Roman"/>
      <w:sz w:val="20"/>
      <w:szCs w:val="20"/>
      <w:lang w:eastAsia="ar-SA"/>
    </w:rPr>
  </w:style>
  <w:style w:type="paragraph" w:customStyle="1" w:styleId="Paragraf">
    <w:name w:val="Paragraf"/>
    <w:basedOn w:val="Normalny"/>
    <w:qFormat/>
    <w:rsid w:val="001D19CB"/>
    <w:pPr>
      <w:spacing w:before="360" w:after="120" w:line="240" w:lineRule="auto"/>
      <w:jc w:val="center"/>
    </w:pPr>
    <w:rPr>
      <w:rFonts w:ascii="Times New Roman" w:eastAsia="Times New Roman" w:hAnsi="Times New Roman" w:cs="Times New Roman"/>
      <w:b/>
      <w:caps/>
      <w:spacing w:val="-3"/>
      <w:sz w:val="24"/>
      <w:szCs w:val="24"/>
    </w:rPr>
  </w:style>
  <w:style w:type="paragraph" w:styleId="Listanumerowana4">
    <w:name w:val="List Number 4"/>
    <w:basedOn w:val="Normalny"/>
    <w:qFormat/>
    <w:rsid w:val="001D19CB"/>
    <w:pPr>
      <w:spacing w:after="0" w:line="240" w:lineRule="auto"/>
    </w:pPr>
    <w:rPr>
      <w:rFonts w:ascii="Times New Roman" w:eastAsia="Times New Roman" w:hAnsi="Times New Roman" w:cs="Times New Roman"/>
      <w:sz w:val="20"/>
      <w:szCs w:val="20"/>
    </w:rPr>
  </w:style>
  <w:style w:type="paragraph" w:customStyle="1" w:styleId="Stopka1">
    <w:name w:val="Stopka1"/>
    <w:qFormat/>
    <w:rsid w:val="001D19CB"/>
    <w:rPr>
      <w:rFonts w:ascii="Times New Roman" w:eastAsia="Calibri" w:hAnsi="Times New Roman" w:cs="Times New Roman"/>
      <w:color w:val="000000"/>
      <w:sz w:val="24"/>
      <w:szCs w:val="24"/>
      <w:lang w:eastAsia="pl-PL"/>
    </w:rPr>
  </w:style>
  <w:style w:type="paragraph" w:customStyle="1" w:styleId="awciety">
    <w:name w:val="a) wciety"/>
    <w:basedOn w:val="Normalny"/>
    <w:qFormat/>
    <w:rsid w:val="001A2F81"/>
    <w:pPr>
      <w:snapToGrid w:val="0"/>
      <w:spacing w:after="0" w:line="258" w:lineRule="atLeast"/>
      <w:ind w:left="567" w:hanging="238"/>
      <w:jc w:val="both"/>
    </w:pPr>
    <w:rPr>
      <w:rFonts w:ascii="FrankfurtGothic" w:eastAsia="Times New Roman" w:hAnsi="FrankfurtGothic" w:cs="FrankfurtGothic"/>
      <w:color w:val="000000"/>
      <w:sz w:val="19"/>
      <w:szCs w:val="24"/>
      <w:lang w:eastAsia="ar-SA"/>
    </w:rPr>
  </w:style>
  <w:style w:type="paragraph" w:customStyle="1" w:styleId="Default">
    <w:name w:val="Default"/>
    <w:qFormat/>
    <w:rsid w:val="00BB377C"/>
    <w:rPr>
      <w:rFonts w:ascii="Times New Roman" w:eastAsia="Calibri" w:hAnsi="Times New Roman" w:cs="Times New Roman"/>
      <w:color w:val="000000"/>
      <w:sz w:val="24"/>
      <w:szCs w:val="24"/>
    </w:rPr>
  </w:style>
  <w:style w:type="paragraph" w:styleId="Tekstpodstawowy2">
    <w:name w:val="Body Text 2"/>
    <w:basedOn w:val="Normalny"/>
    <w:link w:val="Tekstpodstawowy2Znak"/>
    <w:uiPriority w:val="99"/>
    <w:unhideWhenUsed/>
    <w:qFormat/>
    <w:rsid w:val="006E2974"/>
    <w:pPr>
      <w:spacing w:after="120" w:line="480" w:lineRule="auto"/>
    </w:pPr>
  </w:style>
  <w:style w:type="paragraph" w:styleId="Tekstprzypisudolnego">
    <w:name w:val="footnote text"/>
    <w:basedOn w:val="Normalny"/>
    <w:link w:val="TekstprzypisudolnegoZnak"/>
    <w:uiPriority w:val="99"/>
    <w:rsid w:val="00C10B69"/>
    <w:pPr>
      <w:spacing w:after="0" w:line="240" w:lineRule="auto"/>
    </w:pPr>
    <w:rPr>
      <w:rFonts w:ascii="Times New Roman" w:eastAsia="Times New Roman" w:hAnsi="Times New Roman" w:cs="Times New Roman"/>
      <w:sz w:val="20"/>
      <w:szCs w:val="20"/>
      <w:lang w:eastAsia="pl-PL"/>
    </w:rPr>
  </w:style>
  <w:style w:type="paragraph" w:styleId="Bezodstpw">
    <w:name w:val="No Spacing"/>
    <w:uiPriority w:val="1"/>
    <w:qFormat/>
    <w:rsid w:val="00C10B69"/>
    <w:rPr>
      <w:rFonts w:cs="Times New Roman"/>
      <w:sz w:val="22"/>
      <w:lang w:eastAsia="ar-SA"/>
    </w:rPr>
  </w:style>
  <w:style w:type="paragraph" w:styleId="Zwykytekst">
    <w:name w:val="Plain Text"/>
    <w:basedOn w:val="Normalny"/>
    <w:link w:val="ZwykytekstZnak"/>
    <w:uiPriority w:val="99"/>
    <w:qFormat/>
    <w:rsid w:val="00C10B69"/>
    <w:pPr>
      <w:spacing w:after="0" w:line="240" w:lineRule="auto"/>
    </w:pPr>
    <w:rPr>
      <w:rFonts w:ascii="Courier New" w:eastAsia="Times New Roman" w:hAnsi="Courier New" w:cs="Courier New"/>
      <w:sz w:val="20"/>
      <w:szCs w:val="20"/>
      <w:lang w:eastAsia="pl-PL"/>
    </w:rPr>
  </w:style>
  <w:style w:type="paragraph" w:customStyle="1" w:styleId="tyt">
    <w:name w:val="tyt"/>
    <w:basedOn w:val="Normalny"/>
    <w:qFormat/>
    <w:rsid w:val="00720861"/>
    <w:pPr>
      <w:keepNext/>
      <w:spacing w:before="60" w:after="60" w:line="240" w:lineRule="auto"/>
      <w:jc w:val="center"/>
    </w:pPr>
    <w:rPr>
      <w:rFonts w:ascii="Times New Roman" w:eastAsia="Times New Roman" w:hAnsi="Times New Roman" w:cs="Times New Roman"/>
      <w:b/>
      <w:sz w:val="24"/>
      <w:szCs w:val="20"/>
      <w:lang w:eastAsia="ar-SA"/>
    </w:rPr>
  </w:style>
  <w:style w:type="paragraph" w:customStyle="1" w:styleId="Listanumerowana21">
    <w:name w:val="Lista numerowana 21"/>
    <w:basedOn w:val="Lista"/>
    <w:uiPriority w:val="99"/>
    <w:qFormat/>
    <w:rsid w:val="00E57D29"/>
    <w:pPr>
      <w:widowControl w:val="0"/>
      <w:spacing w:after="120" w:line="240" w:lineRule="auto"/>
      <w:ind w:left="720" w:hanging="360"/>
      <w:textAlignment w:val="baseline"/>
    </w:pPr>
    <w:rPr>
      <w:rFonts w:ascii="Times New Roman" w:eastAsia="Times New Roman" w:hAnsi="Times New Roman" w:cs="Times New Roman"/>
      <w:kern w:val="2"/>
      <w:sz w:val="24"/>
      <w:szCs w:val="24"/>
      <w:lang w:eastAsia="ar-SA"/>
    </w:rPr>
  </w:style>
  <w:style w:type="paragraph" w:styleId="Tekstpodstawowywcity">
    <w:name w:val="Body Text Indent"/>
    <w:basedOn w:val="Normalny"/>
    <w:link w:val="TekstpodstawowywcityZnak"/>
    <w:uiPriority w:val="99"/>
    <w:rsid w:val="00E57D29"/>
    <w:pPr>
      <w:spacing w:after="120" w:line="240" w:lineRule="auto"/>
      <w:ind w:left="283"/>
    </w:pPr>
    <w:rPr>
      <w:rFonts w:ascii="Times New Roman" w:eastAsia="Times New Roman" w:hAnsi="Times New Roman" w:cs="Times New Roman"/>
      <w:sz w:val="24"/>
      <w:szCs w:val="24"/>
      <w:lang w:eastAsia="ar-SA"/>
    </w:rPr>
  </w:style>
  <w:style w:type="paragraph" w:customStyle="1" w:styleId="Listapunktowana31">
    <w:name w:val="Lista punktowana 31"/>
    <w:basedOn w:val="Lista"/>
    <w:uiPriority w:val="99"/>
    <w:qFormat/>
    <w:rsid w:val="00E57D29"/>
    <w:pPr>
      <w:widowControl w:val="0"/>
      <w:spacing w:after="120" w:line="240" w:lineRule="auto"/>
      <w:ind w:left="360" w:hanging="360"/>
      <w:textAlignment w:val="baseline"/>
    </w:pPr>
    <w:rPr>
      <w:rFonts w:ascii="Times New Roman" w:eastAsia="Times New Roman" w:hAnsi="Times New Roman" w:cs="Times New Roman"/>
      <w:kern w:val="2"/>
      <w:sz w:val="24"/>
      <w:szCs w:val="24"/>
      <w:lang w:eastAsia="ar-SA"/>
    </w:rPr>
  </w:style>
  <w:style w:type="paragraph" w:customStyle="1" w:styleId="Zawartotabeliuser">
    <w:name w:val="Zawartość tabeli (user)"/>
    <w:basedOn w:val="Standard"/>
    <w:qFormat/>
    <w:rsid w:val="00F427A8"/>
    <w:pPr>
      <w:widowControl/>
      <w:suppressLineNumbers/>
      <w:spacing w:after="0" w:line="240" w:lineRule="auto"/>
    </w:pPr>
    <w:rPr>
      <w:rFonts w:ascii="Liberation Serif" w:hAnsi="Liberation Serif"/>
      <w:lang w:val="en-US"/>
    </w:rPr>
  </w:style>
  <w:style w:type="paragraph" w:customStyle="1" w:styleId="Standard1">
    <w:name w:val="Standard1"/>
    <w:qFormat/>
    <w:rsid w:val="006B5976"/>
    <w:pPr>
      <w:widowControl w:val="0"/>
      <w:spacing w:after="200" w:line="276" w:lineRule="auto"/>
      <w:textAlignment w:val="baseline"/>
    </w:pPr>
    <w:rPr>
      <w:rFonts w:eastAsia="SimSun" w:cs="Mangal"/>
      <w:kern w:val="2"/>
      <w:sz w:val="24"/>
      <w:szCs w:val="24"/>
      <w:lang w:eastAsia="zh-CN" w:bidi="hi-IN"/>
    </w:rPr>
  </w:style>
  <w:style w:type="paragraph" w:styleId="Tekstprzypisukocowego">
    <w:name w:val="endnote text"/>
    <w:basedOn w:val="Normalny"/>
    <w:link w:val="TekstprzypisukocowegoZnak"/>
    <w:uiPriority w:val="99"/>
    <w:semiHidden/>
    <w:unhideWhenUsed/>
    <w:rsid w:val="00937CCF"/>
    <w:pPr>
      <w:spacing w:after="0" w:line="240" w:lineRule="auto"/>
    </w:pPr>
    <w:rPr>
      <w:sz w:val="20"/>
      <w:szCs w:val="20"/>
    </w:rPr>
  </w:style>
  <w:style w:type="paragraph" w:customStyle="1" w:styleId="Compact">
    <w:name w:val="Compact"/>
    <w:basedOn w:val="Tekstpodstawowy1"/>
    <w:qFormat/>
    <w:rsid w:val="002E5513"/>
    <w:pPr>
      <w:spacing w:before="36" w:after="36"/>
    </w:pPr>
    <w:rPr>
      <w:rFonts w:asciiTheme="minorHAnsi" w:eastAsiaTheme="minorHAnsi" w:hAnsiTheme="minorHAnsi" w:cstheme="minorBidi"/>
      <w:lang w:val="en-US" w:eastAsia="en-US"/>
    </w:rPr>
  </w:style>
  <w:style w:type="numbering" w:customStyle="1" w:styleId="Styl221">
    <w:name w:val="Styl221"/>
    <w:uiPriority w:val="99"/>
    <w:qFormat/>
    <w:rsid w:val="006E21F7"/>
  </w:style>
  <w:style w:type="numbering" w:customStyle="1" w:styleId="ListaTabela10pt2">
    <w:name w:val="Lista Tabela 10pt2"/>
    <w:uiPriority w:val="99"/>
    <w:qFormat/>
    <w:rsid w:val="001D19CB"/>
  </w:style>
  <w:style w:type="table" w:styleId="Tabela-Siatka">
    <w:name w:val="Table Grid"/>
    <w:basedOn w:val="Standardowy"/>
    <w:rsid w:val="00164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364BA"/>
    <w:rPr>
      <w:rFonts w:eastAsiaTheme="minorEastAsia"/>
    </w:rPr>
    <w:tblPr>
      <w:tblCellMar>
        <w:top w:w="0" w:type="dxa"/>
        <w:left w:w="0" w:type="dxa"/>
        <w:bottom w:w="0" w:type="dxa"/>
        <w:right w:w="0" w:type="dxa"/>
      </w:tblCellMar>
    </w:tblPr>
  </w:style>
  <w:style w:type="character" w:styleId="Odwoaniedokomentarza">
    <w:name w:val="annotation reference"/>
    <w:basedOn w:val="Domylnaczcionkaakapitu"/>
    <w:uiPriority w:val="99"/>
    <w:semiHidden/>
    <w:unhideWhenUsed/>
    <w:rsid w:val="006C5176"/>
    <w:rPr>
      <w:sz w:val="16"/>
      <w:szCs w:val="16"/>
    </w:rPr>
  </w:style>
  <w:style w:type="paragraph" w:styleId="Tekstkomentarza">
    <w:name w:val="annotation text"/>
    <w:basedOn w:val="Normalny"/>
    <w:link w:val="TekstkomentarzaZnak"/>
    <w:uiPriority w:val="99"/>
    <w:unhideWhenUsed/>
    <w:rsid w:val="006C5176"/>
    <w:pPr>
      <w:spacing w:line="240" w:lineRule="auto"/>
    </w:pPr>
    <w:rPr>
      <w:sz w:val="20"/>
      <w:szCs w:val="20"/>
    </w:rPr>
  </w:style>
  <w:style w:type="character" w:customStyle="1" w:styleId="TekstkomentarzaZnak">
    <w:name w:val="Tekst komentarza Znak"/>
    <w:basedOn w:val="Domylnaczcionkaakapitu"/>
    <w:link w:val="Tekstkomentarza"/>
    <w:uiPriority w:val="99"/>
    <w:rsid w:val="006C5176"/>
    <w:rPr>
      <w:szCs w:val="20"/>
    </w:rPr>
  </w:style>
  <w:style w:type="paragraph" w:styleId="Tematkomentarza">
    <w:name w:val="annotation subject"/>
    <w:basedOn w:val="Tekstkomentarza"/>
    <w:next w:val="Tekstkomentarza"/>
    <w:link w:val="TematkomentarzaZnak"/>
    <w:uiPriority w:val="99"/>
    <w:semiHidden/>
    <w:unhideWhenUsed/>
    <w:rsid w:val="006C5176"/>
    <w:rPr>
      <w:b/>
      <w:bCs/>
    </w:rPr>
  </w:style>
  <w:style w:type="character" w:customStyle="1" w:styleId="TematkomentarzaZnak">
    <w:name w:val="Temat komentarza Znak"/>
    <w:basedOn w:val="TekstkomentarzaZnak"/>
    <w:link w:val="Tematkomentarza"/>
    <w:uiPriority w:val="99"/>
    <w:semiHidden/>
    <w:rsid w:val="006C5176"/>
    <w:rPr>
      <w:b/>
      <w:bCs/>
      <w:szCs w:val="20"/>
    </w:rPr>
  </w:style>
  <w:style w:type="paragraph" w:styleId="Poprawka">
    <w:name w:val="Revision"/>
    <w:hidden/>
    <w:uiPriority w:val="99"/>
    <w:semiHidden/>
    <w:rsid w:val="008B5253"/>
    <w:pPr>
      <w:suppressAutoHyphens w:val="0"/>
    </w:pPr>
    <w:rPr>
      <w:sz w:val="22"/>
    </w:rPr>
  </w:style>
  <w:style w:type="character" w:customStyle="1" w:styleId="StrongEmphasis">
    <w:name w:val="Strong Emphasis"/>
    <w:qFormat/>
    <w:rsid w:val="002D2359"/>
    <w:rPr>
      <w:b/>
      <w:bCs/>
    </w:rPr>
  </w:style>
  <w:style w:type="paragraph" w:styleId="Tekstpodstawowy">
    <w:name w:val="Body Text"/>
    <w:basedOn w:val="Normalny"/>
    <w:link w:val="TekstpodstawowyZnak2"/>
    <w:unhideWhenUsed/>
    <w:rsid w:val="00027E31"/>
    <w:pPr>
      <w:spacing w:after="120"/>
    </w:pPr>
  </w:style>
  <w:style w:type="character" w:customStyle="1" w:styleId="TekstpodstawowyZnak2">
    <w:name w:val="Tekst podstawowy Znak2"/>
    <w:basedOn w:val="Domylnaczcionkaakapitu"/>
    <w:link w:val="Tekstpodstawowy"/>
    <w:rsid w:val="00027E31"/>
    <w:rPr>
      <w:sz w:val="22"/>
    </w:rPr>
  </w:style>
  <w:style w:type="paragraph" w:customStyle="1" w:styleId="Akapitzlist1">
    <w:name w:val="Akapit z listą1"/>
    <w:basedOn w:val="Normalny"/>
    <w:rsid w:val="00027E31"/>
    <w:pPr>
      <w:spacing w:after="0" w:line="240" w:lineRule="auto"/>
      <w:ind w:left="720"/>
    </w:pPr>
    <w:rPr>
      <w:rFonts w:ascii="Times New Roman" w:eastAsia="Times New Roman" w:hAnsi="Times New Roman" w:cs="Times New Roman"/>
      <w:sz w:val="24"/>
      <w:szCs w:val="24"/>
      <w:lang w:eastAsia="zh-CN"/>
    </w:rPr>
  </w:style>
  <w:style w:type="character" w:customStyle="1" w:styleId="StrongEmphasis1">
    <w:name w:val="Strong Emphasis1"/>
    <w:rsid w:val="003B698C"/>
    <w:rPr>
      <w:b/>
      <w:bCs/>
    </w:rPr>
  </w:style>
  <w:style w:type="paragraph" w:customStyle="1" w:styleId="p1">
    <w:name w:val="p1"/>
    <w:basedOn w:val="Normalny"/>
    <w:rsid w:val="00A03A0D"/>
    <w:pPr>
      <w:suppressAutoHyphens w:val="0"/>
      <w:spacing w:after="0" w:line="240" w:lineRule="auto"/>
    </w:pPr>
    <w:rPr>
      <w:rFonts w:ascii="Helvetica" w:eastAsia="Times New Roman" w:hAnsi="Helvetica" w:cs="Times New Roman"/>
      <w:color w:val="000000"/>
      <w:sz w:val="17"/>
      <w:szCs w:val="17"/>
      <w:lang w:eastAsia="pl-PL"/>
    </w:rPr>
  </w:style>
  <w:style w:type="numbering" w:customStyle="1" w:styleId="WWNum1">
    <w:name w:val="WWNum1"/>
    <w:basedOn w:val="Bezlisty"/>
    <w:rsid w:val="00100C3B"/>
    <w:pPr>
      <w:numPr>
        <w:numId w:val="46"/>
      </w:numPr>
    </w:pPr>
  </w:style>
  <w:style w:type="paragraph" w:customStyle="1" w:styleId="Tekstpodstawowy11">
    <w:name w:val="Tekst podstawowy11"/>
    <w:basedOn w:val="Normalny"/>
    <w:uiPriority w:val="99"/>
    <w:qFormat/>
    <w:rsid w:val="00B23688"/>
    <w:pPr>
      <w:spacing w:after="120" w:line="240" w:lineRule="auto"/>
      <w:jc w:val="both"/>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10" Type="http://schemas.openxmlformats.org/officeDocument/2006/relationships/hyperlink" Target="mailto:zam_pub@powiat.wielun.pl"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fontTable" Target="fontTable.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20" Type="http://schemas.openxmlformats.org/officeDocument/2006/relationships/hyperlink" Target="https://sip.lex.pl/" TargetMode="External"/><Relationship Id="rId41"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544F5-22DE-4180-B4C8-A48D50A21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14522</Words>
  <Characters>87137</Characters>
  <Application>Microsoft Office Word</Application>
  <DocSecurity>0</DocSecurity>
  <Lines>726</Lines>
  <Paragraphs>202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ejedrzejewska</dc:creator>
  <dc:description/>
  <cp:lastModifiedBy>Starostwo Starostwo</cp:lastModifiedBy>
  <cp:revision>12</cp:revision>
  <cp:lastPrinted>2026-08-14T06:16:00Z</cp:lastPrinted>
  <dcterms:created xsi:type="dcterms:W3CDTF">2026-08-13T08:55:00Z</dcterms:created>
  <dcterms:modified xsi:type="dcterms:W3CDTF">2026-08-14T08:29:00Z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