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sz w:val="22"/>
          <w:szCs w:val="22"/>
        </w:rPr>
      </w:pPr>
      <w:r>
        <w:rPr>
          <w:rFonts w:eastAsia="Times New Roman" w:cs="Times New Roman"/>
          <w:color w:val="auto"/>
          <w:sz w:val="22"/>
          <w:szCs w:val="22"/>
          <w:lang w:val="pl-PL" w:eastAsia="pl-PL" w:bidi="ar-SA"/>
          <w:rPrChange w:id="0" w:author="Nieznany autor" w:date="2026-05-20T10:11:14Z">
            <w:rPr>
              <w:sz w:val="20"/>
              <w:kern w:val="0"/>
              <w:szCs w:val="20"/>
            </w:rPr>
          </w:rPrChange>
        </w:rPr>
        <w:t xml:space="preserve">Załącznik nr 4 do SWZ </w:t>
      </w:r>
    </w:p>
    <w:p>
      <w:pPr>
        <w:pStyle w:val="Normal"/>
        <w:spacing w:before="0" w:after="80"/>
        <w:ind w:firstLine="708" w:left="2832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Zamawiający:</w:t>
      </w:r>
    </w:p>
    <w:p>
      <w:pPr>
        <w:pStyle w:val="Normal"/>
        <w:spacing w:before="0" w:after="80"/>
        <w:ind w:firstLine="708" w:left="2832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Samodzielny Publiczny Zakład Opieki Zdrowotnej</w:t>
      </w:r>
    </w:p>
    <w:p>
      <w:pPr>
        <w:pStyle w:val="Normal"/>
        <w:spacing w:before="0" w:after="80"/>
        <w:ind w:firstLine="708" w:left="2832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ul. Kwiatkowskiego 2</w:t>
      </w:r>
    </w:p>
    <w:p>
      <w:pPr>
        <w:pStyle w:val="pkt"/>
        <w:ind w:hanging="0" w:left="3540"/>
        <w:rPr>
          <w:b/>
          <w:sz w:val="22"/>
          <w:szCs w:val="22"/>
        </w:rPr>
      </w:pPr>
      <w:r>
        <w:rPr>
          <w:b/>
          <w:sz w:val="22"/>
          <w:szCs w:val="22"/>
        </w:rPr>
        <w:t>37-450 Stalowa Wola</w:t>
      </w:r>
    </w:p>
    <w:p>
      <w:pPr>
        <w:pStyle w:val="Normal"/>
        <w:spacing w:lineRule="auto" w:line="48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Wykonawca:</w:t>
      </w:r>
    </w:p>
    <w:p>
      <w:pPr>
        <w:pStyle w:val="Normal"/>
        <w:spacing w:lineRule="auto" w:line="480"/>
        <w:ind w:right="5528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</w:t>
      </w:r>
      <w:r>
        <w:rPr>
          <w:rFonts w:eastAsia="Calibri"/>
          <w:sz w:val="22"/>
          <w:szCs w:val="22"/>
          <w:lang w:eastAsia="en-US"/>
        </w:rPr>
        <w:t>.…...</w:t>
      </w:r>
    </w:p>
    <w:p>
      <w:pPr>
        <w:pStyle w:val="Normal"/>
        <w:ind w:right="5528"/>
        <w:rPr>
          <w:rFonts w:eastAsia="Calibri"/>
          <w:sz w:val="21"/>
          <w:szCs w:val="21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</w:t>
      </w:r>
    </w:p>
    <w:p>
      <w:pPr>
        <w:pStyle w:val="Normal"/>
        <w:spacing w:lineRule="auto" w:line="252" w:before="0" w:after="160"/>
        <w:ind w:right="5528"/>
        <w:rPr>
          <w:rFonts w:eastAsia="Calibri"/>
          <w:i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>(pełna nazwa/firma, adres, w zależności od podmiotu: NIP/PESEL, KRS/CEiDG)</w:t>
      </w:r>
    </w:p>
    <w:p>
      <w:pPr>
        <w:pStyle w:val="Normal"/>
        <w:spacing w:lineRule="auto" w:line="480"/>
        <w:rPr>
          <w:rFonts w:eastAsia="Calibri"/>
          <w:sz w:val="22"/>
          <w:szCs w:val="22"/>
          <w:u w:val="single"/>
          <w:lang w:eastAsia="en-US"/>
        </w:rPr>
      </w:pPr>
      <w:r>
        <w:rPr>
          <w:rFonts w:eastAsia="Calibri"/>
          <w:sz w:val="22"/>
          <w:szCs w:val="22"/>
          <w:u w:val="single"/>
          <w:lang w:eastAsia="en-US"/>
        </w:rPr>
        <w:t>reprezentowany przez:</w:t>
      </w:r>
    </w:p>
    <w:p>
      <w:pPr>
        <w:pStyle w:val="Normal"/>
        <w:spacing w:lineRule="auto" w:line="48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</w:t>
      </w:r>
    </w:p>
    <w:p>
      <w:pPr>
        <w:pStyle w:val="Normal"/>
        <w:spacing w:before="0" w:after="40"/>
        <w:ind w:right="5528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…………………………………………</w:t>
      </w:r>
    </w:p>
    <w:p>
      <w:pPr>
        <w:pStyle w:val="Normal"/>
        <w:ind w:right="5386"/>
        <w:rPr>
          <w:rFonts w:eastAsia="Calibri"/>
          <w:i/>
          <w:i/>
          <w:sz w:val="16"/>
          <w:szCs w:val="16"/>
          <w:lang w:eastAsia="en-US"/>
        </w:rPr>
      </w:pPr>
      <w:r>
        <w:rPr>
          <w:rFonts w:eastAsia="Calibri"/>
          <w:i/>
          <w:sz w:val="16"/>
          <w:szCs w:val="16"/>
          <w:lang w:eastAsia="en-US"/>
        </w:rPr>
        <w:t>(imię, nazwisko, stanowisko/podstawa do reprezentacji)</w:t>
      </w:r>
    </w:p>
    <w:p>
      <w:pPr>
        <w:pStyle w:val="Normal"/>
        <w:spacing w:lineRule="auto" w:line="360" w:before="18" w:after="0"/>
        <w:jc w:val="center"/>
        <w:rPr>
          <w:rFonts w:ascii="Tahoma" w:hAnsi="Tahoma" w:cs="Tahoma"/>
          <w:b/>
          <w:u w:val="single"/>
          <w:ins w:id="2" w:author="Nieznany autor" w:date="2026-05-20T10:12:54Z"/>
        </w:rPr>
      </w:pPr>
      <w:ins w:id="1" w:author="Nieznany autor" w:date="2026-05-20T10:12:54Z">
        <w:r>
          <w:rPr>
            <w:rFonts w:cs="Tahoma" w:ascii="Tahoma" w:hAnsi="Tahoma"/>
            <w:b/>
            <w:u w:val="single"/>
          </w:rPr>
        </w:r>
      </w:ins>
    </w:p>
    <w:p>
      <w:pPr>
        <w:pStyle w:val="Normal"/>
        <w:spacing w:lineRule="auto" w:line="360" w:before="18" w:after="0"/>
        <w:jc w:val="center"/>
        <w:rPr>
          <w:sz w:val="24"/>
          <w:szCs w:val="24"/>
        </w:rPr>
      </w:pPr>
      <w:bookmarkStart w:id="0" w:name="_GoBack"/>
      <w:bookmarkEnd w:id="0"/>
      <w:r>
        <w:rPr>
          <w:rFonts w:eastAsia="Times New Roman" w:cs="Tahoma" w:ascii="Tahoma" w:hAnsi="Tahoma"/>
          <w:b/>
          <w:color w:val="auto"/>
          <w:sz w:val="24"/>
          <w:szCs w:val="24"/>
          <w:u w:val="single"/>
          <w:lang w:val="pl-PL" w:eastAsia="pl-PL" w:bidi="ar-SA"/>
          <w:rPrChange w:id="0" w:author="Nieznany autor" w:date="2026-05-20T10:12:45Z">
            <w:rPr>
              <w:sz w:val="20"/>
              <w:u w:val="single"/>
              <w:b/>
              <w:kern w:val="0"/>
              <w:szCs w:val="20"/>
            </w:rPr>
          </w:rPrChange>
        </w:rPr>
        <w:t xml:space="preserve">Oświadczenie Wykonawcy </w:t>
      </w:r>
    </w:p>
    <w:p>
      <w:pPr>
        <w:pStyle w:val="Normal"/>
        <w:spacing w:lineRule="auto" w:line="360" w:before="0" w:after="0"/>
        <w:contextualSpacing/>
        <w:jc w:val="center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składane na podstawie art. 125 ust. 1 ustawy z dnia 11 września 2019 r. </w:t>
      </w:r>
    </w:p>
    <w:p>
      <w:pPr>
        <w:pStyle w:val="Normal"/>
        <w:spacing w:lineRule="auto" w:line="360" w:before="0" w:after="0"/>
        <w:contextualSpacing/>
        <w:jc w:val="center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 </w:t>
      </w:r>
      <w:r>
        <w:rPr>
          <w:rFonts w:cs="Tahoma" w:ascii="Tahoma" w:hAnsi="Tahoma"/>
          <w:b/>
          <w:sz w:val="20"/>
          <w:szCs w:val="20"/>
        </w:rPr>
        <w:t xml:space="preserve">Prawo zamówień publicznych (dalej jako „PZP”), </w:t>
      </w:r>
    </w:p>
    <w:p>
      <w:pPr>
        <w:pStyle w:val="Normal"/>
        <w:spacing w:lineRule="auto" w:line="360" w:before="0" w:after="0"/>
        <w:contextualSpacing/>
        <w:jc w:val="center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</w:r>
    </w:p>
    <w:p>
      <w:pPr>
        <w:pStyle w:val="Normal"/>
        <w:spacing w:lineRule="auto" w:line="360" w:before="0" w:after="0"/>
        <w:contextualSpacing/>
        <w:jc w:val="center"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cs="Tahoma" w:ascii="Tahoma" w:hAnsi="Tahoma"/>
          <w:b/>
          <w:sz w:val="20"/>
          <w:szCs w:val="20"/>
          <w:u w:val="single"/>
        </w:rPr>
        <w:t>DOTYCZĄCE PRZESŁANEK WYKLUCZENIA Z POSTĘPOWANIA ORAZ SPEŁNIANIA WARUNKÓW UDZIAŁU W POSTĘPOWANIU</w:t>
      </w:r>
    </w:p>
    <w:p>
      <w:pPr>
        <w:pStyle w:val="Normal"/>
        <w:spacing w:lineRule="auto" w:line="360" w:before="0" w:after="0"/>
        <w:contextualSpacing/>
        <w:jc w:val="center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</w:r>
    </w:p>
    <w:p>
      <w:pPr>
        <w:pStyle w:val="Normal"/>
        <w:tabs>
          <w:tab w:val="clear" w:pos="708"/>
          <w:tab w:val="left" w:pos="284" w:leader="none"/>
        </w:tabs>
        <w:spacing w:lineRule="auto" w:line="360"/>
        <w:jc w:val="center"/>
        <w:rPr>
          <w:rFonts w:ascii="Tahoma" w:hAnsi="Tahoma" w:cs="Tahoma"/>
          <w:b/>
          <w:bCs/>
          <w:color w:themeColor="text1" w:val="000000"/>
          <w:sz w:val="20"/>
          <w:szCs w:val="20"/>
          <w:lang w:eastAsia="ar-SA"/>
        </w:rPr>
      </w:pPr>
      <w:r>
        <w:rPr>
          <w:rFonts w:cs="Tahoma" w:ascii="Tahoma" w:hAnsi="Tahoma"/>
          <w:sz w:val="20"/>
          <w:szCs w:val="20"/>
        </w:rPr>
        <w:t xml:space="preserve">Na potrzeby postępowania o udzielenie zamówienia publicznego pn. </w:t>
      </w:r>
      <w:r>
        <w:rPr>
          <w:rFonts w:cs="Tahoma" w:ascii="Tahoma" w:hAnsi="Tahoma"/>
          <w:b/>
          <w:sz w:val="20"/>
          <w:szCs w:val="20"/>
        </w:rPr>
        <w:t>Dostawa</w:t>
      </w:r>
      <w:del w:id="4" w:author="Nieznany autor" w:date="2026-05-20T10:11:39Z">
        <w:r>
          <w:rPr>
            <w:rFonts w:cs="Tahoma" w:ascii="Tahoma" w:hAnsi="Tahoma"/>
            <w:b/>
            <w:sz w:val="20"/>
            <w:szCs w:val="20"/>
          </w:rPr>
          <w:delText xml:space="preserve"> i montaż aparatu USG ogólnodiagnostycznego</w:delText>
        </w:r>
      </w:del>
      <w:ins w:id="5" w:author="Nieznany autor" w:date="2026-06-23T09:06:53Z">
        <w:r>
          <w:rPr>
            <w:rFonts w:cs="Tahoma" w:ascii="Tahoma" w:hAnsi="Tahoma"/>
            <w:b/>
            <w:sz w:val="20"/>
            <w:szCs w:val="20"/>
          </w:rPr>
          <w:t xml:space="preserve"> </w:t>
        </w:r>
      </w:ins>
      <w:ins w:id="6" w:author="Nieznany autor" w:date="2026-05-20T10:11:39Z">
        <w:r>
          <w:rPr>
            <w:rFonts w:cs="Tahoma" w:ascii="Tahoma" w:hAnsi="Tahoma"/>
            <w:b/>
            <w:sz w:val="20"/>
            <w:szCs w:val="20"/>
          </w:rPr>
          <w:t xml:space="preserve">sprzętu medycznego i medycznego pomocniczego do </w:t>
        </w:r>
      </w:ins>
      <w:ins w:id="7" w:author="Nieznany autor" w:date="2026-05-20T10:11:39Z">
        <w:r>
          <w:rPr>
            <w:rFonts w:cs="Tahoma" w:ascii="Tahoma" w:hAnsi="Tahoma"/>
            <w:b/>
            <w:sz w:val="20"/>
            <w:szCs w:val="20"/>
          </w:rPr>
          <w:t>H</w:t>
        </w:r>
      </w:ins>
      <w:ins w:id="8" w:author="Nieznany autor" w:date="2026-05-20T10:11:39Z">
        <w:r>
          <w:rPr>
            <w:rFonts w:cs="Tahoma" w:ascii="Tahoma" w:hAnsi="Tahoma"/>
            <w:b/>
            <w:sz w:val="20"/>
            <w:szCs w:val="20"/>
          </w:rPr>
          <w:t>ospicjum</w:t>
        </w:r>
      </w:ins>
      <w:r>
        <w:rPr>
          <w:rFonts w:cs="Tahoma" w:ascii="Tahoma" w:hAnsi="Tahoma"/>
          <w:sz w:val="20"/>
          <w:szCs w:val="20"/>
        </w:rPr>
        <w:t xml:space="preserve"> prowadzonego przez</w:t>
      </w:r>
      <w:r>
        <w:rPr>
          <w:rFonts w:cs="Tahoma" w:ascii="Tahoma" w:hAnsi="Tahoma"/>
          <w:bCs/>
          <w:sz w:val="20"/>
          <w:szCs w:val="20"/>
          <w:shd w:fill="FFFFFF" w:val="clear"/>
        </w:rPr>
        <w:t xml:space="preserve"> Zamawiającego, </w:t>
      </w:r>
      <w:r>
        <w:rPr>
          <w:rFonts w:cs="Tahoma" w:ascii="Tahoma" w:hAnsi="Tahoma"/>
          <w:sz w:val="20"/>
          <w:szCs w:val="20"/>
        </w:rPr>
        <w:t>oświadczam, co następuje:</w:t>
      </w:r>
    </w:p>
    <w:p>
      <w:pPr>
        <w:pStyle w:val="Normal"/>
        <w:spacing w:lineRule="auto" w:line="360" w:before="120" w:after="0"/>
        <w:jc w:val="center"/>
        <w:rPr>
          <w:color w:val="000000"/>
        </w:rPr>
      </w:pPr>
      <w:r>
        <w:rPr>
          <w:rFonts w:eastAsia="Times New Roman" w:cs="Tahoma" w:ascii="Tahoma" w:hAnsi="Tahoma"/>
          <w:i/>
          <w:color w:val="000000"/>
          <w:sz w:val="20"/>
          <w:szCs w:val="20"/>
          <w:lang w:val="pl-PL" w:eastAsia="pl-PL" w:bidi="ar-SA"/>
          <w:rPrChange w:id="0" w:author="Nieznany autor" w:date="2026-06-23T09:06:48Z">
            <w:rPr>
              <w:sz w:val="20"/>
              <w:i/>
              <w:kern w:val="0"/>
              <w:szCs w:val="20"/>
            </w:rPr>
          </w:rPrChange>
        </w:rPr>
        <w:t>(UWAGA: w przypadku klauzul alternatywnych, należy wstawić znak X w kwadracie obok klauzuli, która dotyczy Wykonawcy (poprzez kliknięcie w niego), bądź wykreślić klauzulę, która go nie dotyczy):</w:t>
      </w:r>
    </w:p>
    <w:p>
      <w:pPr>
        <w:pStyle w:val="Normal"/>
        <w:shd w:val="clear" w:color="auto" w:fill="BFBFBF"/>
        <w:spacing w:lineRule="auto" w:line="360" w:before="0" w:after="0"/>
        <w:contextualSpacing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 xml:space="preserve">OŚWIADCZENIA DOTYCZĄCE PODSTAW WYKLUCZENIA: </w:t>
      </w:r>
    </w:p>
    <w:p>
      <w:pPr>
        <w:pStyle w:val="Normal"/>
        <w:spacing w:lineRule="auto" w:line="360" w:before="120" w:after="0"/>
        <w:ind w:hanging="284" w:left="284"/>
        <w:jc w:val="both"/>
        <w:rPr>
          <w:rFonts w:ascii="Tahoma" w:hAnsi="Tahoma" w:cs="Tahoma"/>
          <w:bCs/>
          <w:sz w:val="20"/>
          <w:szCs w:val="20"/>
          <w:lang w:eastAsia="ar-SA"/>
        </w:rPr>
      </w:pPr>
      <w:sdt>
        <w:sdtPr>
          <w:id w:val="1427301335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Tahoma" w:ascii="MS Gothic" w:hAnsi="MS Gothic"/>
              <w:sz w:val="20"/>
              <w:szCs w:val="20"/>
            </w:rPr>
          </w:r>
          <w:r>
            <w:rPr>
              <w:rFonts w:eastAsia="MS Gothic" w:cs="Tahoma" w:ascii="MS Gothic" w:hAnsi="MS Gothic"/>
              <w:sz w:val="20"/>
              <w:szCs w:val="20"/>
            </w:rPr>
            <w:t>☐</w:t>
          </w:r>
        </w:sdtContent>
      </w:sdt>
      <w:r>
        <w:rPr>
          <w:rFonts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 xml:space="preserve">Oświadczam, że nie podlegam wykluczeniu z postępowania na podstawie </w:t>
      </w:r>
      <w:r>
        <w:rPr>
          <w:rFonts w:cs="Tahoma" w:ascii="Tahoma" w:hAnsi="Tahoma"/>
          <w:bCs/>
          <w:sz w:val="20"/>
          <w:szCs w:val="20"/>
          <w:lang w:eastAsia="ar-SA"/>
        </w:rPr>
        <w:t>art. 108 ust. 1 PZP oraz art. 7 ust. 1 ustawy z dnia 13 kwietnia 2022 r. o szczególnych rozwiązaniach w zakresie przeciwdziałania wspieraniu agresji na Ukrainę oraz służących ochronie bezpieczeństwa narodowego (t.j. Dz.U. z 2024 poz. 507);</w:t>
      </w:r>
    </w:p>
    <w:p>
      <w:pPr>
        <w:pStyle w:val="Normal"/>
        <w:spacing w:lineRule="auto" w:line="360" w:before="240" w:after="0"/>
        <w:ind w:hanging="284" w:left="284"/>
        <w:jc w:val="both"/>
        <w:rPr>
          <w:rFonts w:ascii="Tahoma" w:hAnsi="Tahoma" w:cs="Tahoma"/>
          <w:sz w:val="20"/>
          <w:szCs w:val="20"/>
        </w:rPr>
      </w:pPr>
      <w:sdt>
        <w:sdtPr>
          <w:id w:val="46539727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Tahoma" w:ascii="MS Gothic" w:hAnsi="MS Gothic"/>
              <w:sz w:val="20"/>
              <w:szCs w:val="20"/>
            </w:rPr>
          </w:r>
          <w:r>
            <w:rPr>
              <w:rFonts w:eastAsia="MS Gothic" w:cs="Tahoma" w:ascii="MS Gothic" w:hAnsi="MS Gothic"/>
              <w:sz w:val="20"/>
              <w:szCs w:val="20"/>
            </w:rPr>
            <w:t>☐</w:t>
          </w:r>
        </w:sdtContent>
      </w:sdt>
      <w:r>
        <w:rPr>
          <w:rFonts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 xml:space="preserve">Oświadczam, że zachodzą w stosunku do mnie podstawy wykluczenia z postępowania na podstawie art. …………… ustawy PZP </w:t>
      </w:r>
      <w:r>
        <w:rPr>
          <w:rFonts w:cs="Tahoma" w:ascii="Tahoma" w:hAnsi="Tahoma"/>
          <w:i/>
          <w:sz w:val="20"/>
          <w:szCs w:val="20"/>
        </w:rPr>
        <w:t xml:space="preserve">(podać mającą zastosowanie podstawę wykluczenia spośród wymienionych </w:t>
      </w:r>
      <w:r>
        <w:rPr>
          <w:rFonts w:cs="Tahoma" w:ascii="Tahoma" w:hAnsi="Tahoma"/>
          <w:bCs/>
          <w:i/>
          <w:iCs/>
          <w:sz w:val="20"/>
          <w:szCs w:val="20"/>
          <w:lang w:eastAsia="ar-SA"/>
        </w:rPr>
        <w:t>w art. 108 ust. 1 PZP</w:t>
      </w:r>
      <w:r>
        <w:rPr>
          <w:rFonts w:cs="Tahoma" w:ascii="Tahoma" w:hAnsi="Tahoma"/>
          <w:i/>
          <w:sz w:val="20"/>
          <w:szCs w:val="20"/>
        </w:rPr>
        <w:t>).</w:t>
      </w:r>
      <w:r>
        <w:rPr>
          <w:rFonts w:cs="Tahoma" w:ascii="Tahoma" w:hAnsi="Tahoma"/>
          <w:sz w:val="20"/>
          <w:szCs w:val="20"/>
        </w:rPr>
        <w:t xml:space="preserve"> Jednocześnie oświadczam, że w związku z ww. okolicznością, na podstawie art. 110 ust. 2 PZP podjąłem następujące środki naprawcze:</w:t>
      </w:r>
    </w:p>
    <w:p>
      <w:pPr>
        <w:pStyle w:val="Normal"/>
        <w:spacing w:lineRule="auto" w:line="360" w:before="0" w:after="0"/>
        <w:ind w:left="284"/>
        <w:contextualSpacing/>
        <w:jc w:val="both"/>
        <w:rPr>
          <w:rFonts w:ascii="Tahoma" w:hAnsi="Tahoma" w:cs="Tahoma"/>
          <w:sz w:val="20"/>
          <w:szCs w:val="20"/>
          <w:del w:id="10" w:author="Nieznany autor" w:date="2026-05-20T10:12:05Z"/>
        </w:rPr>
      </w:pPr>
      <w:r>
        <w:rPr>
          <w:rFonts w:cs="Tahoma" w:ascii="Tahoma" w:hAnsi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/>
        <w:shd w:val="clear" w:color="auto" w:fill="BFBFBF"/>
        <w:suppressAutoHyphens w:val="true"/>
        <w:bidi w:val="0"/>
        <w:spacing w:lineRule="auto" w:line="360" w:before="0" w:after="0"/>
        <w:ind w:left="284"/>
        <w:contextualSpacing/>
        <w:jc w:val="both"/>
        <w:rPr>
          <w:rFonts w:ascii="Tahoma" w:hAnsi="Tahoma" w:cs="Tahoma"/>
          <w:sz w:val="20"/>
          <w:szCs w:val="20"/>
          <w:ins w:id="12" w:author="Nieznany autor" w:date="2026-05-20T10:12:04Z"/>
        </w:rPr>
      </w:pPr>
      <w:ins w:id="11" w:author="Nieznany autor" w:date="2026-05-20T10:12:04Z">
        <w:r>
          <w:rPr>
            <w:rFonts w:cs="Tahoma" w:ascii="Tahoma" w:hAnsi="Tahoma"/>
            <w:sz w:val="20"/>
            <w:szCs w:val="20"/>
          </w:rPr>
        </w:r>
      </w:ins>
    </w:p>
    <w:p>
      <w:pPr>
        <w:pStyle w:val="Normal"/>
        <w:shd w:val="clear" w:color="auto" w:fill="BFBFBF"/>
        <w:spacing w:lineRule="auto" w:line="360" w:before="240"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INFORMACJA DOTYCZĄCA SPEŁNIANIA WARUNKÓW UDZIAŁU W POSTĘPOWANIU:</w:t>
      </w:r>
    </w:p>
    <w:p>
      <w:pPr>
        <w:pStyle w:val="Normal"/>
        <w:spacing w:lineRule="auto" w:line="360" w:before="120" w:after="0"/>
        <w:ind w:hanging="284" w:left="284"/>
        <w:jc w:val="both"/>
        <w:rPr>
          <w:rFonts w:ascii="Tahoma" w:hAnsi="Tahoma" w:cs="Tahoma"/>
          <w:sz w:val="20"/>
          <w:szCs w:val="20"/>
        </w:rPr>
      </w:pPr>
      <w:sdt>
        <w:sdtPr>
          <w:id w:val="-64843962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Tahoma" w:ascii="MS Gothic" w:hAnsi="MS Gothic"/>
              <w:sz w:val="20"/>
              <w:szCs w:val="20"/>
            </w:rPr>
          </w:r>
          <w:r>
            <w:rPr>
              <w:rFonts w:eastAsia="MS Gothic" w:cs="Tahoma" w:ascii="MS Gothic" w:hAnsi="MS Gothic"/>
              <w:sz w:val="20"/>
              <w:szCs w:val="20"/>
            </w:rPr>
            <w:t>☐</w:t>
          </w:r>
        </w:sdtContent>
      </w:sdt>
      <w:r>
        <w:rPr>
          <w:rFonts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>Oświadczam, że spełniam warunki udziału w postępowaniu określone przez zamawiającego w rozdz. IV SWZ.</w:t>
      </w:r>
    </w:p>
    <w:p>
      <w:pPr>
        <w:pStyle w:val="Normal"/>
        <w:spacing w:lineRule="auto" w:line="360" w:before="120" w:after="0"/>
        <w:ind w:hanging="284" w:left="284"/>
        <w:jc w:val="both"/>
        <w:rPr>
          <w:rFonts w:ascii="Tahoma" w:hAnsi="Tahoma" w:cs="Tahoma"/>
          <w:sz w:val="20"/>
          <w:szCs w:val="20"/>
        </w:rPr>
      </w:pPr>
      <w:sdt>
        <w:sdtPr>
          <w:id w:val="145274588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Tahoma" w:ascii="MS Gothic" w:hAnsi="MS Gothic"/>
              <w:sz w:val="20"/>
              <w:szCs w:val="20"/>
            </w:rPr>
          </w:r>
          <w:r>
            <w:rPr>
              <w:rFonts w:eastAsia="MS Gothic" w:cs="Tahoma" w:ascii="MS Gothic" w:hAnsi="MS Gothic"/>
              <w:sz w:val="20"/>
              <w:szCs w:val="20"/>
            </w:rPr>
            <w:t>☐</w:t>
          </w:r>
        </w:sdtContent>
      </w:sdt>
      <w:r>
        <w:rPr>
          <w:rFonts w:cs="Tahoma" w:ascii="Tahoma" w:hAnsi="Tahoma"/>
          <w:sz w:val="20"/>
          <w:szCs w:val="20"/>
        </w:rPr>
        <w:t xml:space="preserve"> </w:t>
      </w:r>
      <w:r>
        <w:rPr>
          <w:rFonts w:cs="Tahoma" w:ascii="Tahoma" w:hAnsi="Tahoma"/>
          <w:sz w:val="20"/>
          <w:szCs w:val="20"/>
        </w:rPr>
        <w:t xml:space="preserve">Oświadczam, że w celu wykazania spełniania warunków udziału w postępowaniu, określonych przez zamawiającego w rozdz. IV SWZ polegam na zasobach następującego/ych podmiotu/ów: ………………………………, w następującym zakresie: ……………………………………………... </w:t>
      </w:r>
      <w:r>
        <w:rPr>
          <w:rFonts w:cs="Tahoma" w:ascii="Tahoma" w:hAnsi="Tahoma"/>
          <w:i/>
          <w:sz w:val="20"/>
          <w:szCs w:val="20"/>
        </w:rPr>
        <w:t xml:space="preserve">(wskazać podmiot i określić odpowiedni zakres dla wskazanego podmiotu). </w:t>
      </w:r>
    </w:p>
    <w:p>
      <w:pPr>
        <w:pStyle w:val="Normal"/>
        <w:shd w:val="clear" w:color="auto" w:fill="BFBFBF"/>
        <w:spacing w:lineRule="auto" w:line="360" w:before="240"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OŚWIADCZENIE DOTYCZĄCE PODMIOTU, NA KTÓREGO ZASOBY POWOŁUJE SIĘ WYKONAWCA:</w:t>
      </w:r>
    </w:p>
    <w:p>
      <w:pPr>
        <w:pStyle w:val="Normal"/>
        <w:spacing w:lineRule="auto" w:line="36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 xml:space="preserve">Oświadczam, że w stosunku do następującego/ych podmiotów, na którego/ych zasoby powołuję się w niniejszym postępowaniu, tj.: …………………………………………………………… </w:t>
      </w:r>
      <w:r>
        <w:rPr>
          <w:rFonts w:cs="Tahoma" w:ascii="Tahoma" w:hAnsi="Tahoma"/>
          <w:i/>
          <w:sz w:val="20"/>
          <w:szCs w:val="20"/>
        </w:rPr>
        <w:t>(podać pełną nazwę/firmę, adres, a także w zależności od podmiotu: NIP/PESEL, KRS/CEiDG</w:t>
      </w:r>
      <w:r>
        <w:rPr>
          <w:rFonts w:cs="Tahoma" w:ascii="Tahoma" w:hAnsi="Tahoma"/>
          <w:sz w:val="20"/>
          <w:szCs w:val="20"/>
        </w:rPr>
        <w:t xml:space="preserve">) nie zachodzą podstawy wykluczenia o których mowa w art. 108 ust. 1 PZP oraz art. 7 ust. 1 ustawy z dnia 13 kwietnia 2022 r. o szczególnych rozwiązaniach w zakresie przeciwdziałania wspieraniu agresji na Ukrainę oraz służących ochronie bezpieczeństwa narodowego </w:t>
      </w:r>
      <w:r>
        <w:rPr>
          <w:rFonts w:cs="Tahoma" w:ascii="Tahoma" w:hAnsi="Tahoma"/>
          <w:bCs/>
          <w:sz w:val="20"/>
          <w:szCs w:val="20"/>
          <w:lang w:eastAsia="ar-SA"/>
        </w:rPr>
        <w:t>(t.j. Dz.U. z 2024 poz. 507).</w:t>
      </w:r>
    </w:p>
    <w:p>
      <w:pPr>
        <w:pStyle w:val="Normal"/>
        <w:shd w:val="clear" w:color="auto" w:fill="BFBFBF"/>
        <w:spacing w:lineRule="auto" w:line="360" w:before="240" w:after="0"/>
        <w:jc w:val="both"/>
        <w:rPr>
          <w:rFonts w:ascii="Tahoma" w:hAnsi="Tahoma" w:cs="Tahoma"/>
          <w:b/>
          <w:sz w:val="20"/>
          <w:szCs w:val="20"/>
        </w:rPr>
      </w:pPr>
      <w:r>
        <w:rPr>
          <w:rFonts w:cs="Tahoma" w:ascii="Tahoma" w:hAnsi="Tahoma"/>
          <w:b/>
          <w:sz w:val="20"/>
          <w:szCs w:val="20"/>
        </w:rPr>
        <w:t>OŚWIADCZENIE DOTYCZĄCE PODANYCH INFORMACJI:</w:t>
      </w:r>
    </w:p>
    <w:p>
      <w:pPr>
        <w:pStyle w:val="Normal"/>
        <w:spacing w:lineRule="auto" w:line="36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cs="Tahoma" w:ascii="Tahoma" w:hAnsi="Tahoma"/>
          <w:sz w:val="20"/>
          <w:szCs w:val="20"/>
        </w:rPr>
        <w:t>Oświadczam, że wszystkie informacje podane w powyższych oświadczeniach są aktualne i zgodne z prawdą oraz zostały przedstawione z pełną świadomością konsekwencji wprowadzenia zamawiającego w błąd przy przedstawianiu informacji.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360" w:before="0" w:after="0"/>
        <w:ind w:hanging="0" w:left="5368"/>
        <w:contextualSpacing/>
        <w:jc w:val="center"/>
        <w:outlineLvl w:val="0"/>
        <w:rPr>
          <w:rFonts w:ascii="Tahoma" w:hAnsi="Tahoma" w:cs="Tahoma"/>
          <w:b/>
          <w:bCs/>
          <w:i/>
          <w:i/>
          <w:sz w:val="20"/>
          <w:szCs w:val="20"/>
        </w:rPr>
      </w:pPr>
      <w:r>
        <w:rPr>
          <w:rFonts w:cs="Tahoma" w:ascii="Tahoma" w:hAnsi="Tahoma"/>
          <w:b/>
          <w:bCs/>
          <w:i/>
          <w:sz w:val="20"/>
          <w:szCs w:val="20"/>
        </w:rPr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360" w:before="0" w:after="0"/>
        <w:ind w:hanging="0" w:left="4678"/>
        <w:contextualSpacing/>
        <w:jc w:val="center"/>
        <w:outlineLvl w:val="0"/>
        <w:rPr>
          <w:rFonts w:ascii="Tahoma" w:hAnsi="Tahoma" w:cs="Tahoma"/>
          <w:b/>
          <w:bCs/>
          <w:iCs/>
          <w:sz w:val="20"/>
          <w:szCs w:val="20"/>
        </w:rPr>
      </w:pPr>
      <w:r>
        <w:rPr>
          <w:rFonts w:cs="Tahoma" w:ascii="Tahoma" w:hAnsi="Tahoma"/>
          <w:b/>
          <w:bCs/>
          <w:iCs/>
          <w:sz w:val="20"/>
          <w:szCs w:val="20"/>
        </w:rPr>
        <w:t>(kwalifikowany podpis elektroniczny, podpis zaufany lub podpis osobisty)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0" w:top="708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MS Gothic">
    <w:charset w:val="ee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0570653"/>
    </w:sdtPr>
    <w:sdtContent>
      <w:p>
        <w:pPr>
          <w:pStyle w:val="Footer"/>
          <w:jc w:val="right"/>
          <w:rPr/>
        </w:pPr>
        <w:r>
          <w:rPr/>
          <w:t xml:space="preserve">Strona </w:t>
        </w:r>
        <w:r>
          <w:rPr>
            <w:b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</w:rPr>
          <w:fldChar w:fldCharType="separate"/>
        </w:r>
        <w:r>
          <w:rPr>
            <w:b/>
          </w:rPr>
          <w:t>2</w:t>
        </w:r>
        <w:r>
          <w:rPr>
            <w:b/>
          </w:rPr>
          <w:fldChar w:fldCharType="end"/>
        </w:r>
        <w:r>
          <w:rPr/>
          <w:t xml:space="preserve"> z </w:t>
        </w:r>
        <w:r>
          <w:rPr>
            <w:b/>
          </w:rPr>
          <w:fldChar w:fldCharType="begin"/>
        </w:r>
        <w:r>
          <w:rPr>
            <w:b/>
          </w:rPr>
          <w:instrText xml:space="preserve"> NUMPAGES </w:instrText>
        </w:r>
        <w:r>
          <w:rPr>
            <w:b/>
          </w:rPr>
          <w:fldChar w:fldCharType="separate"/>
        </w:r>
        <w:r>
          <w:rPr>
            <w:b/>
          </w:rPr>
          <w:t>2</w:t>
        </w:r>
        <w:r>
          <w:rPr>
            <w:b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810570653"/>
    </w:sdtPr>
    <w:sdtContent>
      <w:p>
        <w:pPr>
          <w:pStyle w:val="Footer"/>
          <w:jc w:val="right"/>
          <w:rPr/>
        </w:pPr>
        <w:r>
          <w:rPr/>
          <w:t xml:space="preserve">Strona </w:t>
        </w:r>
        <w:r>
          <w:rPr>
            <w:b/>
          </w:rPr>
          <w:fldChar w:fldCharType="begin"/>
        </w:r>
        <w:r>
          <w:rPr>
            <w:b/>
          </w:rPr>
          <w:instrText xml:space="preserve"> PAGE </w:instrText>
        </w:r>
        <w:r>
          <w:rPr>
            <w:b/>
          </w:rPr>
          <w:fldChar w:fldCharType="separate"/>
        </w:r>
        <w:r>
          <w:rPr>
            <w:b/>
          </w:rPr>
          <w:t>2</w:t>
        </w:r>
        <w:r>
          <w:rPr>
            <w:b/>
          </w:rPr>
          <w:fldChar w:fldCharType="end"/>
        </w:r>
        <w:r>
          <w:rPr/>
          <w:t xml:space="preserve"> z </w:t>
        </w:r>
        <w:r>
          <w:rPr>
            <w:b/>
          </w:rPr>
          <w:fldChar w:fldCharType="begin"/>
        </w:r>
        <w:r>
          <w:rPr>
            <w:b/>
          </w:rPr>
          <w:instrText xml:space="preserve"> NUMPAGES </w:instrText>
        </w:r>
        <w:r>
          <w:rPr>
            <w:b/>
          </w:rPr>
          <w:fldChar w:fldCharType="separate"/>
        </w:r>
        <w:r>
          <w:rPr>
            <w:b/>
          </w:rPr>
          <w:t>2</w:t>
        </w:r>
        <w:r>
          <w:rPr>
            <w:b/>
          </w:rPr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revisionView w:insDel="0" w:formatting="0"/>
  <w:trackRevisions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75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e875d9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e3767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" w:customStyle="1">
    <w:name w:val="Znaki przypisów dolnych"/>
    <w:uiPriority w:val="99"/>
    <w:semiHidden/>
    <w:unhideWhenUsed/>
    <w:qFormat/>
    <w:rsid w:val="00e3767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NagwekZnak" w:customStyle="1">
    <w:name w:val="Nagłówek Znak"/>
    <w:basedOn w:val="DefaultParagraphFont"/>
    <w:uiPriority w:val="99"/>
    <w:semiHidden/>
    <w:qFormat/>
    <w:rsid w:val="0007593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7593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Znakiprzypiswkocowych" w:customStyle="1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markedcontent" w:customStyle="1">
    <w:name w:val="markedcontent"/>
    <w:basedOn w:val="DefaultParagraphFont"/>
    <w:qFormat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2f56ec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2f56ec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2f56ec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843af4"/>
    <w:rPr>
      <w:rFonts w:ascii="Segoe UI" w:hAnsi="Segoe UI" w:eastAsia="Times New Roman" w:cs="Segoe UI"/>
      <w:sz w:val="18"/>
      <w:szCs w:val="18"/>
      <w:lang w:eastAsia="pl-PL"/>
    </w:rPr>
  </w:style>
  <w:style w:type="character" w:styleId="LineNumber">
    <w:name w:val="line number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semiHidden/>
    <w:unhideWhenUsed/>
    <w:rsid w:val="0007593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kt" w:customStyle="1">
    <w:name w:val="pkt"/>
    <w:basedOn w:val="Normal"/>
    <w:qFormat/>
    <w:rsid w:val="00e875d9"/>
    <w:pPr>
      <w:spacing w:before="60" w:after="60"/>
      <w:ind w:hanging="295" w:left="851"/>
      <w:jc w:val="both"/>
    </w:pPr>
    <w:rPr/>
  </w:style>
  <w:style w:type="paragraph" w:styleId="NoSpacing">
    <w:name w:val="No Spacing"/>
    <w:uiPriority w:val="1"/>
    <w:qFormat/>
    <w:rsid w:val="001f445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e37675"/>
    <w:pPr/>
    <w:rPr>
      <w:sz w:val="20"/>
      <w:szCs w:val="20"/>
    </w:rPr>
  </w:style>
  <w:style w:type="paragraph" w:styleId="Footer">
    <w:name w:val="footer"/>
    <w:basedOn w:val="Normal"/>
    <w:link w:val="StopkaZnak"/>
    <w:uiPriority w:val="99"/>
    <w:unhideWhenUsed/>
    <w:rsid w:val="0007593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2f56ec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CommentText">
    <w:name w:val="annotation text"/>
    <w:basedOn w:val="Normal"/>
    <w:link w:val="TekstkomentarzaZnak"/>
    <w:uiPriority w:val="99"/>
    <w:unhideWhenUsed/>
    <w:rsid w:val="002f56ec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2f56ec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843af4"/>
    <w:pPr/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9BB262-30CF-4456-B352-2180F1B05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Application>LibreOffice/24.8.4.2$Windows_X86_64 LibreOffice_project/bb3cfa12c7b1bf994ecc5649a80400d06cd71002</Application>
  <AppVersion>15.0000</AppVersion>
  <Pages>2</Pages>
  <Words>414</Words>
  <Characters>2821</Characters>
  <CharactersWithSpaces>3213</CharactersWithSpaces>
  <Paragraphs>33</Paragraphs>
  <Company>SPZOZ w Stalowej Woli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2021-06-07T09:50:00Z</dcterms:created>
  <dc:creator>kgorczyca</dc:creator>
  <dc:description/>
  <dc:language>pl-PL</dc:language>
  <cp:lastModifiedBy/>
  <dcterms:modified xsi:type="dcterms:W3CDTF">2026-06-23T09:07:10Z</dcterms:modified>
  <cp:revision>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