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3F41DB" w14:textId="48B7E0B1" w:rsidR="004A73C7" w:rsidRPr="00DA62F4" w:rsidRDefault="0078742F" w:rsidP="004A73C7">
      <w:pPr>
        <w:spacing w:line="360" w:lineRule="auto"/>
        <w:jc w:val="right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Druk nr </w:t>
      </w:r>
      <w:r w:rsidR="00085332">
        <w:rPr>
          <w:rFonts w:ascii="Arial" w:hAnsi="Arial" w:cs="Arial"/>
          <w:b/>
          <w:sz w:val="22"/>
          <w:szCs w:val="22"/>
        </w:rPr>
        <w:t>1</w:t>
      </w:r>
    </w:p>
    <w:p w14:paraId="6529D4D5" w14:textId="4DA88E4C" w:rsidR="004A73C7" w:rsidRPr="00DA62F4" w:rsidRDefault="004A73C7" w:rsidP="004A73C7">
      <w:pPr>
        <w:spacing w:line="360" w:lineRule="auto"/>
        <w:rPr>
          <w:rFonts w:ascii="Arial" w:hAnsi="Arial" w:cs="Arial"/>
          <w:i/>
          <w:sz w:val="22"/>
          <w:szCs w:val="22"/>
        </w:rPr>
      </w:pPr>
      <w:r w:rsidRPr="00DA62F4">
        <w:rPr>
          <w:rFonts w:ascii="Arial" w:hAnsi="Arial" w:cs="Arial"/>
          <w:b/>
          <w:sz w:val="22"/>
          <w:szCs w:val="22"/>
        </w:rPr>
        <w:t xml:space="preserve">Znak sprawy: </w:t>
      </w:r>
    </w:p>
    <w:p w14:paraId="10D6CA45" w14:textId="77777777" w:rsidR="004A73C7" w:rsidRPr="00DA62F4" w:rsidRDefault="004A73C7" w:rsidP="004A73C7">
      <w:pPr>
        <w:spacing w:line="360" w:lineRule="auto"/>
        <w:rPr>
          <w:rFonts w:ascii="Arial" w:hAnsi="Arial" w:cs="Arial"/>
          <w:sz w:val="22"/>
          <w:szCs w:val="22"/>
        </w:rPr>
      </w:pPr>
      <w:r w:rsidRPr="00DA62F4">
        <w:rPr>
          <w:rFonts w:ascii="Arial" w:hAnsi="Arial" w:cs="Arial"/>
          <w:b/>
          <w:sz w:val="22"/>
          <w:szCs w:val="22"/>
        </w:rPr>
        <w:t>Wykonawca:</w:t>
      </w:r>
    </w:p>
    <w:p w14:paraId="1B1A7935" w14:textId="77777777" w:rsidR="004A73C7" w:rsidRPr="00DA62F4" w:rsidRDefault="004A73C7" w:rsidP="004A73C7">
      <w:pPr>
        <w:spacing w:line="360" w:lineRule="auto"/>
        <w:ind w:right="5954"/>
        <w:rPr>
          <w:rFonts w:ascii="Arial" w:hAnsi="Arial" w:cs="Arial"/>
          <w:sz w:val="22"/>
          <w:szCs w:val="22"/>
        </w:rPr>
      </w:pPr>
      <w:r w:rsidRPr="00DA62F4">
        <w:rPr>
          <w:rFonts w:ascii="Arial" w:hAnsi="Arial" w:cs="Arial"/>
          <w:sz w:val="22"/>
          <w:szCs w:val="22"/>
        </w:rPr>
        <w:t>…………………………………………………………………………</w:t>
      </w:r>
    </w:p>
    <w:p w14:paraId="61A8AC4F" w14:textId="77777777" w:rsidR="004A73C7" w:rsidRPr="00DA62F4" w:rsidRDefault="004A73C7" w:rsidP="004A73C7">
      <w:pPr>
        <w:spacing w:line="360" w:lineRule="auto"/>
        <w:ind w:right="5954"/>
        <w:rPr>
          <w:rFonts w:ascii="Arial" w:hAnsi="Arial" w:cs="Arial"/>
          <w:i/>
          <w:sz w:val="22"/>
          <w:szCs w:val="22"/>
        </w:rPr>
      </w:pPr>
      <w:r w:rsidRPr="00DA62F4">
        <w:rPr>
          <w:rFonts w:ascii="Arial" w:hAnsi="Arial" w:cs="Arial"/>
          <w:sz w:val="22"/>
          <w:szCs w:val="22"/>
        </w:rPr>
        <w:t>……………………………………</w:t>
      </w:r>
    </w:p>
    <w:p w14:paraId="1EE74C89" w14:textId="77777777" w:rsidR="004A73C7" w:rsidRPr="00DA62F4" w:rsidRDefault="004A73C7" w:rsidP="004A73C7">
      <w:pPr>
        <w:spacing w:line="360" w:lineRule="auto"/>
        <w:ind w:right="5953"/>
        <w:rPr>
          <w:rFonts w:ascii="Arial" w:hAnsi="Arial" w:cs="Arial"/>
          <w:sz w:val="22"/>
          <w:szCs w:val="22"/>
          <w:u w:val="single"/>
        </w:rPr>
      </w:pPr>
      <w:r w:rsidRPr="00DA62F4">
        <w:rPr>
          <w:rFonts w:ascii="Arial" w:hAnsi="Arial" w:cs="Arial"/>
          <w:i/>
          <w:sz w:val="22"/>
          <w:szCs w:val="22"/>
        </w:rPr>
        <w:t>(pełna nazwa/firma, adres, w zależności od podmiotu: NIP/PESEL, KRS/</w:t>
      </w:r>
      <w:proofErr w:type="spellStart"/>
      <w:r w:rsidRPr="00DA62F4">
        <w:rPr>
          <w:rFonts w:ascii="Arial" w:hAnsi="Arial" w:cs="Arial"/>
          <w:i/>
          <w:sz w:val="22"/>
          <w:szCs w:val="22"/>
        </w:rPr>
        <w:t>CEiDG</w:t>
      </w:r>
      <w:proofErr w:type="spellEnd"/>
      <w:r w:rsidRPr="00DA62F4">
        <w:rPr>
          <w:rFonts w:ascii="Arial" w:hAnsi="Arial" w:cs="Arial"/>
          <w:i/>
          <w:sz w:val="22"/>
          <w:szCs w:val="22"/>
        </w:rPr>
        <w:t>)</w:t>
      </w:r>
    </w:p>
    <w:p w14:paraId="2A6FE496" w14:textId="77777777" w:rsidR="004A73C7" w:rsidRPr="00DA62F4" w:rsidRDefault="004A73C7" w:rsidP="004A73C7">
      <w:pPr>
        <w:spacing w:line="360" w:lineRule="auto"/>
        <w:rPr>
          <w:rFonts w:ascii="Arial" w:hAnsi="Arial" w:cs="Arial"/>
          <w:sz w:val="22"/>
          <w:szCs w:val="22"/>
        </w:rPr>
      </w:pPr>
      <w:r w:rsidRPr="00DA62F4">
        <w:rPr>
          <w:rFonts w:ascii="Arial" w:hAnsi="Arial" w:cs="Arial"/>
          <w:sz w:val="22"/>
          <w:szCs w:val="22"/>
          <w:u w:val="single"/>
        </w:rPr>
        <w:t>reprezentowany przez:</w:t>
      </w:r>
    </w:p>
    <w:p w14:paraId="21A1068A" w14:textId="77777777" w:rsidR="004A73C7" w:rsidRPr="00DA62F4" w:rsidRDefault="004A73C7" w:rsidP="004A73C7">
      <w:pPr>
        <w:spacing w:line="360" w:lineRule="auto"/>
        <w:ind w:right="5954"/>
        <w:rPr>
          <w:rFonts w:ascii="Arial" w:hAnsi="Arial" w:cs="Arial"/>
          <w:i/>
          <w:sz w:val="22"/>
          <w:szCs w:val="22"/>
        </w:rPr>
      </w:pPr>
      <w:r w:rsidRPr="00DA62F4">
        <w:rPr>
          <w:rFonts w:ascii="Arial" w:hAnsi="Arial" w:cs="Arial"/>
          <w:sz w:val="22"/>
          <w:szCs w:val="22"/>
        </w:rPr>
        <w:t>…………………………………………………………………………</w:t>
      </w:r>
    </w:p>
    <w:p w14:paraId="32826BED" w14:textId="4A0C9A6F" w:rsidR="004A73C7" w:rsidRPr="004A73C7" w:rsidRDefault="004A73C7" w:rsidP="004A73C7">
      <w:pPr>
        <w:spacing w:line="360" w:lineRule="auto"/>
        <w:ind w:right="5953"/>
        <w:rPr>
          <w:rFonts w:ascii="Arial" w:hAnsi="Arial" w:cs="Arial"/>
          <w:sz w:val="22"/>
          <w:szCs w:val="22"/>
        </w:rPr>
      </w:pPr>
      <w:r w:rsidRPr="00DA62F4">
        <w:rPr>
          <w:rFonts w:ascii="Arial" w:hAnsi="Arial" w:cs="Arial"/>
          <w:i/>
          <w:sz w:val="22"/>
          <w:szCs w:val="22"/>
        </w:rPr>
        <w:t xml:space="preserve">(imię, nazwisko, stanowisko/podstawa </w:t>
      </w:r>
      <w:r w:rsidR="00FB1154" w:rsidRPr="00DA62F4">
        <w:rPr>
          <w:rFonts w:ascii="Arial" w:hAnsi="Arial" w:cs="Arial"/>
          <w:i/>
          <w:sz w:val="22"/>
          <w:szCs w:val="22"/>
        </w:rPr>
        <w:t>do reprezentacji</w:t>
      </w:r>
    </w:p>
    <w:p w14:paraId="6BE503AC" w14:textId="04457D25" w:rsidR="004A73C7" w:rsidRPr="004A73C7" w:rsidRDefault="004A73C7" w:rsidP="004A73C7">
      <w:pPr>
        <w:jc w:val="center"/>
        <w:rPr>
          <w:rFonts w:ascii="Times New Roman" w:hAnsi="Times New Roman" w:cs="Times New Roman"/>
        </w:rPr>
      </w:pPr>
      <w:r w:rsidRPr="004A73C7">
        <w:rPr>
          <w:rFonts w:ascii="Arial" w:eastAsia="SimSun" w:hAnsi="Arial" w:cs="Arial"/>
          <w:b/>
          <w:kern w:val="1"/>
          <w:sz w:val="22"/>
          <w:szCs w:val="22"/>
          <w:lang w:eastAsia="zh-CN" w:bidi="hi-IN"/>
        </w:rPr>
        <w:t>Karta katalogowa fabryczni</w:t>
      </w:r>
      <w:r>
        <w:rPr>
          <w:rFonts w:ascii="Arial" w:eastAsia="SimSun" w:hAnsi="Arial" w:cs="Arial"/>
          <w:b/>
          <w:kern w:val="1"/>
          <w:sz w:val="22"/>
          <w:szCs w:val="22"/>
          <w:lang w:eastAsia="zh-CN" w:bidi="hi-IN"/>
        </w:rPr>
        <w:t xml:space="preserve">e nowego autobusu </w:t>
      </w:r>
      <w:r w:rsidRPr="004A73C7">
        <w:rPr>
          <w:rFonts w:ascii="Arial" w:eastAsia="SimSun" w:hAnsi="Arial" w:cs="Arial"/>
          <w:b/>
          <w:kern w:val="1"/>
          <w:sz w:val="22"/>
          <w:szCs w:val="22"/>
          <w:lang w:eastAsia="zh-CN" w:bidi="hi-IN"/>
        </w:rPr>
        <w:t>szkolnego - międzymiastowego, rok produk</w:t>
      </w:r>
      <w:r>
        <w:rPr>
          <w:rFonts w:ascii="Arial" w:eastAsia="SimSun" w:hAnsi="Arial" w:cs="Arial"/>
          <w:b/>
          <w:kern w:val="1"/>
          <w:sz w:val="22"/>
          <w:szCs w:val="22"/>
          <w:lang w:eastAsia="zh-CN" w:bidi="hi-IN"/>
        </w:rPr>
        <w:t>cji nie starszy niż 2025 wraz z </w:t>
      </w:r>
      <w:r w:rsidRPr="004A73C7">
        <w:rPr>
          <w:rFonts w:ascii="Arial" w:eastAsia="SimSun" w:hAnsi="Arial" w:cs="Arial"/>
          <w:b/>
          <w:kern w:val="1"/>
          <w:sz w:val="22"/>
          <w:szCs w:val="22"/>
          <w:lang w:eastAsia="zh-CN" w:bidi="hi-IN"/>
        </w:rPr>
        <w:t>wyposażeniem</w:t>
      </w:r>
      <w:r>
        <w:rPr>
          <w:rFonts w:ascii="Arial" w:eastAsia="SimSun" w:hAnsi="Arial" w:cs="Arial"/>
          <w:b/>
          <w:kern w:val="1"/>
          <w:sz w:val="22"/>
          <w:szCs w:val="22"/>
          <w:lang w:eastAsia="zh-CN" w:bidi="hi-IN"/>
        </w:rPr>
        <w:t>,</w:t>
      </w:r>
      <w:r w:rsidRPr="004A73C7">
        <w:rPr>
          <w:rFonts w:ascii="Arial" w:eastAsia="SimSun" w:hAnsi="Arial" w:cs="Arial"/>
          <w:b/>
          <w:kern w:val="1"/>
          <w:sz w:val="22"/>
          <w:szCs w:val="22"/>
          <w:lang w:eastAsia="zh-CN" w:bidi="hi-IN"/>
        </w:rPr>
        <w:t xml:space="preserve"> przystosowanego do przewozu osób z niepełnosprawnościami na wózku inwalidzkim, zawierająca szczegółowy opis parametrów techniczno-eksploatacyjnych autobusu oraz jego wyposażeni</w:t>
      </w:r>
      <w:r>
        <w:rPr>
          <w:rFonts w:ascii="Arial" w:eastAsia="SimSun" w:hAnsi="Arial" w:cs="Arial"/>
          <w:b/>
          <w:kern w:val="1"/>
          <w:sz w:val="22"/>
          <w:szCs w:val="22"/>
          <w:lang w:eastAsia="zh-CN" w:bidi="hi-IN"/>
        </w:rPr>
        <w:t>a, stanowiący potwierdzenie, że </w:t>
      </w:r>
      <w:r w:rsidRPr="004A73C7">
        <w:rPr>
          <w:rFonts w:ascii="Arial" w:eastAsia="SimSun" w:hAnsi="Arial" w:cs="Arial"/>
          <w:b/>
          <w:kern w:val="1"/>
          <w:sz w:val="22"/>
          <w:szCs w:val="22"/>
          <w:lang w:eastAsia="zh-CN" w:bidi="hi-IN"/>
        </w:rPr>
        <w:t>oferowany autobus odpowiada wymaganiom określonym przez Zamawiającego w SWZ.</w:t>
      </w:r>
    </w:p>
    <w:p w14:paraId="4BCAD8E4" w14:textId="77777777" w:rsidR="004A73C7" w:rsidRPr="00DA62F4" w:rsidRDefault="004A73C7" w:rsidP="004A73C7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360" w:lineRule="auto"/>
        <w:textAlignment w:val="baseline"/>
        <w:rPr>
          <w:rFonts w:ascii="Arial" w:eastAsia="SimSun" w:hAnsi="Arial" w:cs="Arial"/>
          <w:b/>
          <w:kern w:val="1"/>
          <w:sz w:val="22"/>
          <w:szCs w:val="22"/>
          <w:lang w:eastAsia="zh-CN" w:bidi="hi-IN"/>
        </w:rPr>
      </w:pPr>
    </w:p>
    <w:p w14:paraId="3FEF82F6" w14:textId="77777777" w:rsidR="004A73C7" w:rsidRPr="00DA62F4" w:rsidRDefault="004A73C7" w:rsidP="004A73C7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360" w:lineRule="auto"/>
        <w:textAlignment w:val="baseline"/>
        <w:rPr>
          <w:rFonts w:ascii="Arial" w:eastAsia="SimSun" w:hAnsi="Arial" w:cs="Arial"/>
          <w:bCs/>
          <w:kern w:val="1"/>
          <w:sz w:val="22"/>
          <w:szCs w:val="22"/>
          <w:lang w:eastAsia="zh-CN" w:bidi="hi-IN"/>
        </w:rPr>
      </w:pPr>
      <w:r w:rsidRPr="00DA62F4">
        <w:rPr>
          <w:rFonts w:ascii="Arial" w:eastAsia="SimSun" w:hAnsi="Arial" w:cs="Arial"/>
          <w:bCs/>
          <w:kern w:val="1"/>
          <w:sz w:val="22"/>
          <w:szCs w:val="22"/>
          <w:lang w:eastAsia="zh-CN" w:bidi="hi-IN"/>
        </w:rPr>
        <w:t>Marka (nazwa handlowa producenta): _______________________</w:t>
      </w:r>
    </w:p>
    <w:p w14:paraId="627FF2EE" w14:textId="77777777" w:rsidR="004A73C7" w:rsidRDefault="004A73C7" w:rsidP="004A73C7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360" w:lineRule="auto"/>
        <w:textAlignment w:val="baseline"/>
        <w:rPr>
          <w:rFonts w:ascii="Arial" w:eastAsia="SimSun" w:hAnsi="Arial" w:cs="Arial"/>
          <w:bCs/>
          <w:kern w:val="1"/>
          <w:sz w:val="22"/>
          <w:szCs w:val="22"/>
          <w:lang w:eastAsia="zh-CN" w:bidi="hi-IN"/>
        </w:rPr>
      </w:pPr>
      <w:r w:rsidRPr="00DA62F4">
        <w:rPr>
          <w:rFonts w:ascii="Arial" w:eastAsia="SimSun" w:hAnsi="Arial" w:cs="Arial"/>
          <w:bCs/>
          <w:kern w:val="1"/>
          <w:sz w:val="22"/>
          <w:szCs w:val="22"/>
          <w:lang w:eastAsia="zh-CN" w:bidi="hi-IN"/>
        </w:rPr>
        <w:t>Model: ________________________</w:t>
      </w:r>
    </w:p>
    <w:p w14:paraId="61976CF3" w14:textId="77777777" w:rsidR="004A73C7" w:rsidRDefault="004A73C7" w:rsidP="004A73C7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360" w:lineRule="auto"/>
        <w:textAlignment w:val="baseline"/>
        <w:rPr>
          <w:rFonts w:ascii="Arial" w:eastAsia="SimSun" w:hAnsi="Arial" w:cs="Arial"/>
          <w:bCs/>
          <w:kern w:val="1"/>
          <w:sz w:val="22"/>
          <w:szCs w:val="22"/>
          <w:lang w:eastAsia="zh-CN" w:bidi="hi-IN"/>
        </w:rPr>
      </w:pPr>
      <w:r>
        <w:rPr>
          <w:rFonts w:ascii="Arial" w:eastAsia="SimSun" w:hAnsi="Arial" w:cs="Arial"/>
          <w:bCs/>
          <w:kern w:val="1"/>
          <w:sz w:val="22"/>
          <w:szCs w:val="22"/>
          <w:lang w:eastAsia="zh-CN" w:bidi="hi-IN"/>
        </w:rPr>
        <w:t>Rok produkcji</w:t>
      </w:r>
      <w:r w:rsidRPr="00DA62F4">
        <w:rPr>
          <w:rFonts w:ascii="Arial" w:eastAsia="SimSun" w:hAnsi="Arial" w:cs="Arial"/>
          <w:bCs/>
          <w:kern w:val="1"/>
          <w:sz w:val="22"/>
          <w:szCs w:val="22"/>
          <w:lang w:eastAsia="zh-CN" w:bidi="hi-IN"/>
        </w:rPr>
        <w:t>: ________________________</w:t>
      </w:r>
    </w:p>
    <w:p w14:paraId="5F78D2E3" w14:textId="04452E10" w:rsidR="004A73C7" w:rsidRPr="004A73C7" w:rsidRDefault="004A73C7" w:rsidP="004A73C7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360" w:lineRule="auto"/>
        <w:textAlignment w:val="baseline"/>
        <w:rPr>
          <w:rFonts w:ascii="Arial" w:eastAsia="SimSun" w:hAnsi="Arial" w:cs="Arial"/>
          <w:bCs/>
          <w:kern w:val="1"/>
          <w:sz w:val="22"/>
          <w:szCs w:val="22"/>
          <w:lang w:eastAsia="zh-CN" w:bidi="hi-IN"/>
        </w:rPr>
      </w:pPr>
      <w:r>
        <w:rPr>
          <w:rFonts w:ascii="Arial" w:eastAsia="SimSun" w:hAnsi="Arial" w:cs="Arial"/>
          <w:bCs/>
          <w:kern w:val="1"/>
          <w:sz w:val="22"/>
          <w:szCs w:val="22"/>
          <w:lang w:eastAsia="zh-CN" w:bidi="hi-IN"/>
        </w:rPr>
        <w:t>N</w:t>
      </w:r>
      <w:r w:rsidRPr="004A73C7">
        <w:rPr>
          <w:rFonts w:ascii="Arial" w:eastAsia="SimSun" w:hAnsi="Arial" w:cs="Arial"/>
          <w:bCs/>
          <w:kern w:val="1"/>
          <w:sz w:val="22"/>
          <w:szCs w:val="22"/>
          <w:lang w:eastAsia="zh-CN" w:bidi="hi-IN"/>
        </w:rPr>
        <w:t xml:space="preserve">r identyfikacyjny  </w:t>
      </w:r>
      <w:r w:rsidR="00E17ED1">
        <w:rPr>
          <w:rFonts w:ascii="Arial" w:eastAsia="SimSun" w:hAnsi="Arial" w:cs="Arial"/>
          <w:bCs/>
          <w:kern w:val="1"/>
          <w:sz w:val="22"/>
          <w:szCs w:val="22"/>
          <w:lang w:eastAsia="zh-CN" w:bidi="hi-IN"/>
        </w:rPr>
        <w:t xml:space="preserve"> </w:t>
      </w:r>
      <w:r w:rsidRPr="004A73C7">
        <w:rPr>
          <w:rFonts w:ascii="Arial" w:eastAsia="SimSun" w:hAnsi="Arial" w:cs="Arial"/>
          <w:bCs/>
          <w:kern w:val="1"/>
          <w:sz w:val="22"/>
          <w:szCs w:val="22"/>
          <w:lang w:eastAsia="zh-CN" w:bidi="hi-IN"/>
        </w:rPr>
        <w:t>pojazdu</w:t>
      </w:r>
      <w:r>
        <w:rPr>
          <w:rFonts w:ascii="Arial" w:eastAsia="SimSun" w:hAnsi="Arial" w:cs="Arial"/>
          <w:bCs/>
          <w:kern w:val="1"/>
          <w:sz w:val="22"/>
          <w:szCs w:val="22"/>
          <w:lang w:eastAsia="zh-CN" w:bidi="hi-IN"/>
        </w:rPr>
        <w:t>: _______________________</w:t>
      </w:r>
    </w:p>
    <w:tbl>
      <w:tblPr>
        <w:tblW w:w="15414" w:type="dxa"/>
        <w:tblInd w:w="-57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9"/>
        <w:gridCol w:w="4961"/>
        <w:gridCol w:w="4872"/>
        <w:gridCol w:w="4872"/>
      </w:tblGrid>
      <w:tr w:rsidR="00442B00" w:rsidRPr="00D66D79" w14:paraId="5C4AB3BE" w14:textId="0B250B16" w:rsidTr="00442B00">
        <w:trPr>
          <w:trHeight w:val="31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CE0E78" w14:textId="77777777" w:rsidR="00442B00" w:rsidRPr="00D66D79" w:rsidRDefault="00442B00" w:rsidP="00181B36">
            <w:pPr>
              <w:snapToGrid w:val="0"/>
              <w:spacing w:after="119"/>
              <w:jc w:val="center"/>
              <w:rPr>
                <w:rFonts w:ascii="Times New Roman" w:hAnsi="Times New Roman" w:cs="Times New Roman"/>
                <w:b/>
              </w:rPr>
            </w:pPr>
            <w:r w:rsidRPr="00D66D79">
              <w:rPr>
                <w:rFonts w:ascii="Times New Roman" w:hAnsi="Times New Roman" w:cs="Times New Roman"/>
                <w:b/>
              </w:rPr>
              <w:lastRenderedPageBreak/>
              <w:t>Lp.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0DC7FF" w14:textId="77777777" w:rsidR="00442B00" w:rsidRPr="00D66D79" w:rsidRDefault="00442B00" w:rsidP="00181B36">
            <w:pPr>
              <w:snapToGrid w:val="0"/>
              <w:spacing w:after="119"/>
              <w:rPr>
                <w:rFonts w:ascii="Times New Roman" w:hAnsi="Times New Roman" w:cs="Times New Roman"/>
                <w:b/>
              </w:rPr>
            </w:pPr>
            <w:r w:rsidRPr="00D66D79">
              <w:rPr>
                <w:rFonts w:ascii="Times New Roman" w:hAnsi="Times New Roman" w:cs="Times New Roman"/>
                <w:b/>
              </w:rPr>
              <w:t>Parametry techniczne</w:t>
            </w:r>
          </w:p>
        </w:tc>
        <w:tc>
          <w:tcPr>
            <w:tcW w:w="4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BE302B" w14:textId="77777777" w:rsidR="00442B00" w:rsidRPr="00D66D79" w:rsidRDefault="00442B00" w:rsidP="00181B36">
            <w:pPr>
              <w:snapToGrid w:val="0"/>
              <w:spacing w:after="119"/>
              <w:rPr>
                <w:rFonts w:ascii="Times New Roman" w:hAnsi="Times New Roman" w:cs="Times New Roman"/>
                <w:b/>
              </w:rPr>
            </w:pPr>
            <w:r w:rsidRPr="00D66D79">
              <w:rPr>
                <w:rFonts w:ascii="Times New Roman" w:hAnsi="Times New Roman" w:cs="Times New Roman"/>
                <w:b/>
              </w:rPr>
              <w:t>Parametry Wymagane</w:t>
            </w:r>
          </w:p>
        </w:tc>
        <w:tc>
          <w:tcPr>
            <w:tcW w:w="4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70A3C" w14:textId="41671807" w:rsidR="00442B00" w:rsidRPr="00D66D79" w:rsidRDefault="00442B00" w:rsidP="00181B36">
            <w:pPr>
              <w:snapToGrid w:val="0"/>
              <w:spacing w:after="119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Spełnia/nie spełnia</w:t>
            </w:r>
          </w:p>
        </w:tc>
      </w:tr>
      <w:tr w:rsidR="00442B00" w:rsidRPr="00D66D79" w14:paraId="4E63E6DC" w14:textId="1FC05EF7" w:rsidTr="00442B00">
        <w:trPr>
          <w:trHeight w:val="31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DE5CDC" w14:textId="77777777" w:rsidR="00442B00" w:rsidRPr="00D66D79" w:rsidRDefault="00442B00" w:rsidP="00181B36">
            <w:pPr>
              <w:snapToGrid w:val="0"/>
              <w:spacing w:after="0"/>
              <w:rPr>
                <w:rFonts w:ascii="Times New Roman" w:hAnsi="Times New Roman" w:cs="Times New Roman"/>
              </w:rPr>
            </w:pPr>
            <w:r w:rsidRPr="00D66D7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9D3FC9" w14:textId="77777777" w:rsidR="00442B00" w:rsidRPr="00D66D79" w:rsidRDefault="00442B00" w:rsidP="00181B36">
            <w:pPr>
              <w:snapToGrid w:val="0"/>
              <w:spacing w:after="119"/>
              <w:jc w:val="both"/>
              <w:rPr>
                <w:rFonts w:ascii="Times New Roman" w:hAnsi="Times New Roman" w:cs="Times New Roman"/>
                <w:b/>
              </w:rPr>
            </w:pPr>
            <w:r w:rsidRPr="00D66D79">
              <w:rPr>
                <w:rFonts w:ascii="Times New Roman" w:hAnsi="Times New Roman" w:cs="Times New Roman"/>
              </w:rPr>
              <w:t xml:space="preserve">Rodzaj  </w:t>
            </w:r>
          </w:p>
        </w:tc>
        <w:tc>
          <w:tcPr>
            <w:tcW w:w="4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A4D005" w14:textId="77777777" w:rsidR="00442B00" w:rsidRPr="00D66D79" w:rsidRDefault="00442B00" w:rsidP="00181B36">
            <w:pPr>
              <w:snapToGrid w:val="0"/>
              <w:spacing w:after="119"/>
              <w:jc w:val="both"/>
              <w:rPr>
                <w:rFonts w:ascii="Times New Roman" w:hAnsi="Times New Roman" w:cs="Times New Roman"/>
              </w:rPr>
            </w:pPr>
            <w:r w:rsidRPr="00D66D79">
              <w:rPr>
                <w:rFonts w:ascii="Times New Roman" w:hAnsi="Times New Roman" w:cs="Times New Roman"/>
              </w:rPr>
              <w:t xml:space="preserve">Fabrycznie nowy, nierejestrowany, autobus miejski, przystosowany do przewozu osób z niepełnosprawnościami na wózku inwalidzkim. </w:t>
            </w:r>
          </w:p>
          <w:p w14:paraId="19CD2D08" w14:textId="77777777" w:rsidR="00442B00" w:rsidRPr="00D66D79" w:rsidRDefault="00442B00" w:rsidP="00181B36">
            <w:pPr>
              <w:snapToGrid w:val="0"/>
              <w:spacing w:after="119"/>
              <w:jc w:val="both"/>
              <w:rPr>
                <w:rFonts w:ascii="Times New Roman" w:hAnsi="Times New Roman" w:cs="Times New Roman"/>
              </w:rPr>
            </w:pPr>
            <w:r w:rsidRPr="00D66D79">
              <w:rPr>
                <w:rFonts w:ascii="Times New Roman" w:hAnsi="Times New Roman" w:cs="Times New Roman"/>
              </w:rPr>
              <w:t>Przebieg pojazdu przed rozpoczęciem jego dostawy do siedziby Zamawiającego nie może przekraczać 1500 km. Dopuszcza się zwiększenie przebiegu wyłącznie o kilometry wynikające z bezpośredniego przejazdu pojazdu do miejsca odbioru wskazanego przez Zamawiającego. Wykonawca, na żądanie Zamawiającego, zobowiązany jest udokumentować miejsce rozpoczęcia dostawy oraz przebieg pojazdu w chwili jej rozpoczęcia.</w:t>
            </w:r>
          </w:p>
          <w:p w14:paraId="6F453DE2" w14:textId="77777777" w:rsidR="00442B00" w:rsidRPr="00D66D79" w:rsidRDefault="00442B00" w:rsidP="00181B36">
            <w:pPr>
              <w:snapToGrid w:val="0"/>
              <w:spacing w:after="119"/>
              <w:jc w:val="both"/>
              <w:rPr>
                <w:rFonts w:ascii="Times New Roman" w:hAnsi="Times New Roman" w:cs="Times New Roman"/>
              </w:rPr>
            </w:pPr>
            <w:r w:rsidRPr="00D66D79">
              <w:rPr>
                <w:rFonts w:ascii="Times New Roman" w:hAnsi="Times New Roman" w:cs="Times New Roman"/>
              </w:rPr>
              <w:t>Pojazd przeznaczony do ruchu prawostronnego z kierownicą po lewej stronie,</w:t>
            </w:r>
          </w:p>
        </w:tc>
        <w:tc>
          <w:tcPr>
            <w:tcW w:w="4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7E1EE" w14:textId="77777777" w:rsidR="00442B00" w:rsidRPr="00D66D79" w:rsidRDefault="00442B00" w:rsidP="00181B36">
            <w:pPr>
              <w:snapToGrid w:val="0"/>
              <w:spacing w:after="119"/>
              <w:jc w:val="both"/>
              <w:rPr>
                <w:rFonts w:ascii="Times New Roman" w:hAnsi="Times New Roman" w:cs="Times New Roman"/>
              </w:rPr>
            </w:pPr>
          </w:p>
        </w:tc>
      </w:tr>
      <w:tr w:rsidR="00442B00" w:rsidRPr="00D66D79" w14:paraId="103B0103" w14:textId="737323C7" w:rsidTr="00442B00">
        <w:trPr>
          <w:trHeight w:val="31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9C6527" w14:textId="77777777" w:rsidR="00442B00" w:rsidRPr="00D66D79" w:rsidRDefault="00442B00" w:rsidP="00181B36">
            <w:pPr>
              <w:snapToGrid w:val="0"/>
              <w:spacing w:after="119"/>
              <w:jc w:val="both"/>
              <w:rPr>
                <w:rFonts w:ascii="Times New Roman" w:hAnsi="Times New Roman" w:cs="Times New Roman"/>
              </w:rPr>
            </w:pPr>
            <w:r w:rsidRPr="00D66D7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E18434" w14:textId="77777777" w:rsidR="00442B00" w:rsidRPr="00D66D79" w:rsidRDefault="00442B00" w:rsidP="00181B36">
            <w:pPr>
              <w:snapToGrid w:val="0"/>
              <w:spacing w:after="119"/>
              <w:jc w:val="both"/>
              <w:rPr>
                <w:rFonts w:ascii="Times New Roman" w:hAnsi="Times New Roman" w:cs="Times New Roman"/>
                <w:b/>
              </w:rPr>
            </w:pPr>
            <w:r w:rsidRPr="00D66D79">
              <w:rPr>
                <w:rFonts w:ascii="Times New Roman" w:hAnsi="Times New Roman" w:cs="Times New Roman"/>
              </w:rPr>
              <w:t>Rok produkcji</w:t>
            </w:r>
          </w:p>
        </w:tc>
        <w:tc>
          <w:tcPr>
            <w:tcW w:w="4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997C1B" w14:textId="77777777" w:rsidR="00442B00" w:rsidRPr="00D66D79" w:rsidRDefault="00442B00" w:rsidP="00181B36">
            <w:pPr>
              <w:snapToGrid w:val="0"/>
              <w:spacing w:after="119"/>
              <w:jc w:val="both"/>
              <w:rPr>
                <w:rFonts w:ascii="Times New Roman" w:hAnsi="Times New Roman" w:cs="Times New Roman"/>
                <w:b/>
              </w:rPr>
            </w:pPr>
            <w:r w:rsidRPr="00D66D79">
              <w:rPr>
                <w:rFonts w:ascii="Times New Roman" w:hAnsi="Times New Roman" w:cs="Times New Roman"/>
              </w:rPr>
              <w:t>Nie starszy niż 2025r.</w:t>
            </w:r>
          </w:p>
        </w:tc>
        <w:tc>
          <w:tcPr>
            <w:tcW w:w="4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06B9A" w14:textId="77777777" w:rsidR="00442B00" w:rsidRPr="00D66D79" w:rsidRDefault="00442B00" w:rsidP="00181B36">
            <w:pPr>
              <w:snapToGrid w:val="0"/>
              <w:spacing w:after="119"/>
              <w:jc w:val="both"/>
              <w:rPr>
                <w:rFonts w:ascii="Times New Roman" w:hAnsi="Times New Roman" w:cs="Times New Roman"/>
              </w:rPr>
            </w:pPr>
          </w:p>
        </w:tc>
      </w:tr>
      <w:tr w:rsidR="00442B00" w:rsidRPr="00D66D79" w14:paraId="7E39D7F0" w14:textId="139CB26A" w:rsidTr="00442B00">
        <w:trPr>
          <w:trHeight w:val="31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A28477" w14:textId="77777777" w:rsidR="00442B00" w:rsidRPr="00D66D79" w:rsidRDefault="00442B00" w:rsidP="00181B36">
            <w:pPr>
              <w:snapToGrid w:val="0"/>
              <w:spacing w:after="119"/>
              <w:jc w:val="both"/>
              <w:rPr>
                <w:rFonts w:ascii="Times New Roman" w:hAnsi="Times New Roman" w:cs="Times New Roman"/>
              </w:rPr>
            </w:pPr>
            <w:r w:rsidRPr="00D66D7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C0A1CB" w14:textId="77777777" w:rsidR="00442B00" w:rsidRPr="00D66D79" w:rsidRDefault="00442B00" w:rsidP="00181B36">
            <w:pPr>
              <w:snapToGrid w:val="0"/>
              <w:spacing w:after="119"/>
              <w:jc w:val="both"/>
              <w:rPr>
                <w:rFonts w:ascii="Times New Roman" w:hAnsi="Times New Roman" w:cs="Times New Roman"/>
                <w:b/>
              </w:rPr>
            </w:pPr>
            <w:r w:rsidRPr="00D66D79">
              <w:rPr>
                <w:rFonts w:ascii="Times New Roman" w:hAnsi="Times New Roman" w:cs="Times New Roman"/>
              </w:rPr>
              <w:t>Liczba miejsc</w:t>
            </w:r>
          </w:p>
        </w:tc>
        <w:tc>
          <w:tcPr>
            <w:tcW w:w="4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0BDD69" w14:textId="77777777" w:rsidR="00442B00" w:rsidRPr="00D66D79" w:rsidRDefault="00442B00" w:rsidP="00181B36">
            <w:pPr>
              <w:snapToGrid w:val="0"/>
              <w:spacing w:after="119"/>
              <w:jc w:val="both"/>
              <w:rPr>
                <w:rFonts w:ascii="Times New Roman" w:hAnsi="Times New Roman" w:cs="Times New Roman"/>
              </w:rPr>
            </w:pPr>
            <w:r w:rsidRPr="00D66D79">
              <w:rPr>
                <w:rFonts w:ascii="Times New Roman" w:hAnsi="Times New Roman" w:cs="Times New Roman"/>
              </w:rPr>
              <w:t>Minimum 31 wraz z kierowcą (minimum 20 siedzących) w tym jedno miejsce wraz z rampą podjazdową dla osoby niepełnosprawnej poruszającej się na wózku inwalidzkim. Dopuszcza się zapewnienie przestrzeni przeznaczonej dla wózka inwalidzkiego poprzez złożenie maksymalnie 4 siedzeń pasażerskich.</w:t>
            </w:r>
          </w:p>
        </w:tc>
        <w:tc>
          <w:tcPr>
            <w:tcW w:w="4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53A36" w14:textId="77777777" w:rsidR="00442B00" w:rsidRPr="00D66D79" w:rsidRDefault="00442B00" w:rsidP="00181B36">
            <w:pPr>
              <w:snapToGrid w:val="0"/>
              <w:spacing w:after="119"/>
              <w:jc w:val="both"/>
              <w:rPr>
                <w:rFonts w:ascii="Times New Roman" w:hAnsi="Times New Roman" w:cs="Times New Roman"/>
              </w:rPr>
            </w:pPr>
          </w:p>
        </w:tc>
      </w:tr>
      <w:tr w:rsidR="00442B00" w:rsidRPr="00D66D79" w14:paraId="04BBA9E7" w14:textId="1547222E" w:rsidTr="00442B00">
        <w:trPr>
          <w:trHeight w:val="31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1E0761" w14:textId="77777777" w:rsidR="00442B00" w:rsidRPr="00D66D79" w:rsidRDefault="00442B00" w:rsidP="00181B36">
            <w:pPr>
              <w:snapToGrid w:val="0"/>
              <w:spacing w:after="119"/>
              <w:jc w:val="both"/>
              <w:rPr>
                <w:rFonts w:ascii="Times New Roman" w:hAnsi="Times New Roman" w:cs="Times New Roman"/>
              </w:rPr>
            </w:pPr>
            <w:r w:rsidRPr="00D66D79">
              <w:rPr>
                <w:rFonts w:ascii="Times New Roman" w:hAnsi="Times New Roman" w:cs="Times New Roman"/>
              </w:rPr>
              <w:lastRenderedPageBreak/>
              <w:t>4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0DCB02" w14:textId="77777777" w:rsidR="00442B00" w:rsidRPr="00D66D79" w:rsidRDefault="00442B00" w:rsidP="00181B36">
            <w:pPr>
              <w:snapToGrid w:val="0"/>
              <w:spacing w:after="119"/>
              <w:jc w:val="both"/>
              <w:rPr>
                <w:rFonts w:ascii="Times New Roman" w:hAnsi="Times New Roman" w:cs="Times New Roman"/>
              </w:rPr>
            </w:pPr>
            <w:r w:rsidRPr="00D66D79">
              <w:rPr>
                <w:rFonts w:ascii="Times New Roman" w:hAnsi="Times New Roman" w:cs="Times New Roman"/>
              </w:rPr>
              <w:t>Kategoria i klasa autobusu</w:t>
            </w:r>
          </w:p>
        </w:tc>
        <w:tc>
          <w:tcPr>
            <w:tcW w:w="4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320376" w14:textId="77777777" w:rsidR="00442B00" w:rsidRPr="00D66D79" w:rsidRDefault="00442B00" w:rsidP="00181B36">
            <w:pPr>
              <w:snapToGrid w:val="0"/>
              <w:spacing w:after="119"/>
              <w:jc w:val="both"/>
              <w:rPr>
                <w:rFonts w:ascii="Times New Roman" w:hAnsi="Times New Roman" w:cs="Times New Roman"/>
              </w:rPr>
            </w:pPr>
            <w:r w:rsidRPr="00D66D79">
              <w:rPr>
                <w:rFonts w:ascii="Times New Roman" w:hAnsi="Times New Roman" w:cs="Times New Roman"/>
              </w:rPr>
              <w:t>Kategoria M3, klasa I – pojazd, w konstrukcji którego przewidziano przestrzeń dla pasażerów stojących.</w:t>
            </w:r>
          </w:p>
        </w:tc>
        <w:tc>
          <w:tcPr>
            <w:tcW w:w="4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6FC3A" w14:textId="77777777" w:rsidR="00442B00" w:rsidRPr="00D66D79" w:rsidRDefault="00442B00" w:rsidP="00181B36">
            <w:pPr>
              <w:snapToGrid w:val="0"/>
              <w:spacing w:after="119"/>
              <w:jc w:val="both"/>
              <w:rPr>
                <w:rFonts w:ascii="Times New Roman" w:hAnsi="Times New Roman" w:cs="Times New Roman"/>
              </w:rPr>
            </w:pPr>
          </w:p>
        </w:tc>
      </w:tr>
      <w:tr w:rsidR="00442B00" w:rsidRPr="00D66D79" w14:paraId="4955EEA7" w14:textId="72371BC7" w:rsidTr="00442B00">
        <w:trPr>
          <w:trHeight w:val="31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71A2D7" w14:textId="77777777" w:rsidR="00442B00" w:rsidRPr="00D66D79" w:rsidRDefault="00442B00" w:rsidP="00181B36">
            <w:pPr>
              <w:snapToGrid w:val="0"/>
              <w:spacing w:after="119"/>
              <w:jc w:val="both"/>
              <w:rPr>
                <w:rFonts w:ascii="Times New Roman" w:hAnsi="Times New Roman" w:cs="Times New Roman"/>
              </w:rPr>
            </w:pPr>
            <w:r w:rsidRPr="00D66D7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80D41E" w14:textId="77777777" w:rsidR="00442B00" w:rsidRPr="00D66D79" w:rsidRDefault="00442B00" w:rsidP="00181B36">
            <w:pPr>
              <w:snapToGrid w:val="0"/>
              <w:spacing w:after="119"/>
              <w:jc w:val="both"/>
              <w:rPr>
                <w:rFonts w:ascii="Times New Roman" w:hAnsi="Times New Roman" w:cs="Times New Roman"/>
              </w:rPr>
            </w:pPr>
            <w:r w:rsidRPr="00D66D79">
              <w:rPr>
                <w:rFonts w:ascii="Times New Roman" w:hAnsi="Times New Roman" w:cs="Times New Roman"/>
              </w:rPr>
              <w:t>Spełnianie wymogów przez autobus</w:t>
            </w:r>
          </w:p>
        </w:tc>
        <w:tc>
          <w:tcPr>
            <w:tcW w:w="4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565DB6" w14:textId="77777777" w:rsidR="00442B00" w:rsidRPr="00D66D79" w:rsidRDefault="00442B00" w:rsidP="00181B36">
            <w:pPr>
              <w:snapToGrid w:val="0"/>
              <w:spacing w:after="119"/>
              <w:jc w:val="both"/>
              <w:rPr>
                <w:rFonts w:ascii="Times New Roman" w:hAnsi="Times New Roman" w:cs="Times New Roman"/>
              </w:rPr>
            </w:pPr>
            <w:r w:rsidRPr="00D66D79">
              <w:rPr>
                <w:rFonts w:ascii="Times New Roman" w:hAnsi="Times New Roman" w:cs="Times New Roman"/>
              </w:rPr>
              <w:t xml:space="preserve">Autobus spełnia wymagania zawarte w rozporządzeniu Ministra Infrastruktury z dnia 31 grudnia 2002 roku w sprawie warunków technicznych pojazdów oraz zakresu ich niezbędnego wyposażenia (Dz.U. Z 2024 r. Poz. 502 z </w:t>
            </w:r>
            <w:proofErr w:type="spellStart"/>
            <w:r w:rsidRPr="00D66D79">
              <w:rPr>
                <w:rFonts w:ascii="Times New Roman" w:hAnsi="Times New Roman" w:cs="Times New Roman"/>
              </w:rPr>
              <w:t>późn</w:t>
            </w:r>
            <w:proofErr w:type="spellEnd"/>
            <w:r w:rsidRPr="00D66D79">
              <w:rPr>
                <w:rFonts w:ascii="Times New Roman" w:hAnsi="Times New Roman" w:cs="Times New Roman"/>
              </w:rPr>
              <w:t>. zm.).</w:t>
            </w:r>
          </w:p>
        </w:tc>
        <w:tc>
          <w:tcPr>
            <w:tcW w:w="4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191E9" w14:textId="77777777" w:rsidR="00442B00" w:rsidRPr="00D66D79" w:rsidRDefault="00442B00" w:rsidP="00181B36">
            <w:pPr>
              <w:snapToGrid w:val="0"/>
              <w:spacing w:after="119"/>
              <w:jc w:val="both"/>
              <w:rPr>
                <w:rFonts w:ascii="Times New Roman" w:hAnsi="Times New Roman" w:cs="Times New Roman"/>
              </w:rPr>
            </w:pPr>
          </w:p>
        </w:tc>
      </w:tr>
      <w:tr w:rsidR="00442B00" w:rsidRPr="00D66D79" w14:paraId="19120D44" w14:textId="53B771C8" w:rsidTr="00442B00">
        <w:trPr>
          <w:trHeight w:val="31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B146DA" w14:textId="77777777" w:rsidR="00442B00" w:rsidRPr="00D66D79" w:rsidRDefault="00442B00" w:rsidP="00181B36">
            <w:pPr>
              <w:snapToGrid w:val="0"/>
              <w:spacing w:after="119"/>
              <w:jc w:val="both"/>
              <w:rPr>
                <w:rFonts w:ascii="Times New Roman" w:hAnsi="Times New Roman" w:cs="Times New Roman"/>
              </w:rPr>
            </w:pPr>
            <w:r w:rsidRPr="00D66D7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F7C5EE" w14:textId="77777777" w:rsidR="00442B00" w:rsidRPr="00D66D79" w:rsidRDefault="00442B00" w:rsidP="00181B36">
            <w:pPr>
              <w:snapToGrid w:val="0"/>
              <w:spacing w:after="119"/>
              <w:jc w:val="both"/>
              <w:rPr>
                <w:rFonts w:ascii="Times New Roman" w:hAnsi="Times New Roman" w:cs="Times New Roman"/>
              </w:rPr>
            </w:pPr>
            <w:r w:rsidRPr="00D66D79">
              <w:rPr>
                <w:rFonts w:ascii="Times New Roman" w:hAnsi="Times New Roman" w:cs="Times New Roman"/>
              </w:rPr>
              <w:t>Drzwi pasażerskie</w:t>
            </w:r>
          </w:p>
        </w:tc>
        <w:tc>
          <w:tcPr>
            <w:tcW w:w="4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70FFCC" w14:textId="77777777" w:rsidR="00442B00" w:rsidRPr="00D66D79" w:rsidRDefault="00442B00" w:rsidP="00181B36">
            <w:pPr>
              <w:snapToGrid w:val="0"/>
              <w:spacing w:after="119"/>
              <w:jc w:val="both"/>
              <w:rPr>
                <w:rFonts w:ascii="Times New Roman" w:hAnsi="Times New Roman" w:cs="Times New Roman"/>
              </w:rPr>
            </w:pPr>
            <w:r w:rsidRPr="00EA529B">
              <w:rPr>
                <w:rFonts w:ascii="Times New Roman" w:hAnsi="Times New Roman" w:cs="Times New Roman"/>
              </w:rPr>
              <w:t>1 lub 2 szt., sterowane elektropneumatycznie</w:t>
            </w:r>
            <w:ins w:id="0" w:author="Michał Kaliszewski" w:date="2026-08-17T10:22:00Z" w16du:dateUtc="2026-08-17T08:22:00Z">
              <w:r w:rsidRPr="00EA529B">
                <w:rPr>
                  <w:rFonts w:ascii="Times New Roman" w:hAnsi="Times New Roman" w:cs="Times New Roman"/>
                </w:rPr>
                <w:t xml:space="preserve"> lub elektrycznie</w:t>
              </w:r>
            </w:ins>
            <w:r w:rsidRPr="00EA529B">
              <w:rPr>
                <w:rFonts w:ascii="Times New Roman" w:hAnsi="Times New Roman" w:cs="Times New Roman"/>
              </w:rPr>
              <w:t xml:space="preserve"> ze stanowiska kierowcy w układzie 0-2-0, </w:t>
            </w:r>
            <w:ins w:id="1" w:author="Michał Kaliszewski" w:date="2026-08-17T10:22:00Z" w16du:dateUtc="2026-08-17T08:22:00Z">
              <w:r w:rsidRPr="00EA529B">
                <w:rPr>
                  <w:rFonts w:ascii="Times New Roman" w:hAnsi="Times New Roman" w:cs="Times New Roman"/>
                </w:rPr>
                <w:t xml:space="preserve">0-1-2 </w:t>
              </w:r>
            </w:ins>
            <w:r w:rsidRPr="00EA529B">
              <w:rPr>
                <w:rFonts w:ascii="Times New Roman" w:hAnsi="Times New Roman" w:cs="Times New Roman"/>
              </w:rPr>
              <w:t xml:space="preserve">lub </w:t>
            </w:r>
            <w:r w:rsidRPr="00D66D79">
              <w:rPr>
                <w:rFonts w:ascii="Times New Roman" w:hAnsi="Times New Roman" w:cs="Times New Roman"/>
              </w:rPr>
              <w:t>1-0-2.</w:t>
            </w:r>
          </w:p>
        </w:tc>
        <w:tc>
          <w:tcPr>
            <w:tcW w:w="4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4F334" w14:textId="77777777" w:rsidR="00442B00" w:rsidRPr="00D66D79" w:rsidRDefault="00442B00" w:rsidP="00181B36">
            <w:pPr>
              <w:snapToGrid w:val="0"/>
              <w:spacing w:after="119"/>
              <w:jc w:val="both"/>
              <w:rPr>
                <w:rFonts w:ascii="Times New Roman" w:hAnsi="Times New Roman" w:cs="Times New Roman"/>
              </w:rPr>
            </w:pPr>
          </w:p>
        </w:tc>
      </w:tr>
      <w:tr w:rsidR="00442B00" w:rsidRPr="00D66D79" w14:paraId="28798263" w14:textId="5042DACC" w:rsidTr="00442B00">
        <w:trPr>
          <w:trHeight w:val="31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93A4E5" w14:textId="77777777" w:rsidR="00442B00" w:rsidRPr="00D66D79" w:rsidRDefault="00442B00" w:rsidP="00181B36">
            <w:pPr>
              <w:snapToGrid w:val="0"/>
              <w:spacing w:after="119"/>
              <w:jc w:val="both"/>
              <w:rPr>
                <w:rFonts w:ascii="Times New Roman" w:hAnsi="Times New Roman" w:cs="Times New Roman"/>
              </w:rPr>
            </w:pPr>
            <w:r w:rsidRPr="00D66D7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29D211" w14:textId="77777777" w:rsidR="00442B00" w:rsidRPr="00D66D79" w:rsidRDefault="00442B00" w:rsidP="00181B36">
            <w:pPr>
              <w:snapToGrid w:val="0"/>
              <w:spacing w:after="119"/>
              <w:jc w:val="both"/>
              <w:rPr>
                <w:rFonts w:ascii="Times New Roman" w:hAnsi="Times New Roman" w:cs="Times New Roman"/>
              </w:rPr>
            </w:pPr>
            <w:r w:rsidRPr="00D66D79">
              <w:rPr>
                <w:rFonts w:ascii="Times New Roman" w:hAnsi="Times New Roman" w:cs="Times New Roman"/>
              </w:rPr>
              <w:t>Długość autobusu</w:t>
            </w:r>
          </w:p>
        </w:tc>
        <w:tc>
          <w:tcPr>
            <w:tcW w:w="4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6C86BB" w14:textId="77777777" w:rsidR="00442B00" w:rsidRPr="00D66D79" w:rsidRDefault="00442B00" w:rsidP="00181B36">
            <w:pPr>
              <w:snapToGrid w:val="0"/>
              <w:spacing w:after="119"/>
              <w:jc w:val="both"/>
              <w:rPr>
                <w:rFonts w:ascii="Times New Roman" w:hAnsi="Times New Roman" w:cs="Times New Roman"/>
                <w:b/>
              </w:rPr>
            </w:pPr>
            <w:r w:rsidRPr="00D66D79">
              <w:rPr>
                <w:rFonts w:ascii="Times New Roman" w:hAnsi="Times New Roman" w:cs="Times New Roman"/>
              </w:rPr>
              <w:t>Maksimum 9,00 m</w:t>
            </w:r>
          </w:p>
        </w:tc>
        <w:tc>
          <w:tcPr>
            <w:tcW w:w="4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093D6" w14:textId="77777777" w:rsidR="00442B00" w:rsidRPr="00D66D79" w:rsidRDefault="00442B00" w:rsidP="00181B36">
            <w:pPr>
              <w:snapToGrid w:val="0"/>
              <w:spacing w:after="119"/>
              <w:jc w:val="both"/>
              <w:rPr>
                <w:rFonts w:ascii="Times New Roman" w:hAnsi="Times New Roman" w:cs="Times New Roman"/>
              </w:rPr>
            </w:pPr>
          </w:p>
        </w:tc>
      </w:tr>
      <w:tr w:rsidR="00442B00" w:rsidRPr="00D66D79" w14:paraId="4FDBD742" w14:textId="6FC43668" w:rsidTr="00442B00">
        <w:trPr>
          <w:trHeight w:val="31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8BCA42" w14:textId="77777777" w:rsidR="00442B00" w:rsidRPr="00D66D79" w:rsidRDefault="00442B00" w:rsidP="00181B36">
            <w:pPr>
              <w:snapToGrid w:val="0"/>
              <w:spacing w:after="119"/>
              <w:jc w:val="both"/>
              <w:rPr>
                <w:rFonts w:ascii="Times New Roman" w:hAnsi="Times New Roman" w:cs="Times New Roman"/>
              </w:rPr>
            </w:pPr>
            <w:r w:rsidRPr="00D66D7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DB2BF5" w14:textId="77777777" w:rsidR="00442B00" w:rsidRPr="00D66D79" w:rsidRDefault="00442B00" w:rsidP="00181B36">
            <w:pPr>
              <w:snapToGrid w:val="0"/>
              <w:spacing w:after="119"/>
              <w:jc w:val="both"/>
              <w:rPr>
                <w:rFonts w:ascii="Times New Roman" w:hAnsi="Times New Roman" w:cs="Times New Roman"/>
              </w:rPr>
            </w:pPr>
            <w:r w:rsidRPr="00D66D79">
              <w:rPr>
                <w:rFonts w:ascii="Times New Roman" w:hAnsi="Times New Roman" w:cs="Times New Roman"/>
              </w:rPr>
              <w:t>Wysokość autobusu</w:t>
            </w:r>
          </w:p>
        </w:tc>
        <w:tc>
          <w:tcPr>
            <w:tcW w:w="4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3211A6" w14:textId="77777777" w:rsidR="00442B00" w:rsidRPr="00D66D79" w:rsidRDefault="00442B00" w:rsidP="00181B36">
            <w:pPr>
              <w:snapToGrid w:val="0"/>
              <w:spacing w:after="119"/>
              <w:jc w:val="both"/>
              <w:rPr>
                <w:rFonts w:ascii="Times New Roman" w:hAnsi="Times New Roman" w:cs="Times New Roman"/>
                <w:b/>
              </w:rPr>
            </w:pPr>
            <w:r w:rsidRPr="00D66D79">
              <w:rPr>
                <w:rFonts w:ascii="Times New Roman" w:hAnsi="Times New Roman" w:cs="Times New Roman"/>
              </w:rPr>
              <w:t>Maksimum 3,50 m</w:t>
            </w:r>
          </w:p>
        </w:tc>
        <w:tc>
          <w:tcPr>
            <w:tcW w:w="4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8206D" w14:textId="77777777" w:rsidR="00442B00" w:rsidRPr="00D66D79" w:rsidRDefault="00442B00" w:rsidP="00181B36">
            <w:pPr>
              <w:snapToGrid w:val="0"/>
              <w:spacing w:after="119"/>
              <w:jc w:val="both"/>
              <w:rPr>
                <w:rFonts w:ascii="Times New Roman" w:hAnsi="Times New Roman" w:cs="Times New Roman"/>
              </w:rPr>
            </w:pPr>
          </w:p>
        </w:tc>
      </w:tr>
      <w:tr w:rsidR="00442B00" w:rsidRPr="00D66D79" w14:paraId="3EC98CAE" w14:textId="16B0DE20" w:rsidTr="00442B00">
        <w:trPr>
          <w:trHeight w:val="31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DDE388" w14:textId="77777777" w:rsidR="00442B00" w:rsidRPr="00D66D79" w:rsidRDefault="00442B00" w:rsidP="00181B36">
            <w:pPr>
              <w:snapToGrid w:val="0"/>
              <w:spacing w:after="119"/>
              <w:jc w:val="both"/>
              <w:rPr>
                <w:rFonts w:ascii="Times New Roman" w:hAnsi="Times New Roman" w:cs="Times New Roman"/>
              </w:rPr>
            </w:pPr>
            <w:r w:rsidRPr="00D66D7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6EA91B" w14:textId="77777777" w:rsidR="00442B00" w:rsidRPr="00D66D79" w:rsidRDefault="00442B00" w:rsidP="00181B36">
            <w:pPr>
              <w:snapToGrid w:val="0"/>
              <w:spacing w:after="119"/>
              <w:jc w:val="both"/>
              <w:rPr>
                <w:rFonts w:ascii="Times New Roman" w:hAnsi="Times New Roman" w:cs="Times New Roman"/>
              </w:rPr>
            </w:pPr>
            <w:r w:rsidRPr="00D66D79">
              <w:rPr>
                <w:rFonts w:ascii="Times New Roman" w:hAnsi="Times New Roman" w:cs="Times New Roman"/>
              </w:rPr>
              <w:t>Liczba osi</w:t>
            </w:r>
          </w:p>
        </w:tc>
        <w:tc>
          <w:tcPr>
            <w:tcW w:w="4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5A3C56" w14:textId="77777777" w:rsidR="00442B00" w:rsidRPr="00D66D79" w:rsidRDefault="00442B00" w:rsidP="00181B36">
            <w:pPr>
              <w:snapToGrid w:val="0"/>
              <w:spacing w:after="119"/>
              <w:jc w:val="both"/>
              <w:rPr>
                <w:rFonts w:ascii="Times New Roman" w:hAnsi="Times New Roman" w:cs="Times New Roman"/>
              </w:rPr>
            </w:pPr>
            <w:r w:rsidRPr="00D66D7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63404" w14:textId="77777777" w:rsidR="00442B00" w:rsidRPr="00D66D79" w:rsidRDefault="00442B00" w:rsidP="00181B36">
            <w:pPr>
              <w:snapToGrid w:val="0"/>
              <w:spacing w:after="119"/>
              <w:jc w:val="both"/>
              <w:rPr>
                <w:rFonts w:ascii="Times New Roman" w:hAnsi="Times New Roman" w:cs="Times New Roman"/>
              </w:rPr>
            </w:pPr>
          </w:p>
        </w:tc>
      </w:tr>
      <w:tr w:rsidR="00442B00" w:rsidRPr="00D66D79" w14:paraId="5C4D0D8E" w14:textId="12462E62" w:rsidTr="00442B00">
        <w:trPr>
          <w:trHeight w:val="31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26B618" w14:textId="77777777" w:rsidR="00442B00" w:rsidRPr="00D66D79" w:rsidRDefault="00442B00" w:rsidP="00181B36">
            <w:pPr>
              <w:snapToGrid w:val="0"/>
              <w:spacing w:after="119"/>
              <w:jc w:val="both"/>
              <w:rPr>
                <w:rFonts w:ascii="Times New Roman" w:hAnsi="Times New Roman" w:cs="Times New Roman"/>
              </w:rPr>
            </w:pPr>
            <w:r w:rsidRPr="00D66D7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248A1D" w14:textId="77777777" w:rsidR="00442B00" w:rsidRPr="00D66D79" w:rsidRDefault="00442B00" w:rsidP="00181B36">
            <w:pPr>
              <w:snapToGrid w:val="0"/>
              <w:spacing w:after="119"/>
              <w:jc w:val="both"/>
              <w:rPr>
                <w:rFonts w:ascii="Times New Roman" w:hAnsi="Times New Roman" w:cs="Times New Roman"/>
                <w:b/>
              </w:rPr>
            </w:pPr>
            <w:r w:rsidRPr="00D66D79">
              <w:rPr>
                <w:rFonts w:ascii="Times New Roman" w:hAnsi="Times New Roman" w:cs="Times New Roman"/>
              </w:rPr>
              <w:t>Kolor</w:t>
            </w:r>
          </w:p>
        </w:tc>
        <w:tc>
          <w:tcPr>
            <w:tcW w:w="4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D35ABF" w14:textId="77777777" w:rsidR="00442B00" w:rsidRPr="00D66D79" w:rsidRDefault="00442B00" w:rsidP="00181B36">
            <w:pPr>
              <w:snapToGrid w:val="0"/>
              <w:spacing w:after="119"/>
              <w:jc w:val="both"/>
              <w:rPr>
                <w:rFonts w:ascii="Times New Roman" w:hAnsi="Times New Roman" w:cs="Times New Roman"/>
                <w:b/>
              </w:rPr>
            </w:pPr>
            <w:r w:rsidRPr="00D66D79">
              <w:rPr>
                <w:rFonts w:ascii="Times New Roman" w:hAnsi="Times New Roman" w:cs="Times New Roman"/>
              </w:rPr>
              <w:t xml:space="preserve">zielony – odcień do uzgodnienia </w:t>
            </w:r>
            <w:r>
              <w:rPr>
                <w:rFonts w:ascii="Times New Roman" w:hAnsi="Times New Roman" w:cs="Times New Roman"/>
              </w:rPr>
              <w:br/>
            </w:r>
            <w:r w:rsidRPr="00D66D79">
              <w:rPr>
                <w:rFonts w:ascii="Times New Roman" w:hAnsi="Times New Roman" w:cs="Times New Roman"/>
              </w:rPr>
              <w:t>z Zamawiającym przed produkcją</w:t>
            </w:r>
          </w:p>
        </w:tc>
        <w:tc>
          <w:tcPr>
            <w:tcW w:w="4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E3088" w14:textId="77777777" w:rsidR="00442B00" w:rsidRPr="00D66D79" w:rsidRDefault="00442B00" w:rsidP="00181B36">
            <w:pPr>
              <w:snapToGrid w:val="0"/>
              <w:spacing w:after="119"/>
              <w:jc w:val="both"/>
              <w:rPr>
                <w:rFonts w:ascii="Times New Roman" w:hAnsi="Times New Roman" w:cs="Times New Roman"/>
              </w:rPr>
            </w:pPr>
          </w:p>
        </w:tc>
      </w:tr>
      <w:tr w:rsidR="00442B00" w:rsidRPr="00D66D79" w14:paraId="3B2BC8ED" w14:textId="03489D76" w:rsidTr="00442B00">
        <w:trPr>
          <w:trHeight w:val="31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0DD4F5" w14:textId="77777777" w:rsidR="00442B00" w:rsidRPr="00D66D79" w:rsidRDefault="00442B00" w:rsidP="00181B36">
            <w:pPr>
              <w:snapToGrid w:val="0"/>
              <w:spacing w:after="119"/>
              <w:jc w:val="both"/>
              <w:rPr>
                <w:rFonts w:ascii="Times New Roman" w:hAnsi="Times New Roman" w:cs="Times New Roman"/>
              </w:rPr>
            </w:pPr>
            <w:r w:rsidRPr="00D66D79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AF82B7" w14:textId="77777777" w:rsidR="00442B00" w:rsidRPr="00D66D79" w:rsidRDefault="00442B00" w:rsidP="00181B36">
            <w:pPr>
              <w:snapToGrid w:val="0"/>
              <w:spacing w:after="119"/>
              <w:jc w:val="both"/>
              <w:rPr>
                <w:rFonts w:ascii="Times New Roman" w:hAnsi="Times New Roman" w:cs="Times New Roman"/>
                <w:b/>
              </w:rPr>
            </w:pPr>
            <w:r w:rsidRPr="00D66D79">
              <w:rPr>
                <w:rFonts w:ascii="Times New Roman" w:hAnsi="Times New Roman" w:cs="Times New Roman"/>
              </w:rPr>
              <w:t>Asystent kierowcy wspierający bezpieczeństwo jazdy</w:t>
            </w:r>
          </w:p>
        </w:tc>
        <w:tc>
          <w:tcPr>
            <w:tcW w:w="4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365370" w14:textId="77777777" w:rsidR="00442B00" w:rsidRPr="00D66D79" w:rsidRDefault="00442B00" w:rsidP="00181B36">
            <w:pPr>
              <w:snapToGrid w:val="0"/>
              <w:spacing w:after="119"/>
              <w:jc w:val="both"/>
              <w:rPr>
                <w:rFonts w:ascii="Times New Roman" w:hAnsi="Times New Roman" w:cs="Times New Roman"/>
                <w:b/>
              </w:rPr>
            </w:pPr>
            <w:r w:rsidRPr="00D66D79">
              <w:rPr>
                <w:rFonts w:ascii="Times New Roman" w:hAnsi="Times New Roman" w:cs="Times New Roman"/>
              </w:rPr>
              <w:t xml:space="preserve">System/systemy wspomagające kierowcę </w:t>
            </w:r>
            <w:r>
              <w:rPr>
                <w:rFonts w:ascii="Times New Roman" w:hAnsi="Times New Roman" w:cs="Times New Roman"/>
              </w:rPr>
              <w:br/>
            </w:r>
            <w:r w:rsidRPr="00D66D79">
              <w:rPr>
                <w:rFonts w:ascii="Times New Roman" w:hAnsi="Times New Roman" w:cs="Times New Roman"/>
              </w:rPr>
              <w:t xml:space="preserve">w zakresie bezpieczeństwa jazdy, zgodne </w:t>
            </w:r>
            <w:r>
              <w:rPr>
                <w:rFonts w:ascii="Times New Roman" w:hAnsi="Times New Roman" w:cs="Times New Roman"/>
              </w:rPr>
              <w:br/>
            </w:r>
            <w:r w:rsidRPr="00D66D79">
              <w:rPr>
                <w:rFonts w:ascii="Times New Roman" w:hAnsi="Times New Roman" w:cs="Times New Roman"/>
              </w:rPr>
              <w:t xml:space="preserve">z wymaganiami homologacyjnymi obowiązującymi dla oferowanego pojazdu, </w:t>
            </w:r>
            <w:r>
              <w:rPr>
                <w:rFonts w:ascii="Times New Roman" w:hAnsi="Times New Roman" w:cs="Times New Roman"/>
              </w:rPr>
              <w:br/>
            </w:r>
            <w:r w:rsidRPr="00D66D79">
              <w:rPr>
                <w:rFonts w:ascii="Times New Roman" w:hAnsi="Times New Roman" w:cs="Times New Roman"/>
              </w:rPr>
              <w:t xml:space="preserve">w szczególności ostrzegające kierowcę </w:t>
            </w:r>
            <w:r>
              <w:rPr>
                <w:rFonts w:ascii="Times New Roman" w:hAnsi="Times New Roman" w:cs="Times New Roman"/>
              </w:rPr>
              <w:br/>
            </w:r>
            <w:r w:rsidRPr="00D66D79">
              <w:rPr>
                <w:rFonts w:ascii="Times New Roman" w:hAnsi="Times New Roman" w:cs="Times New Roman"/>
              </w:rPr>
              <w:t>o zagrożeniu kolizją lub równoważne</w:t>
            </w:r>
          </w:p>
        </w:tc>
        <w:tc>
          <w:tcPr>
            <w:tcW w:w="4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D795C" w14:textId="77777777" w:rsidR="00442B00" w:rsidRPr="00D66D79" w:rsidRDefault="00442B00" w:rsidP="00181B36">
            <w:pPr>
              <w:snapToGrid w:val="0"/>
              <w:spacing w:after="119"/>
              <w:jc w:val="both"/>
              <w:rPr>
                <w:rFonts w:ascii="Times New Roman" w:hAnsi="Times New Roman" w:cs="Times New Roman"/>
              </w:rPr>
            </w:pPr>
          </w:p>
        </w:tc>
      </w:tr>
      <w:tr w:rsidR="00442B00" w:rsidRPr="00D66D79" w14:paraId="74826BF5" w14:textId="4CB56875" w:rsidTr="00442B00">
        <w:trPr>
          <w:trHeight w:val="31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C812C1" w14:textId="77777777" w:rsidR="00442B00" w:rsidRPr="00D66D79" w:rsidRDefault="00442B00" w:rsidP="00181B36">
            <w:pPr>
              <w:snapToGrid w:val="0"/>
              <w:spacing w:after="119"/>
              <w:jc w:val="both"/>
              <w:rPr>
                <w:rFonts w:ascii="Times New Roman" w:hAnsi="Times New Roman" w:cs="Times New Roman"/>
              </w:rPr>
            </w:pPr>
            <w:r w:rsidRPr="00D66D79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8423BF" w14:textId="77777777" w:rsidR="00442B00" w:rsidRPr="00D66D79" w:rsidRDefault="00442B00" w:rsidP="00181B36">
            <w:pPr>
              <w:snapToGrid w:val="0"/>
              <w:spacing w:after="119"/>
              <w:jc w:val="both"/>
              <w:rPr>
                <w:rFonts w:ascii="Times New Roman" w:hAnsi="Times New Roman" w:cs="Times New Roman"/>
                <w:b/>
              </w:rPr>
            </w:pPr>
            <w:r w:rsidRPr="00D66D79">
              <w:rPr>
                <w:rFonts w:ascii="Times New Roman" w:hAnsi="Times New Roman" w:cs="Times New Roman"/>
              </w:rPr>
              <w:t>Typ silnika</w:t>
            </w:r>
          </w:p>
        </w:tc>
        <w:tc>
          <w:tcPr>
            <w:tcW w:w="4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5C219E" w14:textId="77777777" w:rsidR="00442B00" w:rsidRPr="00D66D79" w:rsidRDefault="00442B00" w:rsidP="00181B36">
            <w:pPr>
              <w:snapToGrid w:val="0"/>
              <w:spacing w:after="119"/>
              <w:jc w:val="both"/>
              <w:rPr>
                <w:rFonts w:ascii="Times New Roman" w:hAnsi="Times New Roman" w:cs="Times New Roman"/>
                <w:b/>
              </w:rPr>
            </w:pPr>
            <w:r w:rsidRPr="00D66D79">
              <w:rPr>
                <w:rFonts w:ascii="Times New Roman" w:hAnsi="Times New Roman" w:cs="Times New Roman"/>
              </w:rPr>
              <w:t>Diesel</w:t>
            </w:r>
          </w:p>
        </w:tc>
        <w:tc>
          <w:tcPr>
            <w:tcW w:w="4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53D86" w14:textId="77777777" w:rsidR="00442B00" w:rsidRPr="00D66D79" w:rsidRDefault="00442B00" w:rsidP="00181B36">
            <w:pPr>
              <w:snapToGrid w:val="0"/>
              <w:spacing w:after="119"/>
              <w:jc w:val="both"/>
              <w:rPr>
                <w:rFonts w:ascii="Times New Roman" w:hAnsi="Times New Roman" w:cs="Times New Roman"/>
              </w:rPr>
            </w:pPr>
          </w:p>
        </w:tc>
      </w:tr>
      <w:tr w:rsidR="00442B00" w:rsidRPr="00D66D79" w14:paraId="19330FE1" w14:textId="3AC62289" w:rsidTr="00442B00">
        <w:trPr>
          <w:trHeight w:val="31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7493BC" w14:textId="77777777" w:rsidR="00442B00" w:rsidRPr="00D66D79" w:rsidRDefault="00442B00" w:rsidP="00181B36">
            <w:pPr>
              <w:snapToGrid w:val="0"/>
              <w:spacing w:after="119"/>
              <w:jc w:val="both"/>
              <w:rPr>
                <w:rFonts w:ascii="Times New Roman" w:hAnsi="Times New Roman" w:cs="Times New Roman"/>
              </w:rPr>
            </w:pPr>
            <w:r w:rsidRPr="00D66D79">
              <w:rPr>
                <w:rFonts w:ascii="Times New Roman" w:hAnsi="Times New Roman" w:cs="Times New Roman"/>
              </w:rPr>
              <w:lastRenderedPageBreak/>
              <w:t>13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546557" w14:textId="77777777" w:rsidR="00442B00" w:rsidRPr="00D66D79" w:rsidRDefault="00442B00" w:rsidP="00181B36">
            <w:pPr>
              <w:snapToGrid w:val="0"/>
              <w:spacing w:after="119"/>
              <w:jc w:val="both"/>
              <w:rPr>
                <w:rFonts w:ascii="Times New Roman" w:hAnsi="Times New Roman" w:cs="Times New Roman"/>
                <w:b/>
              </w:rPr>
            </w:pPr>
            <w:r w:rsidRPr="00D66D79">
              <w:rPr>
                <w:rFonts w:ascii="Times New Roman" w:hAnsi="Times New Roman" w:cs="Times New Roman"/>
              </w:rPr>
              <w:t>Moc silnika</w:t>
            </w:r>
          </w:p>
        </w:tc>
        <w:tc>
          <w:tcPr>
            <w:tcW w:w="4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C0B6D6" w14:textId="77777777" w:rsidR="00442B00" w:rsidRPr="00D66D79" w:rsidRDefault="00442B00" w:rsidP="00181B36">
            <w:pPr>
              <w:snapToGrid w:val="0"/>
              <w:spacing w:after="119"/>
              <w:jc w:val="both"/>
              <w:rPr>
                <w:rFonts w:ascii="Times New Roman" w:hAnsi="Times New Roman" w:cs="Times New Roman"/>
              </w:rPr>
            </w:pPr>
            <w:r w:rsidRPr="00D66D79">
              <w:rPr>
                <w:rFonts w:ascii="Times New Roman" w:hAnsi="Times New Roman" w:cs="Times New Roman"/>
              </w:rPr>
              <w:t>Minimum 135 kW</w:t>
            </w:r>
          </w:p>
        </w:tc>
        <w:tc>
          <w:tcPr>
            <w:tcW w:w="4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7A7FA" w14:textId="77777777" w:rsidR="00442B00" w:rsidRPr="00D66D79" w:rsidRDefault="00442B00" w:rsidP="00181B36">
            <w:pPr>
              <w:snapToGrid w:val="0"/>
              <w:spacing w:after="119"/>
              <w:jc w:val="both"/>
              <w:rPr>
                <w:rFonts w:ascii="Times New Roman" w:hAnsi="Times New Roman" w:cs="Times New Roman"/>
              </w:rPr>
            </w:pPr>
          </w:p>
        </w:tc>
      </w:tr>
      <w:tr w:rsidR="00442B00" w:rsidRPr="00D66D79" w14:paraId="5DC0BF56" w14:textId="3264033A" w:rsidTr="00442B00">
        <w:trPr>
          <w:trHeight w:val="31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F4DFF0" w14:textId="77777777" w:rsidR="00442B00" w:rsidRPr="00D66D79" w:rsidRDefault="00442B00" w:rsidP="00181B36">
            <w:pPr>
              <w:snapToGrid w:val="0"/>
              <w:spacing w:after="119"/>
              <w:jc w:val="both"/>
              <w:rPr>
                <w:rFonts w:ascii="Times New Roman" w:hAnsi="Times New Roman" w:cs="Times New Roman"/>
              </w:rPr>
            </w:pPr>
            <w:r w:rsidRPr="00D66D79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3FD2AE" w14:textId="77777777" w:rsidR="00442B00" w:rsidRPr="00D66D79" w:rsidRDefault="00442B00" w:rsidP="00181B36">
            <w:pPr>
              <w:snapToGrid w:val="0"/>
              <w:spacing w:after="119"/>
              <w:jc w:val="both"/>
              <w:rPr>
                <w:rFonts w:ascii="Times New Roman" w:hAnsi="Times New Roman" w:cs="Times New Roman"/>
                <w:b/>
              </w:rPr>
            </w:pPr>
            <w:r w:rsidRPr="00D66D79">
              <w:rPr>
                <w:rFonts w:ascii="Times New Roman" w:hAnsi="Times New Roman" w:cs="Times New Roman"/>
              </w:rPr>
              <w:t>Normy emisji spalin</w:t>
            </w:r>
          </w:p>
        </w:tc>
        <w:tc>
          <w:tcPr>
            <w:tcW w:w="4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82248B" w14:textId="77777777" w:rsidR="00442B00" w:rsidRPr="00D66D79" w:rsidRDefault="00442B00" w:rsidP="00181B36">
            <w:pPr>
              <w:snapToGrid w:val="0"/>
              <w:spacing w:after="119"/>
              <w:jc w:val="both"/>
              <w:rPr>
                <w:rFonts w:ascii="Times New Roman" w:hAnsi="Times New Roman" w:cs="Times New Roman"/>
                <w:b/>
                <w:lang w:val="en-US"/>
              </w:rPr>
            </w:pPr>
            <w:r w:rsidRPr="00D66D79">
              <w:rPr>
                <w:rFonts w:ascii="Times New Roman" w:hAnsi="Times New Roman" w:cs="Times New Roman"/>
                <w:lang w:val="en-US"/>
              </w:rPr>
              <w:t xml:space="preserve">Minimum Euro VI </w:t>
            </w:r>
          </w:p>
        </w:tc>
        <w:tc>
          <w:tcPr>
            <w:tcW w:w="4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CA701" w14:textId="77777777" w:rsidR="00442B00" w:rsidRPr="00D66D79" w:rsidRDefault="00442B00" w:rsidP="00181B36">
            <w:pPr>
              <w:snapToGrid w:val="0"/>
              <w:spacing w:after="119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442B00" w:rsidRPr="00D66D79" w14:paraId="3581EA26" w14:textId="48FFB086" w:rsidTr="00442B00">
        <w:trPr>
          <w:trHeight w:val="31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793416" w14:textId="77777777" w:rsidR="00442B00" w:rsidRPr="00D66D79" w:rsidRDefault="00442B00" w:rsidP="00181B36">
            <w:pPr>
              <w:snapToGrid w:val="0"/>
              <w:spacing w:after="119"/>
              <w:jc w:val="both"/>
              <w:rPr>
                <w:rFonts w:ascii="Times New Roman" w:hAnsi="Times New Roman" w:cs="Times New Roman"/>
              </w:rPr>
            </w:pPr>
            <w:r w:rsidRPr="00D66D79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D014C6" w14:textId="77777777" w:rsidR="00442B00" w:rsidRPr="00D66D79" w:rsidRDefault="00442B00" w:rsidP="00181B36">
            <w:pPr>
              <w:snapToGrid w:val="0"/>
              <w:spacing w:after="119"/>
              <w:jc w:val="both"/>
              <w:rPr>
                <w:rFonts w:ascii="Times New Roman" w:hAnsi="Times New Roman" w:cs="Times New Roman"/>
                <w:b/>
              </w:rPr>
            </w:pPr>
            <w:r w:rsidRPr="00D66D79">
              <w:rPr>
                <w:rFonts w:ascii="Times New Roman" w:hAnsi="Times New Roman" w:cs="Times New Roman"/>
              </w:rPr>
              <w:t>Pojemność silnika</w:t>
            </w:r>
          </w:p>
        </w:tc>
        <w:tc>
          <w:tcPr>
            <w:tcW w:w="4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B9AF2B" w14:textId="77777777" w:rsidR="00442B00" w:rsidRPr="00D66D79" w:rsidRDefault="00442B00" w:rsidP="00181B36">
            <w:pPr>
              <w:snapToGrid w:val="0"/>
              <w:spacing w:after="119"/>
              <w:jc w:val="both"/>
              <w:rPr>
                <w:rFonts w:ascii="Times New Roman" w:hAnsi="Times New Roman" w:cs="Times New Roman"/>
                <w:b/>
              </w:rPr>
            </w:pPr>
            <w:r w:rsidRPr="00D66D79">
              <w:rPr>
                <w:rFonts w:ascii="Times New Roman" w:hAnsi="Times New Roman" w:cs="Times New Roman"/>
                <w:lang w:val="en-US"/>
              </w:rPr>
              <w:t>Minimum</w:t>
            </w:r>
            <w:r w:rsidRPr="00D66D79">
              <w:rPr>
                <w:rFonts w:ascii="Times New Roman" w:hAnsi="Times New Roman" w:cs="Times New Roman"/>
              </w:rPr>
              <w:t xml:space="preserve"> 2 700 cm</w:t>
            </w:r>
            <w:r w:rsidRPr="00D66D79"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4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3D262" w14:textId="77777777" w:rsidR="00442B00" w:rsidRPr="00D66D79" w:rsidRDefault="00442B00" w:rsidP="00181B36">
            <w:pPr>
              <w:snapToGrid w:val="0"/>
              <w:spacing w:after="119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442B00" w:rsidRPr="00D66D79" w14:paraId="36EBF4CD" w14:textId="3D4ABAF1" w:rsidTr="00442B00">
        <w:trPr>
          <w:trHeight w:val="31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009270" w14:textId="77777777" w:rsidR="00442B00" w:rsidRPr="00D66D79" w:rsidRDefault="00442B00" w:rsidP="00181B36">
            <w:pPr>
              <w:snapToGrid w:val="0"/>
              <w:spacing w:after="119"/>
              <w:jc w:val="both"/>
              <w:rPr>
                <w:rFonts w:ascii="Times New Roman" w:hAnsi="Times New Roman" w:cs="Times New Roman"/>
              </w:rPr>
            </w:pPr>
            <w:r w:rsidRPr="00D66D79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FEBC56" w14:textId="77777777" w:rsidR="00442B00" w:rsidRPr="00D66D79" w:rsidRDefault="00442B00" w:rsidP="00181B36">
            <w:pPr>
              <w:snapToGrid w:val="0"/>
              <w:spacing w:after="119"/>
              <w:jc w:val="both"/>
              <w:rPr>
                <w:rFonts w:ascii="Times New Roman" w:hAnsi="Times New Roman" w:cs="Times New Roman"/>
              </w:rPr>
            </w:pPr>
            <w:r w:rsidRPr="00D66D79">
              <w:rPr>
                <w:rFonts w:ascii="Times New Roman" w:hAnsi="Times New Roman" w:cs="Times New Roman"/>
              </w:rPr>
              <w:t>Zbiornik paliwa</w:t>
            </w:r>
          </w:p>
        </w:tc>
        <w:tc>
          <w:tcPr>
            <w:tcW w:w="4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8C0D6E" w14:textId="77777777" w:rsidR="00442B00" w:rsidRPr="00D66D79" w:rsidRDefault="00442B00" w:rsidP="00181B36">
            <w:pPr>
              <w:snapToGrid w:val="0"/>
              <w:spacing w:after="119"/>
              <w:jc w:val="both"/>
              <w:rPr>
                <w:rFonts w:ascii="Times New Roman" w:hAnsi="Times New Roman" w:cs="Times New Roman"/>
              </w:rPr>
            </w:pPr>
            <w:r w:rsidRPr="00D66D79">
              <w:rPr>
                <w:rFonts w:ascii="Times New Roman" w:hAnsi="Times New Roman" w:cs="Times New Roman"/>
              </w:rPr>
              <w:t>Minimum 80 litrów</w:t>
            </w:r>
          </w:p>
        </w:tc>
        <w:tc>
          <w:tcPr>
            <w:tcW w:w="4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27202" w14:textId="77777777" w:rsidR="00442B00" w:rsidRPr="00D66D79" w:rsidRDefault="00442B00" w:rsidP="00181B36">
            <w:pPr>
              <w:snapToGrid w:val="0"/>
              <w:spacing w:after="119"/>
              <w:jc w:val="both"/>
              <w:rPr>
                <w:rFonts w:ascii="Times New Roman" w:hAnsi="Times New Roman" w:cs="Times New Roman"/>
              </w:rPr>
            </w:pPr>
          </w:p>
        </w:tc>
      </w:tr>
      <w:tr w:rsidR="00442B00" w:rsidRPr="00D66D79" w14:paraId="6D1CF204" w14:textId="4E0CBB59" w:rsidTr="00442B00">
        <w:trPr>
          <w:trHeight w:val="31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1B2D06" w14:textId="77777777" w:rsidR="00442B00" w:rsidRPr="00D66D79" w:rsidRDefault="00442B00" w:rsidP="00181B36">
            <w:pPr>
              <w:snapToGrid w:val="0"/>
              <w:spacing w:after="119"/>
              <w:jc w:val="both"/>
              <w:rPr>
                <w:rFonts w:ascii="Times New Roman" w:hAnsi="Times New Roman" w:cs="Times New Roman"/>
              </w:rPr>
            </w:pPr>
            <w:r w:rsidRPr="00D66D79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9AFCC5" w14:textId="77777777" w:rsidR="00442B00" w:rsidRPr="00D66D79" w:rsidRDefault="00442B00" w:rsidP="00181B36">
            <w:pPr>
              <w:snapToGrid w:val="0"/>
              <w:spacing w:after="119"/>
              <w:jc w:val="both"/>
              <w:rPr>
                <w:rFonts w:ascii="Times New Roman" w:hAnsi="Times New Roman" w:cs="Times New Roman"/>
                <w:b/>
              </w:rPr>
            </w:pPr>
            <w:r w:rsidRPr="00D66D79">
              <w:rPr>
                <w:rFonts w:ascii="Times New Roman" w:hAnsi="Times New Roman" w:cs="Times New Roman"/>
              </w:rPr>
              <w:t>Skrzynia biegów</w:t>
            </w:r>
          </w:p>
        </w:tc>
        <w:tc>
          <w:tcPr>
            <w:tcW w:w="4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DFF73F" w14:textId="77777777" w:rsidR="00442B00" w:rsidRPr="00D66D79" w:rsidRDefault="00442B00" w:rsidP="00181B36">
            <w:pPr>
              <w:snapToGrid w:val="0"/>
              <w:spacing w:after="119"/>
              <w:jc w:val="both"/>
              <w:rPr>
                <w:rFonts w:ascii="Times New Roman" w:hAnsi="Times New Roman" w:cs="Times New Roman"/>
              </w:rPr>
            </w:pPr>
            <w:r w:rsidRPr="00D66D79">
              <w:rPr>
                <w:rFonts w:ascii="Times New Roman" w:hAnsi="Times New Roman" w:cs="Times New Roman"/>
              </w:rPr>
              <w:t xml:space="preserve">Automatyczna </w:t>
            </w:r>
          </w:p>
        </w:tc>
        <w:tc>
          <w:tcPr>
            <w:tcW w:w="4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C32A7" w14:textId="77777777" w:rsidR="00442B00" w:rsidRPr="00D66D79" w:rsidRDefault="00442B00" w:rsidP="00181B36">
            <w:pPr>
              <w:snapToGrid w:val="0"/>
              <w:spacing w:after="119"/>
              <w:jc w:val="both"/>
              <w:rPr>
                <w:rFonts w:ascii="Times New Roman" w:hAnsi="Times New Roman" w:cs="Times New Roman"/>
              </w:rPr>
            </w:pPr>
          </w:p>
        </w:tc>
      </w:tr>
      <w:tr w:rsidR="00442B00" w:rsidRPr="00D66D79" w14:paraId="059CF966" w14:textId="0CB00B09" w:rsidTr="00442B00">
        <w:trPr>
          <w:trHeight w:val="31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7D8442" w14:textId="77777777" w:rsidR="00442B00" w:rsidRPr="00D66D79" w:rsidRDefault="00442B00" w:rsidP="00181B36">
            <w:pPr>
              <w:snapToGrid w:val="0"/>
              <w:spacing w:after="119"/>
              <w:jc w:val="both"/>
              <w:rPr>
                <w:rFonts w:ascii="Times New Roman" w:hAnsi="Times New Roman" w:cs="Times New Roman"/>
              </w:rPr>
            </w:pPr>
            <w:r w:rsidRPr="00D66D79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4794BF" w14:textId="77777777" w:rsidR="00442B00" w:rsidRPr="00D66D79" w:rsidRDefault="00442B00" w:rsidP="00181B36">
            <w:pPr>
              <w:snapToGrid w:val="0"/>
              <w:spacing w:after="119"/>
              <w:jc w:val="both"/>
              <w:rPr>
                <w:rFonts w:ascii="Times New Roman" w:hAnsi="Times New Roman" w:cs="Times New Roman"/>
                <w:b/>
              </w:rPr>
            </w:pPr>
            <w:r w:rsidRPr="00D66D79">
              <w:rPr>
                <w:rFonts w:ascii="Times New Roman" w:hAnsi="Times New Roman" w:cs="Times New Roman"/>
              </w:rPr>
              <w:t>Hamulce pneumatyczne lub hydrauliczne</w:t>
            </w:r>
          </w:p>
        </w:tc>
        <w:tc>
          <w:tcPr>
            <w:tcW w:w="4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2222C7" w14:textId="77777777" w:rsidR="00442B00" w:rsidRPr="00D66D79" w:rsidRDefault="00442B00" w:rsidP="00181B36">
            <w:pPr>
              <w:snapToGrid w:val="0"/>
              <w:spacing w:after="119"/>
              <w:jc w:val="both"/>
              <w:rPr>
                <w:rFonts w:ascii="Times New Roman" w:hAnsi="Times New Roman" w:cs="Times New Roman"/>
                <w:b/>
              </w:rPr>
            </w:pPr>
            <w:r w:rsidRPr="00D66D79">
              <w:rPr>
                <w:rFonts w:ascii="Times New Roman" w:hAnsi="Times New Roman" w:cs="Times New Roman"/>
              </w:rPr>
              <w:t>Wymagane</w:t>
            </w:r>
          </w:p>
        </w:tc>
        <w:tc>
          <w:tcPr>
            <w:tcW w:w="4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40DFE" w14:textId="77777777" w:rsidR="00442B00" w:rsidRPr="00D66D79" w:rsidRDefault="00442B00" w:rsidP="00181B36">
            <w:pPr>
              <w:snapToGrid w:val="0"/>
              <w:spacing w:after="119"/>
              <w:jc w:val="both"/>
              <w:rPr>
                <w:rFonts w:ascii="Times New Roman" w:hAnsi="Times New Roman" w:cs="Times New Roman"/>
              </w:rPr>
            </w:pPr>
          </w:p>
        </w:tc>
      </w:tr>
      <w:tr w:rsidR="00442B00" w:rsidRPr="00D66D79" w14:paraId="0171D99A" w14:textId="28B9AC2E" w:rsidTr="00442B00">
        <w:trPr>
          <w:trHeight w:val="31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186E02" w14:textId="77777777" w:rsidR="00442B00" w:rsidRPr="00D66D79" w:rsidRDefault="00442B00" w:rsidP="00181B36">
            <w:pPr>
              <w:snapToGrid w:val="0"/>
              <w:spacing w:after="119"/>
              <w:jc w:val="both"/>
              <w:rPr>
                <w:rFonts w:ascii="Times New Roman" w:hAnsi="Times New Roman" w:cs="Times New Roman"/>
              </w:rPr>
            </w:pPr>
            <w:r w:rsidRPr="00D66D79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412628" w14:textId="77777777" w:rsidR="00442B00" w:rsidRPr="00D66D79" w:rsidRDefault="00442B00" w:rsidP="00181B36">
            <w:pPr>
              <w:snapToGrid w:val="0"/>
              <w:spacing w:after="119"/>
              <w:jc w:val="both"/>
              <w:rPr>
                <w:rFonts w:ascii="Times New Roman" w:hAnsi="Times New Roman" w:cs="Times New Roman"/>
                <w:b/>
              </w:rPr>
            </w:pPr>
            <w:r w:rsidRPr="00D66D79">
              <w:rPr>
                <w:rFonts w:ascii="Times New Roman" w:hAnsi="Times New Roman" w:cs="Times New Roman"/>
              </w:rPr>
              <w:t xml:space="preserve">Systemy ABS, ASR, EBV, ESP lub równoważne </w:t>
            </w:r>
          </w:p>
        </w:tc>
        <w:tc>
          <w:tcPr>
            <w:tcW w:w="4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61A7DF" w14:textId="77777777" w:rsidR="00442B00" w:rsidRPr="00D66D79" w:rsidRDefault="00442B00" w:rsidP="00181B36">
            <w:pPr>
              <w:snapToGrid w:val="0"/>
              <w:spacing w:after="119"/>
              <w:jc w:val="both"/>
              <w:rPr>
                <w:rFonts w:ascii="Times New Roman" w:hAnsi="Times New Roman" w:cs="Times New Roman"/>
                <w:b/>
              </w:rPr>
            </w:pPr>
            <w:r w:rsidRPr="00D66D79">
              <w:rPr>
                <w:rFonts w:ascii="Times New Roman" w:hAnsi="Times New Roman" w:cs="Times New Roman"/>
              </w:rPr>
              <w:t>Wymagane</w:t>
            </w:r>
          </w:p>
        </w:tc>
        <w:tc>
          <w:tcPr>
            <w:tcW w:w="4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F318E" w14:textId="77777777" w:rsidR="00442B00" w:rsidRPr="00D66D79" w:rsidRDefault="00442B00" w:rsidP="00181B36">
            <w:pPr>
              <w:snapToGrid w:val="0"/>
              <w:spacing w:after="119"/>
              <w:jc w:val="both"/>
              <w:rPr>
                <w:rFonts w:ascii="Times New Roman" w:hAnsi="Times New Roman" w:cs="Times New Roman"/>
              </w:rPr>
            </w:pPr>
          </w:p>
        </w:tc>
      </w:tr>
      <w:tr w:rsidR="00442B00" w:rsidRPr="00D66D79" w14:paraId="4F393545" w14:textId="3FED146A" w:rsidTr="00442B00">
        <w:trPr>
          <w:trHeight w:val="31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B59648" w14:textId="77777777" w:rsidR="00442B00" w:rsidRPr="00D66D79" w:rsidRDefault="00442B00" w:rsidP="00181B36">
            <w:pPr>
              <w:snapToGrid w:val="0"/>
              <w:spacing w:after="119"/>
              <w:jc w:val="both"/>
              <w:rPr>
                <w:rFonts w:ascii="Times New Roman" w:hAnsi="Times New Roman" w:cs="Times New Roman"/>
              </w:rPr>
            </w:pPr>
            <w:r w:rsidRPr="00D66D79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52F783" w14:textId="77777777" w:rsidR="00442B00" w:rsidRPr="00D66D79" w:rsidRDefault="00442B00" w:rsidP="00181B36">
            <w:pPr>
              <w:snapToGrid w:val="0"/>
              <w:spacing w:after="119"/>
              <w:jc w:val="both"/>
              <w:rPr>
                <w:rFonts w:ascii="Times New Roman" w:hAnsi="Times New Roman" w:cs="Times New Roman"/>
                <w:b/>
              </w:rPr>
            </w:pPr>
            <w:r w:rsidRPr="00D66D79">
              <w:rPr>
                <w:rFonts w:ascii="Times New Roman" w:hAnsi="Times New Roman" w:cs="Times New Roman"/>
              </w:rPr>
              <w:t>Napięcie znamionowe 12 lub 24V</w:t>
            </w:r>
          </w:p>
        </w:tc>
        <w:tc>
          <w:tcPr>
            <w:tcW w:w="4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EE3A23" w14:textId="77777777" w:rsidR="00442B00" w:rsidRPr="00D66D79" w:rsidRDefault="00442B00" w:rsidP="00181B36">
            <w:pPr>
              <w:snapToGrid w:val="0"/>
              <w:spacing w:after="119"/>
              <w:jc w:val="both"/>
              <w:rPr>
                <w:rFonts w:ascii="Times New Roman" w:hAnsi="Times New Roman" w:cs="Times New Roman"/>
                <w:b/>
              </w:rPr>
            </w:pPr>
            <w:r w:rsidRPr="00D66D79">
              <w:rPr>
                <w:rFonts w:ascii="Times New Roman" w:hAnsi="Times New Roman" w:cs="Times New Roman"/>
              </w:rPr>
              <w:t>Wymagane</w:t>
            </w:r>
          </w:p>
        </w:tc>
        <w:tc>
          <w:tcPr>
            <w:tcW w:w="4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4FBDB" w14:textId="77777777" w:rsidR="00442B00" w:rsidRPr="00D66D79" w:rsidRDefault="00442B00" w:rsidP="00181B36">
            <w:pPr>
              <w:snapToGrid w:val="0"/>
              <w:spacing w:after="119"/>
              <w:jc w:val="both"/>
              <w:rPr>
                <w:rFonts w:ascii="Times New Roman" w:hAnsi="Times New Roman" w:cs="Times New Roman"/>
              </w:rPr>
            </w:pPr>
          </w:p>
        </w:tc>
      </w:tr>
      <w:tr w:rsidR="00442B00" w:rsidRPr="00D66D79" w14:paraId="71501CCC" w14:textId="5CAEAFC3" w:rsidTr="00442B00">
        <w:trPr>
          <w:trHeight w:val="31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BD68EA" w14:textId="77777777" w:rsidR="00442B00" w:rsidRPr="00D66D79" w:rsidRDefault="00442B00" w:rsidP="00181B36">
            <w:pPr>
              <w:snapToGrid w:val="0"/>
              <w:spacing w:after="119"/>
              <w:jc w:val="both"/>
              <w:rPr>
                <w:rFonts w:ascii="Times New Roman" w:hAnsi="Times New Roman" w:cs="Times New Roman"/>
              </w:rPr>
            </w:pPr>
            <w:r w:rsidRPr="00D66D79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6EB279" w14:textId="77777777" w:rsidR="00442B00" w:rsidRPr="00D66D79" w:rsidRDefault="00442B00" w:rsidP="00181B36">
            <w:pPr>
              <w:pStyle w:val="Tekstpodstawowy21"/>
              <w:rPr>
                <w:rFonts w:ascii="Times New Roman" w:hAnsi="Times New Roman"/>
                <w:b w:val="0"/>
                <w:szCs w:val="24"/>
              </w:rPr>
            </w:pPr>
            <w:r w:rsidRPr="00D66D79">
              <w:rPr>
                <w:rFonts w:ascii="Times New Roman" w:hAnsi="Times New Roman"/>
                <w:b w:val="0"/>
                <w:szCs w:val="24"/>
              </w:rPr>
              <w:t>Kamera cofania oraz dźwiękowy sygnalizator cofania</w:t>
            </w:r>
          </w:p>
        </w:tc>
        <w:tc>
          <w:tcPr>
            <w:tcW w:w="4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C1A126" w14:textId="77777777" w:rsidR="00442B00" w:rsidRPr="00D66D79" w:rsidRDefault="00442B00" w:rsidP="00181B36">
            <w:pPr>
              <w:snapToGrid w:val="0"/>
              <w:spacing w:after="119"/>
              <w:jc w:val="both"/>
              <w:rPr>
                <w:rFonts w:ascii="Times New Roman" w:hAnsi="Times New Roman" w:cs="Times New Roman"/>
              </w:rPr>
            </w:pPr>
            <w:r w:rsidRPr="00D66D79">
              <w:rPr>
                <w:rFonts w:ascii="Times New Roman" w:hAnsi="Times New Roman" w:cs="Times New Roman"/>
              </w:rPr>
              <w:t xml:space="preserve">Wymagane </w:t>
            </w:r>
          </w:p>
        </w:tc>
        <w:tc>
          <w:tcPr>
            <w:tcW w:w="4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9B650" w14:textId="77777777" w:rsidR="00442B00" w:rsidRPr="00D66D79" w:rsidRDefault="00442B00" w:rsidP="00181B36">
            <w:pPr>
              <w:snapToGrid w:val="0"/>
              <w:spacing w:after="119"/>
              <w:jc w:val="both"/>
              <w:rPr>
                <w:rFonts w:ascii="Times New Roman" w:hAnsi="Times New Roman" w:cs="Times New Roman"/>
              </w:rPr>
            </w:pPr>
          </w:p>
        </w:tc>
      </w:tr>
      <w:tr w:rsidR="00442B00" w:rsidRPr="00D66D79" w14:paraId="1A8E78B5" w14:textId="07F3F92D" w:rsidTr="00442B00">
        <w:trPr>
          <w:trHeight w:val="31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6DB0D4" w14:textId="77777777" w:rsidR="00442B00" w:rsidRPr="00D66D79" w:rsidRDefault="00442B00" w:rsidP="00181B36">
            <w:pPr>
              <w:snapToGrid w:val="0"/>
              <w:spacing w:after="119"/>
              <w:jc w:val="both"/>
              <w:rPr>
                <w:rFonts w:ascii="Times New Roman" w:hAnsi="Times New Roman" w:cs="Times New Roman"/>
              </w:rPr>
            </w:pPr>
            <w:r w:rsidRPr="00D66D79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256C16" w14:textId="77777777" w:rsidR="00442B00" w:rsidRPr="00D66D79" w:rsidRDefault="00442B00" w:rsidP="00181B36">
            <w:pPr>
              <w:snapToGrid w:val="0"/>
              <w:spacing w:after="119"/>
              <w:jc w:val="both"/>
              <w:rPr>
                <w:rFonts w:ascii="Times New Roman" w:hAnsi="Times New Roman" w:cs="Times New Roman"/>
              </w:rPr>
            </w:pPr>
            <w:r w:rsidRPr="00D66D79">
              <w:rPr>
                <w:rFonts w:ascii="Times New Roman" w:hAnsi="Times New Roman" w:cs="Times New Roman"/>
              </w:rPr>
              <w:t>Komplet kół z oponami bezdętkowymi wielosezonowymi, opony fabrycznie nowe, wyprodukowane nie wcześniej niż w 2025 roku</w:t>
            </w:r>
          </w:p>
        </w:tc>
        <w:tc>
          <w:tcPr>
            <w:tcW w:w="4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B0753C" w14:textId="77777777" w:rsidR="00442B00" w:rsidRPr="00D66D79" w:rsidRDefault="00442B00" w:rsidP="00181B36">
            <w:pPr>
              <w:snapToGrid w:val="0"/>
              <w:spacing w:after="119"/>
              <w:jc w:val="both"/>
              <w:rPr>
                <w:rFonts w:ascii="Times New Roman" w:hAnsi="Times New Roman" w:cs="Times New Roman"/>
              </w:rPr>
            </w:pPr>
            <w:r w:rsidRPr="00D66D79">
              <w:rPr>
                <w:rFonts w:ascii="Times New Roman" w:hAnsi="Times New Roman" w:cs="Times New Roman"/>
              </w:rPr>
              <w:t>Wymagane</w:t>
            </w:r>
          </w:p>
        </w:tc>
        <w:tc>
          <w:tcPr>
            <w:tcW w:w="4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AEC38" w14:textId="77777777" w:rsidR="00442B00" w:rsidRPr="00D66D79" w:rsidRDefault="00442B00" w:rsidP="00181B36">
            <w:pPr>
              <w:snapToGrid w:val="0"/>
              <w:spacing w:after="119"/>
              <w:jc w:val="both"/>
              <w:rPr>
                <w:rFonts w:ascii="Times New Roman" w:hAnsi="Times New Roman" w:cs="Times New Roman"/>
              </w:rPr>
            </w:pPr>
          </w:p>
        </w:tc>
      </w:tr>
      <w:tr w:rsidR="00442B00" w:rsidRPr="00D66D79" w14:paraId="56FC52B3" w14:textId="7934F502" w:rsidTr="00442B00">
        <w:trPr>
          <w:trHeight w:val="31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B97F88" w14:textId="77777777" w:rsidR="00442B00" w:rsidRPr="00D66D79" w:rsidRDefault="00442B00" w:rsidP="00181B36">
            <w:pPr>
              <w:snapToGrid w:val="0"/>
              <w:spacing w:after="119"/>
              <w:jc w:val="both"/>
              <w:rPr>
                <w:rFonts w:ascii="Times New Roman" w:hAnsi="Times New Roman" w:cs="Times New Roman"/>
              </w:rPr>
            </w:pPr>
            <w:r w:rsidRPr="00D66D79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5E850E" w14:textId="77777777" w:rsidR="00442B00" w:rsidRPr="00D66D79" w:rsidRDefault="00442B00" w:rsidP="00181B36">
            <w:pPr>
              <w:snapToGrid w:val="0"/>
              <w:spacing w:after="119"/>
              <w:jc w:val="both"/>
              <w:rPr>
                <w:rFonts w:ascii="Times New Roman" w:hAnsi="Times New Roman" w:cs="Times New Roman"/>
              </w:rPr>
            </w:pPr>
            <w:r w:rsidRPr="00D66D79">
              <w:rPr>
                <w:rFonts w:ascii="Times New Roman" w:hAnsi="Times New Roman" w:cs="Times New Roman"/>
              </w:rPr>
              <w:t>Koło zapasowe z mocowaniem</w:t>
            </w:r>
          </w:p>
        </w:tc>
        <w:tc>
          <w:tcPr>
            <w:tcW w:w="4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236591" w14:textId="77777777" w:rsidR="00442B00" w:rsidRPr="00D66D79" w:rsidRDefault="00442B00" w:rsidP="00181B36">
            <w:pPr>
              <w:snapToGrid w:val="0"/>
              <w:spacing w:after="119"/>
              <w:jc w:val="both"/>
              <w:rPr>
                <w:rFonts w:ascii="Times New Roman" w:hAnsi="Times New Roman" w:cs="Times New Roman"/>
              </w:rPr>
            </w:pPr>
            <w:r w:rsidRPr="00D66D79">
              <w:rPr>
                <w:rFonts w:ascii="Times New Roman" w:hAnsi="Times New Roman" w:cs="Times New Roman"/>
              </w:rPr>
              <w:t>Wymagane</w:t>
            </w:r>
          </w:p>
        </w:tc>
        <w:tc>
          <w:tcPr>
            <w:tcW w:w="4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857AA" w14:textId="77777777" w:rsidR="00442B00" w:rsidRPr="00D66D79" w:rsidRDefault="00442B00" w:rsidP="00181B36">
            <w:pPr>
              <w:snapToGrid w:val="0"/>
              <w:spacing w:after="119"/>
              <w:jc w:val="both"/>
              <w:rPr>
                <w:rFonts w:ascii="Times New Roman" w:hAnsi="Times New Roman" w:cs="Times New Roman"/>
              </w:rPr>
            </w:pPr>
          </w:p>
        </w:tc>
      </w:tr>
      <w:tr w:rsidR="00442B00" w:rsidRPr="00D66D79" w14:paraId="05553C69" w14:textId="78382464" w:rsidTr="00442B00">
        <w:trPr>
          <w:trHeight w:val="31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FD93DE" w14:textId="77777777" w:rsidR="00442B00" w:rsidRPr="00D66D79" w:rsidRDefault="00442B00" w:rsidP="00181B36">
            <w:pPr>
              <w:snapToGrid w:val="0"/>
              <w:spacing w:after="119"/>
              <w:jc w:val="both"/>
              <w:rPr>
                <w:rFonts w:ascii="Times New Roman" w:hAnsi="Times New Roman" w:cs="Times New Roman"/>
              </w:rPr>
            </w:pPr>
            <w:r w:rsidRPr="00D66D79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1E6246" w14:textId="77777777" w:rsidR="00442B00" w:rsidRPr="00D66D79" w:rsidRDefault="00442B00" w:rsidP="00181B36">
            <w:pPr>
              <w:snapToGrid w:val="0"/>
              <w:spacing w:after="119"/>
              <w:jc w:val="both"/>
              <w:rPr>
                <w:rFonts w:ascii="Times New Roman" w:hAnsi="Times New Roman" w:cs="Times New Roman"/>
              </w:rPr>
            </w:pPr>
            <w:r w:rsidRPr="00D66D79">
              <w:rPr>
                <w:rFonts w:ascii="Times New Roman" w:hAnsi="Times New Roman" w:cs="Times New Roman"/>
              </w:rPr>
              <w:t>Kierownica ze wspomaganiem</w:t>
            </w:r>
          </w:p>
        </w:tc>
        <w:tc>
          <w:tcPr>
            <w:tcW w:w="4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ACDADD" w14:textId="77777777" w:rsidR="00442B00" w:rsidRPr="00D66D79" w:rsidRDefault="00442B00" w:rsidP="00181B36">
            <w:pPr>
              <w:snapToGrid w:val="0"/>
              <w:spacing w:after="119"/>
              <w:jc w:val="both"/>
              <w:rPr>
                <w:rFonts w:ascii="Times New Roman" w:hAnsi="Times New Roman" w:cs="Times New Roman"/>
              </w:rPr>
            </w:pPr>
            <w:r w:rsidRPr="00D66D79">
              <w:rPr>
                <w:rFonts w:ascii="Times New Roman" w:hAnsi="Times New Roman" w:cs="Times New Roman"/>
              </w:rPr>
              <w:t>Wymagane</w:t>
            </w:r>
          </w:p>
        </w:tc>
        <w:tc>
          <w:tcPr>
            <w:tcW w:w="4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9187A" w14:textId="77777777" w:rsidR="00442B00" w:rsidRPr="00D66D79" w:rsidRDefault="00442B00" w:rsidP="00181B36">
            <w:pPr>
              <w:snapToGrid w:val="0"/>
              <w:spacing w:after="119"/>
              <w:jc w:val="both"/>
              <w:rPr>
                <w:rFonts w:ascii="Times New Roman" w:hAnsi="Times New Roman" w:cs="Times New Roman"/>
              </w:rPr>
            </w:pPr>
          </w:p>
        </w:tc>
      </w:tr>
      <w:tr w:rsidR="00442B00" w:rsidRPr="00D66D79" w14:paraId="641BD8DB" w14:textId="4F8CB572" w:rsidTr="00442B00">
        <w:trPr>
          <w:trHeight w:val="31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FB3FBE" w14:textId="77777777" w:rsidR="00442B00" w:rsidRPr="00D66D79" w:rsidRDefault="00442B00" w:rsidP="00181B36">
            <w:pPr>
              <w:snapToGrid w:val="0"/>
              <w:spacing w:after="119"/>
              <w:jc w:val="both"/>
              <w:rPr>
                <w:rFonts w:ascii="Times New Roman" w:hAnsi="Times New Roman" w:cs="Times New Roman"/>
              </w:rPr>
            </w:pPr>
            <w:r w:rsidRPr="00D66D79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C92D53" w14:textId="77777777" w:rsidR="00442B00" w:rsidRPr="00D66D79" w:rsidRDefault="00442B00" w:rsidP="00181B36">
            <w:pPr>
              <w:pStyle w:val="Tekstpodstawowy21"/>
              <w:rPr>
                <w:rFonts w:ascii="Times New Roman" w:hAnsi="Times New Roman"/>
                <w:b w:val="0"/>
                <w:szCs w:val="24"/>
              </w:rPr>
            </w:pPr>
            <w:r w:rsidRPr="00D66D79">
              <w:rPr>
                <w:rFonts w:ascii="Times New Roman" w:hAnsi="Times New Roman"/>
                <w:b w:val="0"/>
                <w:szCs w:val="24"/>
              </w:rPr>
              <w:t xml:space="preserve">Klimatyzacja i ogrzewanie postojowe </w:t>
            </w:r>
          </w:p>
        </w:tc>
        <w:tc>
          <w:tcPr>
            <w:tcW w:w="4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DC7FB3" w14:textId="77777777" w:rsidR="00442B00" w:rsidRPr="00D66D79" w:rsidRDefault="00442B00" w:rsidP="00181B36">
            <w:pPr>
              <w:snapToGrid w:val="0"/>
              <w:spacing w:after="119"/>
              <w:jc w:val="both"/>
              <w:rPr>
                <w:rFonts w:ascii="Times New Roman" w:hAnsi="Times New Roman" w:cs="Times New Roman"/>
              </w:rPr>
            </w:pPr>
            <w:r w:rsidRPr="00D66D79">
              <w:rPr>
                <w:rFonts w:ascii="Times New Roman" w:hAnsi="Times New Roman" w:cs="Times New Roman"/>
              </w:rPr>
              <w:t>Klimatyzacja przestrzeni pasażerskiej oraz stanowiska kierowcy oraz niezależne ogrzewanie postojowe.</w:t>
            </w:r>
          </w:p>
        </w:tc>
        <w:tc>
          <w:tcPr>
            <w:tcW w:w="4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9A7EF" w14:textId="77777777" w:rsidR="00442B00" w:rsidRPr="00D66D79" w:rsidRDefault="00442B00" w:rsidP="00181B36">
            <w:pPr>
              <w:snapToGrid w:val="0"/>
              <w:spacing w:after="119"/>
              <w:jc w:val="both"/>
              <w:rPr>
                <w:rFonts w:ascii="Times New Roman" w:hAnsi="Times New Roman" w:cs="Times New Roman"/>
              </w:rPr>
            </w:pPr>
          </w:p>
        </w:tc>
      </w:tr>
      <w:tr w:rsidR="00442B00" w:rsidRPr="00D66D79" w14:paraId="61D04938" w14:textId="474C6DA4" w:rsidTr="00442B00">
        <w:trPr>
          <w:trHeight w:val="31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5B39CE" w14:textId="77777777" w:rsidR="00442B00" w:rsidRPr="00D66D79" w:rsidRDefault="00442B00" w:rsidP="00181B36">
            <w:pPr>
              <w:snapToGrid w:val="0"/>
              <w:spacing w:after="119"/>
              <w:jc w:val="both"/>
              <w:rPr>
                <w:rFonts w:ascii="Times New Roman" w:hAnsi="Times New Roman" w:cs="Times New Roman"/>
              </w:rPr>
            </w:pPr>
            <w:r w:rsidRPr="00D66D79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C54B10" w14:textId="77777777" w:rsidR="00442B00" w:rsidRPr="00D66D79" w:rsidRDefault="00442B00" w:rsidP="00181B36">
            <w:pPr>
              <w:snapToGrid w:val="0"/>
              <w:spacing w:after="119"/>
              <w:jc w:val="both"/>
              <w:rPr>
                <w:rFonts w:ascii="Times New Roman" w:hAnsi="Times New Roman" w:cs="Times New Roman"/>
              </w:rPr>
            </w:pPr>
            <w:r w:rsidRPr="00D66D79">
              <w:rPr>
                <w:rFonts w:ascii="Times New Roman" w:hAnsi="Times New Roman" w:cs="Times New Roman"/>
              </w:rPr>
              <w:t xml:space="preserve">Fotel kierowcy z poduszką pneumatyczną z zagłówkiem i trzypunktowym pasem bezpieczeństwa, </w:t>
            </w:r>
          </w:p>
        </w:tc>
        <w:tc>
          <w:tcPr>
            <w:tcW w:w="4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DD5345" w14:textId="77777777" w:rsidR="00442B00" w:rsidRPr="00D66D79" w:rsidRDefault="00442B00" w:rsidP="00181B36">
            <w:pPr>
              <w:snapToGrid w:val="0"/>
              <w:spacing w:after="119"/>
              <w:jc w:val="both"/>
              <w:rPr>
                <w:rFonts w:ascii="Times New Roman" w:hAnsi="Times New Roman" w:cs="Times New Roman"/>
              </w:rPr>
            </w:pPr>
            <w:r w:rsidRPr="00D66D79">
              <w:rPr>
                <w:rFonts w:ascii="Times New Roman" w:hAnsi="Times New Roman" w:cs="Times New Roman"/>
              </w:rPr>
              <w:t>Wymagane</w:t>
            </w:r>
          </w:p>
        </w:tc>
        <w:tc>
          <w:tcPr>
            <w:tcW w:w="4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7030B" w14:textId="77777777" w:rsidR="00442B00" w:rsidRPr="00D66D79" w:rsidRDefault="00442B00" w:rsidP="00181B36">
            <w:pPr>
              <w:snapToGrid w:val="0"/>
              <w:spacing w:after="119"/>
              <w:jc w:val="both"/>
              <w:rPr>
                <w:rFonts w:ascii="Times New Roman" w:hAnsi="Times New Roman" w:cs="Times New Roman"/>
              </w:rPr>
            </w:pPr>
          </w:p>
        </w:tc>
      </w:tr>
      <w:tr w:rsidR="00442B00" w:rsidRPr="00D66D79" w14:paraId="6CA586C7" w14:textId="3FDCAE5D" w:rsidTr="00442B00">
        <w:trPr>
          <w:trHeight w:val="31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95CA4E" w14:textId="77777777" w:rsidR="00442B00" w:rsidRPr="00D66D79" w:rsidRDefault="00442B00" w:rsidP="00181B36">
            <w:pPr>
              <w:snapToGrid w:val="0"/>
              <w:spacing w:after="119"/>
              <w:jc w:val="both"/>
              <w:rPr>
                <w:rFonts w:ascii="Times New Roman" w:hAnsi="Times New Roman" w:cs="Times New Roman"/>
              </w:rPr>
            </w:pPr>
            <w:r w:rsidRPr="00D66D79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7EC776" w14:textId="77777777" w:rsidR="00442B00" w:rsidRPr="00D66D79" w:rsidRDefault="00442B00" w:rsidP="00181B36">
            <w:pPr>
              <w:snapToGrid w:val="0"/>
              <w:spacing w:after="119"/>
              <w:jc w:val="both"/>
              <w:rPr>
                <w:rFonts w:ascii="Times New Roman" w:hAnsi="Times New Roman" w:cs="Times New Roman"/>
              </w:rPr>
            </w:pPr>
            <w:r w:rsidRPr="00D66D79">
              <w:rPr>
                <w:rFonts w:ascii="Times New Roman" w:hAnsi="Times New Roman" w:cs="Times New Roman"/>
              </w:rPr>
              <w:t xml:space="preserve">Tachograf elektroniczny </w:t>
            </w:r>
          </w:p>
        </w:tc>
        <w:tc>
          <w:tcPr>
            <w:tcW w:w="4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B6CB63" w14:textId="77777777" w:rsidR="00442B00" w:rsidRPr="00D66D79" w:rsidRDefault="00442B00" w:rsidP="00181B36">
            <w:pPr>
              <w:snapToGrid w:val="0"/>
              <w:spacing w:after="119"/>
              <w:jc w:val="both"/>
              <w:rPr>
                <w:rFonts w:ascii="Times New Roman" w:hAnsi="Times New Roman" w:cs="Times New Roman"/>
              </w:rPr>
            </w:pPr>
            <w:r w:rsidRPr="00D66D79">
              <w:rPr>
                <w:rFonts w:ascii="Times New Roman" w:hAnsi="Times New Roman" w:cs="Times New Roman"/>
              </w:rPr>
              <w:t>Wymagane</w:t>
            </w:r>
          </w:p>
        </w:tc>
        <w:tc>
          <w:tcPr>
            <w:tcW w:w="4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9F8CF" w14:textId="77777777" w:rsidR="00442B00" w:rsidRPr="00D66D79" w:rsidRDefault="00442B00" w:rsidP="00181B36">
            <w:pPr>
              <w:snapToGrid w:val="0"/>
              <w:spacing w:after="119"/>
              <w:jc w:val="both"/>
              <w:rPr>
                <w:rFonts w:ascii="Times New Roman" w:hAnsi="Times New Roman" w:cs="Times New Roman"/>
              </w:rPr>
            </w:pPr>
          </w:p>
        </w:tc>
      </w:tr>
      <w:tr w:rsidR="00442B00" w:rsidRPr="00D66D79" w14:paraId="1952B0BD" w14:textId="4F6ADA91" w:rsidTr="00442B00">
        <w:trPr>
          <w:trHeight w:val="31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307D20" w14:textId="77777777" w:rsidR="00442B00" w:rsidRPr="00D66D79" w:rsidRDefault="00442B00" w:rsidP="00181B36">
            <w:pPr>
              <w:snapToGrid w:val="0"/>
              <w:spacing w:after="119"/>
              <w:jc w:val="both"/>
              <w:rPr>
                <w:rFonts w:ascii="Times New Roman" w:hAnsi="Times New Roman" w:cs="Times New Roman"/>
              </w:rPr>
            </w:pPr>
            <w:r w:rsidRPr="00D66D79">
              <w:rPr>
                <w:rFonts w:ascii="Times New Roman" w:hAnsi="Times New Roman" w:cs="Times New Roman"/>
              </w:rPr>
              <w:lastRenderedPageBreak/>
              <w:t>28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3CFFC7" w14:textId="77777777" w:rsidR="00442B00" w:rsidRPr="00D66D79" w:rsidRDefault="00442B00" w:rsidP="00181B36">
            <w:pPr>
              <w:snapToGrid w:val="0"/>
              <w:spacing w:after="119"/>
              <w:jc w:val="both"/>
              <w:rPr>
                <w:rFonts w:ascii="Times New Roman" w:hAnsi="Times New Roman" w:cs="Times New Roman"/>
              </w:rPr>
            </w:pPr>
            <w:r w:rsidRPr="00D66D79">
              <w:rPr>
                <w:rFonts w:ascii="Times New Roman" w:hAnsi="Times New Roman" w:cs="Times New Roman"/>
              </w:rPr>
              <w:t>Ogranicznik prędkości</w:t>
            </w:r>
          </w:p>
        </w:tc>
        <w:tc>
          <w:tcPr>
            <w:tcW w:w="4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2D5640" w14:textId="77777777" w:rsidR="00442B00" w:rsidRPr="00D66D79" w:rsidRDefault="00442B00" w:rsidP="00181B36">
            <w:pPr>
              <w:snapToGrid w:val="0"/>
              <w:spacing w:after="119"/>
              <w:jc w:val="both"/>
              <w:rPr>
                <w:rFonts w:ascii="Times New Roman" w:hAnsi="Times New Roman" w:cs="Times New Roman"/>
              </w:rPr>
            </w:pPr>
            <w:r w:rsidRPr="00D66D79">
              <w:rPr>
                <w:rFonts w:ascii="Times New Roman" w:hAnsi="Times New Roman" w:cs="Times New Roman"/>
              </w:rPr>
              <w:t>Wymagane</w:t>
            </w:r>
          </w:p>
        </w:tc>
        <w:tc>
          <w:tcPr>
            <w:tcW w:w="4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FBD73" w14:textId="77777777" w:rsidR="00442B00" w:rsidRPr="00D66D79" w:rsidRDefault="00442B00" w:rsidP="00181B36">
            <w:pPr>
              <w:snapToGrid w:val="0"/>
              <w:spacing w:after="119"/>
              <w:jc w:val="both"/>
              <w:rPr>
                <w:rFonts w:ascii="Times New Roman" w:hAnsi="Times New Roman" w:cs="Times New Roman"/>
              </w:rPr>
            </w:pPr>
          </w:p>
        </w:tc>
      </w:tr>
      <w:tr w:rsidR="00442B00" w:rsidRPr="00D66D79" w14:paraId="397A0398" w14:textId="7B23B745" w:rsidTr="00442B00">
        <w:trPr>
          <w:trHeight w:val="31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53142F" w14:textId="77777777" w:rsidR="00442B00" w:rsidRPr="00D66D79" w:rsidRDefault="00442B00" w:rsidP="00181B36">
            <w:pPr>
              <w:snapToGrid w:val="0"/>
              <w:spacing w:after="119"/>
              <w:jc w:val="both"/>
              <w:rPr>
                <w:rFonts w:ascii="Times New Roman" w:hAnsi="Times New Roman" w:cs="Times New Roman"/>
              </w:rPr>
            </w:pPr>
            <w:r w:rsidRPr="00D66D79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3A1A87" w14:textId="77777777" w:rsidR="00442B00" w:rsidRPr="00D66D79" w:rsidRDefault="00442B00" w:rsidP="00181B36">
            <w:pPr>
              <w:snapToGrid w:val="0"/>
              <w:spacing w:after="119"/>
              <w:jc w:val="both"/>
              <w:rPr>
                <w:rFonts w:ascii="Times New Roman" w:hAnsi="Times New Roman" w:cs="Times New Roman"/>
              </w:rPr>
            </w:pPr>
            <w:r w:rsidRPr="00D66D79">
              <w:rPr>
                <w:rFonts w:ascii="Times New Roman" w:hAnsi="Times New Roman" w:cs="Times New Roman"/>
              </w:rPr>
              <w:t>Rolety przeciwsłoneczne na szybie przedniej i bocznej z lewej stronie kierowcy</w:t>
            </w:r>
          </w:p>
        </w:tc>
        <w:tc>
          <w:tcPr>
            <w:tcW w:w="4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188383" w14:textId="77777777" w:rsidR="00442B00" w:rsidRPr="00D66D79" w:rsidRDefault="00442B00" w:rsidP="00181B36">
            <w:pPr>
              <w:snapToGrid w:val="0"/>
              <w:spacing w:after="119"/>
              <w:jc w:val="both"/>
              <w:rPr>
                <w:rFonts w:ascii="Times New Roman" w:hAnsi="Times New Roman" w:cs="Times New Roman"/>
              </w:rPr>
            </w:pPr>
            <w:r w:rsidRPr="00D66D79">
              <w:rPr>
                <w:rFonts w:ascii="Times New Roman" w:hAnsi="Times New Roman" w:cs="Times New Roman"/>
              </w:rPr>
              <w:t>Wymagane</w:t>
            </w:r>
          </w:p>
        </w:tc>
        <w:tc>
          <w:tcPr>
            <w:tcW w:w="4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AD1BF" w14:textId="77777777" w:rsidR="00442B00" w:rsidRPr="00D66D79" w:rsidRDefault="00442B00" w:rsidP="00181B36">
            <w:pPr>
              <w:snapToGrid w:val="0"/>
              <w:spacing w:after="119"/>
              <w:jc w:val="both"/>
              <w:rPr>
                <w:rFonts w:ascii="Times New Roman" w:hAnsi="Times New Roman" w:cs="Times New Roman"/>
              </w:rPr>
            </w:pPr>
          </w:p>
        </w:tc>
      </w:tr>
      <w:tr w:rsidR="00442B00" w:rsidRPr="00D66D79" w14:paraId="5EC10971" w14:textId="7F8D53A4" w:rsidTr="00442B00">
        <w:trPr>
          <w:trHeight w:val="31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E8B13E" w14:textId="77777777" w:rsidR="00442B00" w:rsidRPr="00D66D79" w:rsidRDefault="00442B00" w:rsidP="00181B36">
            <w:pPr>
              <w:snapToGrid w:val="0"/>
              <w:spacing w:after="119"/>
              <w:jc w:val="both"/>
              <w:rPr>
                <w:rFonts w:ascii="Times New Roman" w:hAnsi="Times New Roman" w:cs="Times New Roman"/>
              </w:rPr>
            </w:pPr>
            <w:r w:rsidRPr="00D66D79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E454E4" w14:textId="77777777" w:rsidR="00442B00" w:rsidRPr="00D66D79" w:rsidRDefault="00442B00" w:rsidP="00181B36">
            <w:pPr>
              <w:snapToGrid w:val="0"/>
              <w:spacing w:after="119"/>
              <w:jc w:val="both"/>
              <w:rPr>
                <w:rFonts w:ascii="Times New Roman" w:hAnsi="Times New Roman" w:cs="Times New Roman"/>
              </w:rPr>
            </w:pPr>
            <w:r w:rsidRPr="00D66D79">
              <w:rPr>
                <w:rFonts w:ascii="Times New Roman" w:hAnsi="Times New Roman" w:cs="Times New Roman"/>
              </w:rPr>
              <w:t>W oknach przedziału pasażerskiego rolety przeciwsłoneczne lub szyby przeciwsłoneczne</w:t>
            </w:r>
          </w:p>
        </w:tc>
        <w:tc>
          <w:tcPr>
            <w:tcW w:w="4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997F9A" w14:textId="77777777" w:rsidR="00442B00" w:rsidRPr="00D66D79" w:rsidRDefault="00442B00" w:rsidP="00181B36">
            <w:pPr>
              <w:snapToGrid w:val="0"/>
              <w:spacing w:after="119"/>
              <w:jc w:val="both"/>
              <w:rPr>
                <w:rFonts w:ascii="Times New Roman" w:hAnsi="Times New Roman" w:cs="Times New Roman"/>
              </w:rPr>
            </w:pPr>
            <w:r w:rsidRPr="00D66D79">
              <w:rPr>
                <w:rFonts w:ascii="Times New Roman" w:hAnsi="Times New Roman" w:cs="Times New Roman"/>
              </w:rPr>
              <w:t>Opcjonalne</w:t>
            </w:r>
          </w:p>
        </w:tc>
        <w:tc>
          <w:tcPr>
            <w:tcW w:w="4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EB0D0" w14:textId="77777777" w:rsidR="00442B00" w:rsidRPr="00D66D79" w:rsidRDefault="00442B00" w:rsidP="00181B36">
            <w:pPr>
              <w:snapToGrid w:val="0"/>
              <w:spacing w:after="119"/>
              <w:jc w:val="both"/>
              <w:rPr>
                <w:rFonts w:ascii="Times New Roman" w:hAnsi="Times New Roman" w:cs="Times New Roman"/>
              </w:rPr>
            </w:pPr>
          </w:p>
        </w:tc>
      </w:tr>
      <w:tr w:rsidR="00442B00" w:rsidRPr="00D66D79" w14:paraId="397445DA" w14:textId="73620DAD" w:rsidTr="00442B00">
        <w:trPr>
          <w:trHeight w:val="31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940D5E" w14:textId="77777777" w:rsidR="00442B00" w:rsidRPr="00D66D79" w:rsidRDefault="00442B00" w:rsidP="00181B36">
            <w:pPr>
              <w:snapToGrid w:val="0"/>
              <w:spacing w:after="119"/>
              <w:jc w:val="both"/>
              <w:rPr>
                <w:rFonts w:ascii="Times New Roman" w:hAnsi="Times New Roman" w:cs="Times New Roman"/>
              </w:rPr>
            </w:pPr>
            <w:r w:rsidRPr="00D66D79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D19669" w14:textId="77777777" w:rsidR="00442B00" w:rsidRPr="00D66D79" w:rsidRDefault="00442B00" w:rsidP="00181B36">
            <w:pPr>
              <w:snapToGrid w:val="0"/>
              <w:spacing w:after="119"/>
              <w:jc w:val="both"/>
              <w:rPr>
                <w:rFonts w:ascii="Times New Roman" w:hAnsi="Times New Roman" w:cs="Times New Roman"/>
              </w:rPr>
            </w:pPr>
            <w:r w:rsidRPr="00D66D79">
              <w:rPr>
                <w:rFonts w:ascii="Times New Roman" w:hAnsi="Times New Roman" w:cs="Times New Roman"/>
              </w:rPr>
              <w:t>Ergonomiczna deska rozdzielcza wyposażona w zestaw wskaźników lub wyświetlacz zapewniający kierowcy co najmniej informacje o: prędkości pojazdu, prędkości obrotowej silnika, temperaturze płynu chłodzącego, poziomie paliwa, stanie lub ciśnieniu oleju silnikowego, przebiegu dziennym i całkowitym oraz zaciągnięciu hamulca postojowego.</w:t>
            </w:r>
          </w:p>
          <w:p w14:paraId="0383E3A9" w14:textId="77777777" w:rsidR="00442B00" w:rsidRPr="00D66D79" w:rsidRDefault="00442B00" w:rsidP="00181B36">
            <w:pPr>
              <w:snapToGrid w:val="0"/>
              <w:spacing w:after="119"/>
              <w:jc w:val="both"/>
              <w:rPr>
                <w:rFonts w:ascii="Times New Roman" w:hAnsi="Times New Roman" w:cs="Times New Roman"/>
              </w:rPr>
            </w:pPr>
            <w:r w:rsidRPr="00D66D79">
              <w:rPr>
                <w:rFonts w:ascii="Times New Roman" w:hAnsi="Times New Roman" w:cs="Times New Roman"/>
              </w:rPr>
              <w:t xml:space="preserve">W przypadku pojazdu wyposażonego </w:t>
            </w:r>
            <w:r w:rsidRPr="00D66D79">
              <w:rPr>
                <w:rFonts w:ascii="Times New Roman" w:hAnsi="Times New Roman" w:cs="Times New Roman"/>
              </w:rPr>
              <w:br/>
              <w:t xml:space="preserve">w pneumatyczny układ hamulcowy wymagane jest również wskazanie ciśnienia powietrza </w:t>
            </w:r>
            <w:r w:rsidRPr="00D66D79">
              <w:rPr>
                <w:rFonts w:ascii="Times New Roman" w:hAnsi="Times New Roman" w:cs="Times New Roman"/>
              </w:rPr>
              <w:br/>
              <w:t>w układzie pneumatycznym.</w:t>
            </w:r>
          </w:p>
        </w:tc>
        <w:tc>
          <w:tcPr>
            <w:tcW w:w="4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C16FA2" w14:textId="77777777" w:rsidR="00442B00" w:rsidRPr="00D66D79" w:rsidRDefault="00442B00" w:rsidP="00181B36">
            <w:pPr>
              <w:snapToGrid w:val="0"/>
              <w:spacing w:after="119"/>
              <w:jc w:val="both"/>
              <w:rPr>
                <w:rFonts w:ascii="Times New Roman" w:hAnsi="Times New Roman" w:cs="Times New Roman"/>
              </w:rPr>
            </w:pPr>
            <w:r w:rsidRPr="00D66D79">
              <w:rPr>
                <w:rFonts w:ascii="Times New Roman" w:hAnsi="Times New Roman" w:cs="Times New Roman"/>
              </w:rPr>
              <w:t>Wymagane</w:t>
            </w:r>
          </w:p>
          <w:p w14:paraId="18E489C1" w14:textId="77777777" w:rsidR="00442B00" w:rsidRPr="00D66D79" w:rsidRDefault="00442B00" w:rsidP="00181B36">
            <w:pPr>
              <w:jc w:val="both"/>
              <w:rPr>
                <w:rFonts w:ascii="Times New Roman" w:hAnsi="Times New Roman" w:cs="Times New Roman"/>
              </w:rPr>
            </w:pPr>
          </w:p>
          <w:p w14:paraId="12857AEC" w14:textId="77777777" w:rsidR="00442B00" w:rsidRPr="00D66D79" w:rsidRDefault="00442B00" w:rsidP="00181B36">
            <w:pPr>
              <w:jc w:val="both"/>
              <w:rPr>
                <w:rFonts w:ascii="Times New Roman" w:hAnsi="Times New Roman" w:cs="Times New Roman"/>
              </w:rPr>
            </w:pPr>
          </w:p>
          <w:p w14:paraId="25C95FFD" w14:textId="77777777" w:rsidR="00442B00" w:rsidRPr="00D66D79" w:rsidRDefault="00442B00" w:rsidP="00181B36">
            <w:pPr>
              <w:tabs>
                <w:tab w:val="left" w:pos="2325"/>
              </w:tabs>
              <w:jc w:val="both"/>
              <w:rPr>
                <w:rFonts w:ascii="Times New Roman" w:hAnsi="Times New Roman" w:cs="Times New Roman"/>
              </w:rPr>
            </w:pPr>
            <w:r w:rsidRPr="00D66D79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4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39844" w14:textId="77777777" w:rsidR="00442B00" w:rsidRPr="00D66D79" w:rsidRDefault="00442B00" w:rsidP="00181B36">
            <w:pPr>
              <w:snapToGrid w:val="0"/>
              <w:spacing w:after="119"/>
              <w:jc w:val="both"/>
              <w:rPr>
                <w:rFonts w:ascii="Times New Roman" w:hAnsi="Times New Roman" w:cs="Times New Roman"/>
              </w:rPr>
            </w:pPr>
          </w:p>
        </w:tc>
      </w:tr>
      <w:tr w:rsidR="00442B00" w:rsidRPr="00D66D79" w14:paraId="392F3905" w14:textId="6BE52A43" w:rsidTr="00442B00">
        <w:trPr>
          <w:trHeight w:val="31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A886F9" w14:textId="77777777" w:rsidR="00442B00" w:rsidRPr="00D66D79" w:rsidRDefault="00442B00" w:rsidP="00181B36">
            <w:pPr>
              <w:snapToGrid w:val="0"/>
              <w:spacing w:after="119"/>
              <w:jc w:val="both"/>
              <w:rPr>
                <w:rFonts w:ascii="Times New Roman" w:hAnsi="Times New Roman" w:cs="Times New Roman"/>
              </w:rPr>
            </w:pPr>
            <w:r w:rsidRPr="00D66D79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4EE2F0" w14:textId="77777777" w:rsidR="00442B00" w:rsidRPr="00D66D79" w:rsidRDefault="00442B00" w:rsidP="00181B36">
            <w:pPr>
              <w:snapToGrid w:val="0"/>
              <w:spacing w:after="119"/>
              <w:jc w:val="both"/>
              <w:rPr>
                <w:rFonts w:ascii="Times New Roman" w:hAnsi="Times New Roman" w:cs="Times New Roman"/>
              </w:rPr>
            </w:pPr>
            <w:r w:rsidRPr="00D66D79">
              <w:rPr>
                <w:rFonts w:ascii="Times New Roman" w:hAnsi="Times New Roman" w:cs="Times New Roman"/>
              </w:rPr>
              <w:t>Luk bagażowy</w:t>
            </w:r>
          </w:p>
        </w:tc>
        <w:tc>
          <w:tcPr>
            <w:tcW w:w="4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64DAEA" w14:textId="77777777" w:rsidR="00442B00" w:rsidRPr="00D66D79" w:rsidRDefault="00442B00" w:rsidP="00181B36">
            <w:pPr>
              <w:snapToGrid w:val="0"/>
              <w:spacing w:after="119"/>
              <w:jc w:val="both"/>
              <w:rPr>
                <w:rFonts w:ascii="Times New Roman" w:hAnsi="Times New Roman" w:cs="Times New Roman"/>
              </w:rPr>
            </w:pPr>
            <w:r w:rsidRPr="00D66D79">
              <w:rPr>
                <w:rFonts w:ascii="Times New Roman" w:hAnsi="Times New Roman" w:cs="Times New Roman"/>
              </w:rPr>
              <w:t>Opcjonalne</w:t>
            </w:r>
          </w:p>
        </w:tc>
        <w:tc>
          <w:tcPr>
            <w:tcW w:w="4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34A12" w14:textId="77777777" w:rsidR="00442B00" w:rsidRPr="00D66D79" w:rsidRDefault="00442B00" w:rsidP="00181B36">
            <w:pPr>
              <w:snapToGrid w:val="0"/>
              <w:spacing w:after="119"/>
              <w:jc w:val="both"/>
              <w:rPr>
                <w:rFonts w:ascii="Times New Roman" w:hAnsi="Times New Roman" w:cs="Times New Roman"/>
              </w:rPr>
            </w:pPr>
          </w:p>
        </w:tc>
      </w:tr>
      <w:tr w:rsidR="00442B00" w:rsidRPr="00D66D79" w14:paraId="638ECDCD" w14:textId="1A8D6697" w:rsidTr="00442B00">
        <w:trPr>
          <w:trHeight w:val="31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AB51F3" w14:textId="77777777" w:rsidR="00442B00" w:rsidRPr="00D66D79" w:rsidRDefault="00442B00" w:rsidP="00181B36">
            <w:pPr>
              <w:snapToGrid w:val="0"/>
              <w:spacing w:after="119"/>
              <w:jc w:val="both"/>
              <w:rPr>
                <w:rFonts w:ascii="Times New Roman" w:hAnsi="Times New Roman" w:cs="Times New Roman"/>
              </w:rPr>
            </w:pPr>
            <w:r w:rsidRPr="00D66D79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73CF03" w14:textId="77777777" w:rsidR="00442B00" w:rsidRPr="00D66D79" w:rsidRDefault="00442B00" w:rsidP="00181B36">
            <w:pPr>
              <w:snapToGrid w:val="0"/>
              <w:spacing w:after="119"/>
              <w:jc w:val="both"/>
              <w:rPr>
                <w:rFonts w:ascii="Times New Roman" w:hAnsi="Times New Roman" w:cs="Times New Roman"/>
              </w:rPr>
            </w:pPr>
            <w:r w:rsidRPr="00D66D79">
              <w:rPr>
                <w:rFonts w:ascii="Times New Roman" w:hAnsi="Times New Roman" w:cs="Times New Roman"/>
              </w:rPr>
              <w:t xml:space="preserve">Podłoga pokryta wykładziną antypoślizgową </w:t>
            </w:r>
          </w:p>
        </w:tc>
        <w:tc>
          <w:tcPr>
            <w:tcW w:w="4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D989F7" w14:textId="77777777" w:rsidR="00442B00" w:rsidRPr="00D66D79" w:rsidRDefault="00442B00" w:rsidP="00181B36">
            <w:pPr>
              <w:snapToGrid w:val="0"/>
              <w:spacing w:after="119"/>
              <w:jc w:val="both"/>
              <w:rPr>
                <w:rFonts w:ascii="Times New Roman" w:hAnsi="Times New Roman" w:cs="Times New Roman"/>
              </w:rPr>
            </w:pPr>
            <w:r w:rsidRPr="00D66D79">
              <w:rPr>
                <w:rFonts w:ascii="Times New Roman" w:hAnsi="Times New Roman" w:cs="Times New Roman"/>
              </w:rPr>
              <w:t>Wymagane</w:t>
            </w:r>
          </w:p>
        </w:tc>
        <w:tc>
          <w:tcPr>
            <w:tcW w:w="4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55E5C" w14:textId="77777777" w:rsidR="00442B00" w:rsidRPr="00D66D79" w:rsidRDefault="00442B00" w:rsidP="00181B36">
            <w:pPr>
              <w:snapToGrid w:val="0"/>
              <w:spacing w:after="119"/>
              <w:jc w:val="both"/>
              <w:rPr>
                <w:rFonts w:ascii="Times New Roman" w:hAnsi="Times New Roman" w:cs="Times New Roman"/>
              </w:rPr>
            </w:pPr>
          </w:p>
        </w:tc>
      </w:tr>
      <w:tr w:rsidR="00442B00" w:rsidRPr="00D66D79" w14:paraId="06FAF18D" w14:textId="0C21CF69" w:rsidTr="00442B00">
        <w:trPr>
          <w:trHeight w:val="31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7A2216" w14:textId="77777777" w:rsidR="00442B00" w:rsidRPr="00D66D79" w:rsidRDefault="00442B00" w:rsidP="00181B36">
            <w:pPr>
              <w:snapToGrid w:val="0"/>
              <w:spacing w:after="119"/>
              <w:jc w:val="both"/>
              <w:rPr>
                <w:rFonts w:ascii="Times New Roman" w:hAnsi="Times New Roman" w:cs="Times New Roman"/>
              </w:rPr>
            </w:pPr>
            <w:r w:rsidRPr="00D66D79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7AA66C" w14:textId="77777777" w:rsidR="00442B00" w:rsidRPr="00D66D79" w:rsidRDefault="00442B00" w:rsidP="00181B36">
            <w:pPr>
              <w:snapToGrid w:val="0"/>
              <w:spacing w:after="119"/>
              <w:jc w:val="both"/>
              <w:rPr>
                <w:rFonts w:ascii="Times New Roman" w:hAnsi="Times New Roman" w:cs="Times New Roman"/>
              </w:rPr>
            </w:pPr>
            <w:r w:rsidRPr="00D66D79">
              <w:rPr>
                <w:rFonts w:ascii="Times New Roman" w:hAnsi="Times New Roman" w:cs="Times New Roman"/>
              </w:rPr>
              <w:t>Młoteczki do zbicia szyb ewakuacyjnych</w:t>
            </w:r>
          </w:p>
        </w:tc>
        <w:tc>
          <w:tcPr>
            <w:tcW w:w="4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4F3D98" w14:textId="77777777" w:rsidR="00442B00" w:rsidRPr="00D66D79" w:rsidRDefault="00442B00" w:rsidP="00181B36">
            <w:pPr>
              <w:snapToGrid w:val="0"/>
              <w:spacing w:after="119"/>
              <w:jc w:val="both"/>
              <w:rPr>
                <w:rFonts w:ascii="Times New Roman" w:hAnsi="Times New Roman" w:cs="Times New Roman"/>
              </w:rPr>
            </w:pPr>
            <w:r w:rsidRPr="00D66D79">
              <w:rPr>
                <w:rFonts w:ascii="Times New Roman" w:hAnsi="Times New Roman" w:cs="Times New Roman"/>
              </w:rPr>
              <w:t>Wymagane</w:t>
            </w:r>
          </w:p>
        </w:tc>
        <w:tc>
          <w:tcPr>
            <w:tcW w:w="4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E9669" w14:textId="77777777" w:rsidR="00442B00" w:rsidRPr="00D66D79" w:rsidRDefault="00442B00" w:rsidP="00181B36">
            <w:pPr>
              <w:snapToGrid w:val="0"/>
              <w:spacing w:after="119"/>
              <w:jc w:val="both"/>
              <w:rPr>
                <w:rFonts w:ascii="Times New Roman" w:hAnsi="Times New Roman" w:cs="Times New Roman"/>
              </w:rPr>
            </w:pPr>
          </w:p>
        </w:tc>
      </w:tr>
      <w:tr w:rsidR="00442B00" w:rsidRPr="00D66D79" w14:paraId="0CC2E8A2" w14:textId="187CF484" w:rsidTr="00442B00">
        <w:trPr>
          <w:trHeight w:val="31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115A81" w14:textId="77777777" w:rsidR="00442B00" w:rsidRPr="00D66D79" w:rsidRDefault="00442B00" w:rsidP="00181B36">
            <w:pPr>
              <w:snapToGrid w:val="0"/>
              <w:spacing w:after="119"/>
              <w:jc w:val="both"/>
              <w:rPr>
                <w:rFonts w:ascii="Times New Roman" w:hAnsi="Times New Roman" w:cs="Times New Roman"/>
              </w:rPr>
            </w:pPr>
            <w:r w:rsidRPr="00D66D79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C9EE1E" w14:textId="77777777" w:rsidR="00442B00" w:rsidRPr="00D66D79" w:rsidRDefault="00442B00" w:rsidP="00181B36">
            <w:pPr>
              <w:snapToGrid w:val="0"/>
              <w:spacing w:after="119"/>
              <w:jc w:val="both"/>
              <w:rPr>
                <w:rFonts w:ascii="Times New Roman" w:hAnsi="Times New Roman" w:cs="Times New Roman"/>
              </w:rPr>
            </w:pPr>
            <w:r w:rsidRPr="00D66D79">
              <w:rPr>
                <w:rFonts w:ascii="Times New Roman" w:hAnsi="Times New Roman" w:cs="Times New Roman"/>
              </w:rPr>
              <w:t>Szyby boczne przedziału pasażerskiego – minimum 2 szyby wyposażone w część otwieraną, umożliwiającą naturalną wentylację przestrzeni pasażerskiej.</w:t>
            </w:r>
          </w:p>
        </w:tc>
        <w:tc>
          <w:tcPr>
            <w:tcW w:w="4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C0B3EA" w14:textId="77777777" w:rsidR="00442B00" w:rsidRPr="00D66D79" w:rsidRDefault="00442B00" w:rsidP="00181B36">
            <w:pPr>
              <w:snapToGrid w:val="0"/>
              <w:spacing w:after="119"/>
              <w:jc w:val="both"/>
              <w:rPr>
                <w:rFonts w:ascii="Times New Roman" w:hAnsi="Times New Roman" w:cs="Times New Roman"/>
              </w:rPr>
            </w:pPr>
            <w:r w:rsidRPr="00D66D79">
              <w:rPr>
                <w:rFonts w:ascii="Times New Roman" w:hAnsi="Times New Roman" w:cs="Times New Roman"/>
              </w:rPr>
              <w:t>Wymagane</w:t>
            </w:r>
          </w:p>
        </w:tc>
        <w:tc>
          <w:tcPr>
            <w:tcW w:w="4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D328A" w14:textId="77777777" w:rsidR="00442B00" w:rsidRPr="00D66D79" w:rsidRDefault="00442B00" w:rsidP="00181B36">
            <w:pPr>
              <w:snapToGrid w:val="0"/>
              <w:spacing w:after="119"/>
              <w:jc w:val="both"/>
              <w:rPr>
                <w:rFonts w:ascii="Times New Roman" w:hAnsi="Times New Roman" w:cs="Times New Roman"/>
              </w:rPr>
            </w:pPr>
          </w:p>
        </w:tc>
      </w:tr>
      <w:tr w:rsidR="00442B00" w:rsidRPr="00D66D79" w14:paraId="4B22958C" w14:textId="51488FA7" w:rsidTr="00442B00">
        <w:trPr>
          <w:trHeight w:val="31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63536A" w14:textId="77777777" w:rsidR="00442B00" w:rsidRPr="00D66D79" w:rsidRDefault="00442B00" w:rsidP="00181B36">
            <w:pPr>
              <w:snapToGrid w:val="0"/>
              <w:spacing w:after="119"/>
              <w:jc w:val="both"/>
              <w:rPr>
                <w:rFonts w:ascii="Times New Roman" w:hAnsi="Times New Roman" w:cs="Times New Roman"/>
              </w:rPr>
            </w:pPr>
            <w:r w:rsidRPr="00D66D79">
              <w:rPr>
                <w:rFonts w:ascii="Times New Roman" w:hAnsi="Times New Roman" w:cs="Times New Roman"/>
              </w:rPr>
              <w:lastRenderedPageBreak/>
              <w:t>36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83C4B3" w14:textId="77777777" w:rsidR="00442B00" w:rsidRPr="00D66D79" w:rsidRDefault="00442B00" w:rsidP="00181B36">
            <w:pPr>
              <w:snapToGrid w:val="0"/>
              <w:spacing w:after="119"/>
              <w:jc w:val="both"/>
              <w:rPr>
                <w:rFonts w:ascii="Times New Roman" w:hAnsi="Times New Roman" w:cs="Times New Roman"/>
              </w:rPr>
            </w:pPr>
            <w:r w:rsidRPr="00D66D79">
              <w:rPr>
                <w:rFonts w:ascii="Times New Roman" w:hAnsi="Times New Roman" w:cs="Times New Roman"/>
              </w:rPr>
              <w:t>Lusterka boczne podgrzewane i sterowane elektrycznie</w:t>
            </w:r>
          </w:p>
        </w:tc>
        <w:tc>
          <w:tcPr>
            <w:tcW w:w="4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1DF3E6" w14:textId="77777777" w:rsidR="00442B00" w:rsidRPr="00D66D79" w:rsidRDefault="00442B00" w:rsidP="00181B36">
            <w:pPr>
              <w:snapToGrid w:val="0"/>
              <w:spacing w:after="119"/>
              <w:jc w:val="both"/>
              <w:rPr>
                <w:rFonts w:ascii="Times New Roman" w:hAnsi="Times New Roman" w:cs="Times New Roman"/>
              </w:rPr>
            </w:pPr>
            <w:r w:rsidRPr="00D66D79">
              <w:rPr>
                <w:rFonts w:ascii="Times New Roman" w:hAnsi="Times New Roman" w:cs="Times New Roman"/>
              </w:rPr>
              <w:t>Wymagane</w:t>
            </w:r>
          </w:p>
        </w:tc>
        <w:tc>
          <w:tcPr>
            <w:tcW w:w="4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BEA5C" w14:textId="77777777" w:rsidR="00442B00" w:rsidRPr="00D66D79" w:rsidRDefault="00442B00" w:rsidP="00181B36">
            <w:pPr>
              <w:snapToGrid w:val="0"/>
              <w:spacing w:after="119"/>
              <w:jc w:val="both"/>
              <w:rPr>
                <w:rFonts w:ascii="Times New Roman" w:hAnsi="Times New Roman" w:cs="Times New Roman"/>
              </w:rPr>
            </w:pPr>
          </w:p>
        </w:tc>
      </w:tr>
      <w:tr w:rsidR="00442B00" w:rsidRPr="00D66D79" w14:paraId="1E236423" w14:textId="2F1AAC75" w:rsidTr="00442B00">
        <w:trPr>
          <w:trHeight w:val="31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CFF148" w14:textId="77777777" w:rsidR="00442B00" w:rsidRPr="00D66D79" w:rsidRDefault="00442B00" w:rsidP="00181B36">
            <w:pPr>
              <w:snapToGrid w:val="0"/>
              <w:spacing w:after="119"/>
              <w:jc w:val="both"/>
              <w:rPr>
                <w:rFonts w:ascii="Times New Roman" w:hAnsi="Times New Roman" w:cs="Times New Roman"/>
              </w:rPr>
            </w:pPr>
            <w:r w:rsidRPr="00D66D79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680D55" w14:textId="77777777" w:rsidR="00442B00" w:rsidRPr="00D66D79" w:rsidRDefault="00442B00" w:rsidP="00181B36">
            <w:pPr>
              <w:snapToGrid w:val="0"/>
              <w:spacing w:after="119"/>
              <w:jc w:val="both"/>
              <w:rPr>
                <w:rFonts w:ascii="Times New Roman" w:hAnsi="Times New Roman" w:cs="Times New Roman"/>
              </w:rPr>
            </w:pPr>
            <w:r w:rsidRPr="00D66D79">
              <w:rPr>
                <w:rFonts w:ascii="Times New Roman" w:hAnsi="Times New Roman" w:cs="Times New Roman"/>
              </w:rPr>
              <w:t>Uchwyty na montaż tablic kierunkowych lub fabryczny wyświetlacz elektroniczny oraz tablic „Uwaga dzieci”</w:t>
            </w:r>
          </w:p>
        </w:tc>
        <w:tc>
          <w:tcPr>
            <w:tcW w:w="4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D435DE" w14:textId="77777777" w:rsidR="00442B00" w:rsidRPr="00D66D79" w:rsidRDefault="00442B00" w:rsidP="00181B36">
            <w:pPr>
              <w:tabs>
                <w:tab w:val="left" w:pos="1155"/>
              </w:tabs>
              <w:rPr>
                <w:rFonts w:ascii="Times New Roman" w:hAnsi="Times New Roman" w:cs="Times New Roman"/>
              </w:rPr>
            </w:pPr>
            <w:r w:rsidRPr="00D66D79">
              <w:rPr>
                <w:rFonts w:ascii="Times New Roman" w:hAnsi="Times New Roman" w:cs="Times New Roman"/>
              </w:rPr>
              <w:t>Wymagane</w:t>
            </w:r>
          </w:p>
        </w:tc>
        <w:tc>
          <w:tcPr>
            <w:tcW w:w="4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6C099" w14:textId="77777777" w:rsidR="00442B00" w:rsidRPr="00D66D79" w:rsidRDefault="00442B00" w:rsidP="00181B36">
            <w:pPr>
              <w:tabs>
                <w:tab w:val="left" w:pos="1155"/>
              </w:tabs>
              <w:rPr>
                <w:rFonts w:ascii="Times New Roman" w:hAnsi="Times New Roman" w:cs="Times New Roman"/>
              </w:rPr>
            </w:pPr>
          </w:p>
        </w:tc>
      </w:tr>
      <w:tr w:rsidR="00442B00" w:rsidRPr="00D66D79" w14:paraId="77B4B7A0" w14:textId="74277AFB" w:rsidTr="00442B00">
        <w:trPr>
          <w:trHeight w:val="31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C54810" w14:textId="77777777" w:rsidR="00442B00" w:rsidRPr="00D66D79" w:rsidRDefault="00442B00" w:rsidP="00181B36">
            <w:pPr>
              <w:snapToGrid w:val="0"/>
              <w:spacing w:after="119"/>
              <w:jc w:val="both"/>
              <w:rPr>
                <w:rFonts w:ascii="Times New Roman" w:hAnsi="Times New Roman" w:cs="Times New Roman"/>
              </w:rPr>
            </w:pPr>
            <w:r w:rsidRPr="00D66D79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6A743E" w14:textId="77777777" w:rsidR="00442B00" w:rsidRPr="00D66D79" w:rsidRDefault="00442B00" w:rsidP="00181B36">
            <w:pPr>
              <w:snapToGrid w:val="0"/>
              <w:spacing w:after="119"/>
              <w:jc w:val="both"/>
              <w:rPr>
                <w:rFonts w:ascii="Times New Roman" w:hAnsi="Times New Roman" w:cs="Times New Roman"/>
              </w:rPr>
            </w:pPr>
            <w:r w:rsidRPr="00D66D79">
              <w:rPr>
                <w:rFonts w:ascii="Times New Roman" w:hAnsi="Times New Roman" w:cs="Times New Roman"/>
              </w:rPr>
              <w:t>Uchwyty (poręcze) ułatwiające wejście/wyjście do/z autobusu oraz utrzymanie równowagi podczas podróży w pozycji stojącej.</w:t>
            </w:r>
          </w:p>
        </w:tc>
        <w:tc>
          <w:tcPr>
            <w:tcW w:w="4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FA2D9C" w14:textId="77777777" w:rsidR="00442B00" w:rsidRPr="00D66D79" w:rsidRDefault="00442B00" w:rsidP="00181B36">
            <w:pPr>
              <w:snapToGrid w:val="0"/>
              <w:spacing w:after="119"/>
              <w:jc w:val="both"/>
              <w:rPr>
                <w:rFonts w:ascii="Times New Roman" w:hAnsi="Times New Roman" w:cs="Times New Roman"/>
              </w:rPr>
            </w:pPr>
            <w:r w:rsidRPr="00D66D79">
              <w:rPr>
                <w:rFonts w:ascii="Times New Roman" w:hAnsi="Times New Roman" w:cs="Times New Roman"/>
              </w:rPr>
              <w:t>Wymagane</w:t>
            </w:r>
          </w:p>
        </w:tc>
        <w:tc>
          <w:tcPr>
            <w:tcW w:w="4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5E160" w14:textId="77777777" w:rsidR="00442B00" w:rsidRPr="00D66D79" w:rsidRDefault="00442B00" w:rsidP="00181B36">
            <w:pPr>
              <w:snapToGrid w:val="0"/>
              <w:spacing w:after="119"/>
              <w:jc w:val="both"/>
              <w:rPr>
                <w:rFonts w:ascii="Times New Roman" w:hAnsi="Times New Roman" w:cs="Times New Roman"/>
              </w:rPr>
            </w:pPr>
          </w:p>
        </w:tc>
      </w:tr>
      <w:tr w:rsidR="00442B00" w:rsidRPr="00D66D79" w14:paraId="644DCAB1" w14:textId="5BC3F2D2" w:rsidTr="00442B00">
        <w:trPr>
          <w:trHeight w:val="31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F5678A" w14:textId="77777777" w:rsidR="00442B00" w:rsidRPr="00D66D79" w:rsidRDefault="00442B00" w:rsidP="00181B36">
            <w:pPr>
              <w:snapToGrid w:val="0"/>
              <w:spacing w:after="119"/>
              <w:jc w:val="both"/>
              <w:rPr>
                <w:rFonts w:ascii="Times New Roman" w:hAnsi="Times New Roman" w:cs="Times New Roman"/>
              </w:rPr>
            </w:pPr>
            <w:r w:rsidRPr="00D66D79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92010E" w14:textId="77777777" w:rsidR="00442B00" w:rsidRPr="00D66D79" w:rsidRDefault="00442B00" w:rsidP="00181B36">
            <w:pPr>
              <w:snapToGrid w:val="0"/>
              <w:spacing w:after="119"/>
              <w:jc w:val="both"/>
              <w:rPr>
                <w:rFonts w:ascii="Times New Roman" w:hAnsi="Times New Roman" w:cs="Times New Roman"/>
              </w:rPr>
            </w:pPr>
            <w:r w:rsidRPr="00D66D79">
              <w:rPr>
                <w:rFonts w:ascii="Times New Roman" w:hAnsi="Times New Roman" w:cs="Times New Roman"/>
              </w:rPr>
              <w:t>System detekcji oraz gaszenia pożaru komory silnika</w:t>
            </w:r>
          </w:p>
        </w:tc>
        <w:tc>
          <w:tcPr>
            <w:tcW w:w="4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3F73E3" w14:textId="77777777" w:rsidR="00442B00" w:rsidRPr="00D66D79" w:rsidRDefault="00442B00" w:rsidP="00181B36">
            <w:pPr>
              <w:snapToGrid w:val="0"/>
              <w:spacing w:after="119"/>
              <w:jc w:val="both"/>
              <w:rPr>
                <w:rFonts w:ascii="Times New Roman" w:hAnsi="Times New Roman" w:cs="Times New Roman"/>
              </w:rPr>
            </w:pPr>
            <w:r w:rsidRPr="00D66D79">
              <w:rPr>
                <w:rFonts w:ascii="Times New Roman" w:hAnsi="Times New Roman" w:cs="Times New Roman"/>
              </w:rPr>
              <w:t>Wymagane</w:t>
            </w:r>
          </w:p>
        </w:tc>
        <w:tc>
          <w:tcPr>
            <w:tcW w:w="4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73F0E" w14:textId="77777777" w:rsidR="00442B00" w:rsidRPr="00D66D79" w:rsidRDefault="00442B00" w:rsidP="00181B36">
            <w:pPr>
              <w:snapToGrid w:val="0"/>
              <w:spacing w:after="119"/>
              <w:jc w:val="both"/>
              <w:rPr>
                <w:rFonts w:ascii="Times New Roman" w:hAnsi="Times New Roman" w:cs="Times New Roman"/>
              </w:rPr>
            </w:pPr>
          </w:p>
        </w:tc>
      </w:tr>
      <w:tr w:rsidR="00442B00" w:rsidRPr="00D66D79" w14:paraId="541712E9" w14:textId="534AAA9E" w:rsidTr="00442B00">
        <w:trPr>
          <w:trHeight w:val="31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65D2A0" w14:textId="77777777" w:rsidR="00442B00" w:rsidRPr="00D66D79" w:rsidRDefault="00442B00" w:rsidP="00181B36">
            <w:pPr>
              <w:snapToGrid w:val="0"/>
              <w:spacing w:after="119"/>
              <w:jc w:val="both"/>
              <w:rPr>
                <w:rFonts w:ascii="Times New Roman" w:hAnsi="Times New Roman" w:cs="Times New Roman"/>
              </w:rPr>
            </w:pPr>
            <w:r w:rsidRPr="00D66D79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4E144D" w14:textId="77777777" w:rsidR="00442B00" w:rsidRPr="00D66D79" w:rsidRDefault="00442B00" w:rsidP="00181B36">
            <w:pPr>
              <w:snapToGrid w:val="0"/>
              <w:spacing w:after="119"/>
              <w:jc w:val="both"/>
              <w:rPr>
                <w:rFonts w:ascii="Times New Roman" w:hAnsi="Times New Roman" w:cs="Times New Roman"/>
              </w:rPr>
            </w:pPr>
            <w:r w:rsidRPr="00D66D79">
              <w:rPr>
                <w:rFonts w:ascii="Times New Roman" w:hAnsi="Times New Roman" w:cs="Times New Roman"/>
              </w:rPr>
              <w:t>Oświetlenie LED</w:t>
            </w:r>
          </w:p>
        </w:tc>
        <w:tc>
          <w:tcPr>
            <w:tcW w:w="4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6D8F16" w14:textId="77777777" w:rsidR="00442B00" w:rsidRPr="00D66D79" w:rsidRDefault="00442B00" w:rsidP="00181B36">
            <w:pPr>
              <w:snapToGrid w:val="0"/>
              <w:spacing w:after="119"/>
              <w:jc w:val="both"/>
              <w:rPr>
                <w:rFonts w:ascii="Times New Roman" w:hAnsi="Times New Roman" w:cs="Times New Roman"/>
              </w:rPr>
            </w:pPr>
            <w:r w:rsidRPr="00D66D79">
              <w:rPr>
                <w:rFonts w:ascii="Times New Roman" w:hAnsi="Times New Roman" w:cs="Times New Roman"/>
              </w:rPr>
              <w:t>Opcjonalne</w:t>
            </w:r>
          </w:p>
        </w:tc>
        <w:tc>
          <w:tcPr>
            <w:tcW w:w="4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04184" w14:textId="77777777" w:rsidR="00442B00" w:rsidRPr="00D66D79" w:rsidRDefault="00442B00" w:rsidP="00181B36">
            <w:pPr>
              <w:snapToGrid w:val="0"/>
              <w:spacing w:after="119"/>
              <w:jc w:val="both"/>
              <w:rPr>
                <w:rFonts w:ascii="Times New Roman" w:hAnsi="Times New Roman" w:cs="Times New Roman"/>
              </w:rPr>
            </w:pPr>
          </w:p>
        </w:tc>
      </w:tr>
      <w:tr w:rsidR="00442B00" w:rsidRPr="00D66D79" w14:paraId="03AAD172" w14:textId="3D5E6827" w:rsidTr="00442B00">
        <w:trPr>
          <w:trHeight w:val="31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3D5F45" w14:textId="77777777" w:rsidR="00442B00" w:rsidRPr="00D66D79" w:rsidRDefault="00442B00" w:rsidP="00181B36">
            <w:pPr>
              <w:snapToGrid w:val="0"/>
              <w:spacing w:after="119"/>
              <w:jc w:val="both"/>
              <w:rPr>
                <w:rFonts w:ascii="Times New Roman" w:hAnsi="Times New Roman" w:cs="Times New Roman"/>
              </w:rPr>
            </w:pPr>
            <w:r w:rsidRPr="00D66D79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7C9FC1" w14:textId="77777777" w:rsidR="00442B00" w:rsidRPr="00D66D79" w:rsidRDefault="00442B00" w:rsidP="00181B36">
            <w:pPr>
              <w:snapToGrid w:val="0"/>
              <w:spacing w:after="119"/>
              <w:jc w:val="both"/>
              <w:rPr>
                <w:rFonts w:ascii="Times New Roman" w:hAnsi="Times New Roman" w:cs="Times New Roman"/>
              </w:rPr>
            </w:pPr>
            <w:r w:rsidRPr="00D66D79">
              <w:rPr>
                <w:rFonts w:ascii="Times New Roman" w:hAnsi="Times New Roman" w:cs="Times New Roman"/>
              </w:rPr>
              <w:t>Zestaw podstawowych narzędzi, w tym podnośnik</w:t>
            </w:r>
          </w:p>
        </w:tc>
        <w:tc>
          <w:tcPr>
            <w:tcW w:w="4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095FBD" w14:textId="77777777" w:rsidR="00442B00" w:rsidRPr="00D66D79" w:rsidRDefault="00442B00" w:rsidP="00181B36">
            <w:pPr>
              <w:snapToGrid w:val="0"/>
              <w:spacing w:after="119"/>
              <w:jc w:val="both"/>
              <w:rPr>
                <w:rFonts w:ascii="Times New Roman" w:hAnsi="Times New Roman" w:cs="Times New Roman"/>
              </w:rPr>
            </w:pPr>
            <w:r w:rsidRPr="00D66D79">
              <w:rPr>
                <w:rFonts w:ascii="Times New Roman" w:hAnsi="Times New Roman" w:cs="Times New Roman"/>
              </w:rPr>
              <w:t>Wymagane</w:t>
            </w:r>
          </w:p>
        </w:tc>
        <w:tc>
          <w:tcPr>
            <w:tcW w:w="4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E7C1A" w14:textId="77777777" w:rsidR="00442B00" w:rsidRPr="00D66D79" w:rsidRDefault="00442B00" w:rsidP="00181B36">
            <w:pPr>
              <w:snapToGrid w:val="0"/>
              <w:spacing w:after="119"/>
              <w:jc w:val="both"/>
              <w:rPr>
                <w:rFonts w:ascii="Times New Roman" w:hAnsi="Times New Roman" w:cs="Times New Roman"/>
              </w:rPr>
            </w:pPr>
          </w:p>
        </w:tc>
      </w:tr>
      <w:tr w:rsidR="00442B00" w:rsidRPr="00D66D79" w14:paraId="35E7305B" w14:textId="317BECC7" w:rsidTr="00442B00">
        <w:trPr>
          <w:trHeight w:val="31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31B896" w14:textId="77777777" w:rsidR="00442B00" w:rsidRPr="00D66D79" w:rsidRDefault="00442B00" w:rsidP="00181B36">
            <w:pPr>
              <w:snapToGrid w:val="0"/>
              <w:spacing w:after="119"/>
              <w:jc w:val="both"/>
              <w:rPr>
                <w:rFonts w:ascii="Times New Roman" w:hAnsi="Times New Roman" w:cs="Times New Roman"/>
              </w:rPr>
            </w:pPr>
            <w:r w:rsidRPr="00D66D79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8338D8" w14:textId="77777777" w:rsidR="00442B00" w:rsidRPr="00D66D79" w:rsidRDefault="00442B00" w:rsidP="00181B36">
            <w:pPr>
              <w:snapToGrid w:val="0"/>
              <w:spacing w:after="119"/>
              <w:jc w:val="both"/>
              <w:rPr>
                <w:rFonts w:ascii="Times New Roman" w:hAnsi="Times New Roman" w:cs="Times New Roman"/>
              </w:rPr>
            </w:pPr>
            <w:r w:rsidRPr="00D66D79">
              <w:rPr>
                <w:rFonts w:ascii="Times New Roman" w:hAnsi="Times New Roman" w:cs="Times New Roman"/>
              </w:rPr>
              <w:t>Trójkąt ostrzegawczy</w:t>
            </w:r>
          </w:p>
        </w:tc>
        <w:tc>
          <w:tcPr>
            <w:tcW w:w="4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2894F4" w14:textId="77777777" w:rsidR="00442B00" w:rsidRPr="00D66D79" w:rsidRDefault="00442B00" w:rsidP="00181B36">
            <w:pPr>
              <w:snapToGrid w:val="0"/>
              <w:spacing w:after="119"/>
              <w:jc w:val="both"/>
              <w:rPr>
                <w:rFonts w:ascii="Times New Roman" w:hAnsi="Times New Roman" w:cs="Times New Roman"/>
              </w:rPr>
            </w:pPr>
            <w:r w:rsidRPr="00D66D79">
              <w:rPr>
                <w:rFonts w:ascii="Times New Roman" w:hAnsi="Times New Roman" w:cs="Times New Roman"/>
              </w:rPr>
              <w:t>Wymagane</w:t>
            </w:r>
          </w:p>
        </w:tc>
        <w:tc>
          <w:tcPr>
            <w:tcW w:w="4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76761" w14:textId="77777777" w:rsidR="00442B00" w:rsidRPr="00D66D79" w:rsidRDefault="00442B00" w:rsidP="00181B36">
            <w:pPr>
              <w:snapToGrid w:val="0"/>
              <w:spacing w:after="119"/>
              <w:jc w:val="both"/>
              <w:rPr>
                <w:rFonts w:ascii="Times New Roman" w:hAnsi="Times New Roman" w:cs="Times New Roman"/>
              </w:rPr>
            </w:pPr>
          </w:p>
        </w:tc>
      </w:tr>
      <w:tr w:rsidR="00442B00" w:rsidRPr="00D66D79" w14:paraId="6059D1D7" w14:textId="3A85F351" w:rsidTr="00442B00">
        <w:trPr>
          <w:trHeight w:val="31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36D320" w14:textId="77777777" w:rsidR="00442B00" w:rsidRPr="00D66D79" w:rsidRDefault="00442B00" w:rsidP="00181B36">
            <w:pPr>
              <w:snapToGrid w:val="0"/>
              <w:spacing w:after="119"/>
              <w:jc w:val="both"/>
              <w:rPr>
                <w:rFonts w:ascii="Times New Roman" w:hAnsi="Times New Roman" w:cs="Times New Roman"/>
              </w:rPr>
            </w:pPr>
            <w:r w:rsidRPr="00D66D79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4E31B7" w14:textId="77777777" w:rsidR="00442B00" w:rsidRPr="00D66D79" w:rsidRDefault="00442B00" w:rsidP="00181B36">
            <w:pPr>
              <w:tabs>
                <w:tab w:val="left" w:pos="945"/>
              </w:tabs>
              <w:snapToGrid w:val="0"/>
              <w:spacing w:after="119"/>
              <w:jc w:val="both"/>
              <w:rPr>
                <w:rFonts w:ascii="Times New Roman" w:hAnsi="Times New Roman" w:cs="Times New Roman"/>
              </w:rPr>
            </w:pPr>
            <w:r w:rsidRPr="00D66D79">
              <w:rPr>
                <w:rFonts w:ascii="Times New Roman" w:hAnsi="Times New Roman" w:cs="Times New Roman"/>
              </w:rPr>
              <w:t>Gaśnica 6 kg – 2 sztuki</w:t>
            </w:r>
          </w:p>
        </w:tc>
        <w:tc>
          <w:tcPr>
            <w:tcW w:w="4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D61112" w14:textId="77777777" w:rsidR="00442B00" w:rsidRPr="00D66D79" w:rsidRDefault="00442B00" w:rsidP="00181B36">
            <w:pPr>
              <w:snapToGrid w:val="0"/>
              <w:spacing w:after="119"/>
              <w:jc w:val="both"/>
              <w:rPr>
                <w:rFonts w:ascii="Times New Roman" w:hAnsi="Times New Roman" w:cs="Times New Roman"/>
              </w:rPr>
            </w:pPr>
            <w:r w:rsidRPr="00D66D79">
              <w:rPr>
                <w:rFonts w:ascii="Times New Roman" w:hAnsi="Times New Roman" w:cs="Times New Roman"/>
              </w:rPr>
              <w:t>Wymagane</w:t>
            </w:r>
          </w:p>
        </w:tc>
        <w:tc>
          <w:tcPr>
            <w:tcW w:w="4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446AA" w14:textId="77777777" w:rsidR="00442B00" w:rsidRPr="00D66D79" w:rsidRDefault="00442B00" w:rsidP="00181B36">
            <w:pPr>
              <w:snapToGrid w:val="0"/>
              <w:spacing w:after="119"/>
              <w:jc w:val="both"/>
              <w:rPr>
                <w:rFonts w:ascii="Times New Roman" w:hAnsi="Times New Roman" w:cs="Times New Roman"/>
              </w:rPr>
            </w:pPr>
          </w:p>
        </w:tc>
      </w:tr>
      <w:tr w:rsidR="00442B00" w:rsidRPr="00D66D79" w14:paraId="0A4A13A4" w14:textId="4DA7B23C" w:rsidTr="00442B00">
        <w:trPr>
          <w:trHeight w:val="31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D415A5" w14:textId="77777777" w:rsidR="00442B00" w:rsidRPr="00D66D79" w:rsidRDefault="00442B00" w:rsidP="00181B36">
            <w:pPr>
              <w:snapToGrid w:val="0"/>
              <w:spacing w:after="119"/>
              <w:jc w:val="both"/>
              <w:rPr>
                <w:rFonts w:ascii="Times New Roman" w:hAnsi="Times New Roman" w:cs="Times New Roman"/>
              </w:rPr>
            </w:pPr>
            <w:r w:rsidRPr="00D66D79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4F5467" w14:textId="77777777" w:rsidR="00442B00" w:rsidRPr="00D66D79" w:rsidRDefault="00442B00" w:rsidP="00181B36">
            <w:pPr>
              <w:snapToGrid w:val="0"/>
              <w:spacing w:after="119"/>
              <w:jc w:val="both"/>
              <w:rPr>
                <w:rFonts w:ascii="Times New Roman" w:hAnsi="Times New Roman" w:cs="Times New Roman"/>
              </w:rPr>
            </w:pPr>
            <w:r w:rsidRPr="00D66D79">
              <w:rPr>
                <w:rFonts w:ascii="Times New Roman" w:hAnsi="Times New Roman" w:cs="Times New Roman"/>
              </w:rPr>
              <w:t>Apteczka</w:t>
            </w:r>
          </w:p>
        </w:tc>
        <w:tc>
          <w:tcPr>
            <w:tcW w:w="4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65B7D3" w14:textId="77777777" w:rsidR="00442B00" w:rsidRPr="00D66D79" w:rsidRDefault="00442B00" w:rsidP="00181B36">
            <w:pPr>
              <w:snapToGrid w:val="0"/>
              <w:spacing w:after="119"/>
              <w:jc w:val="both"/>
              <w:rPr>
                <w:rFonts w:ascii="Times New Roman" w:hAnsi="Times New Roman" w:cs="Times New Roman"/>
              </w:rPr>
            </w:pPr>
            <w:r w:rsidRPr="00D66D79">
              <w:rPr>
                <w:rFonts w:ascii="Times New Roman" w:hAnsi="Times New Roman" w:cs="Times New Roman"/>
              </w:rPr>
              <w:t>Wymagane</w:t>
            </w:r>
          </w:p>
        </w:tc>
        <w:tc>
          <w:tcPr>
            <w:tcW w:w="4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D96C4" w14:textId="77777777" w:rsidR="00442B00" w:rsidRPr="00D66D79" w:rsidRDefault="00442B00" w:rsidP="00181B36">
            <w:pPr>
              <w:snapToGrid w:val="0"/>
              <w:spacing w:after="119"/>
              <w:jc w:val="both"/>
              <w:rPr>
                <w:rFonts w:ascii="Times New Roman" w:hAnsi="Times New Roman" w:cs="Times New Roman"/>
              </w:rPr>
            </w:pPr>
          </w:p>
        </w:tc>
      </w:tr>
      <w:tr w:rsidR="00442B00" w:rsidRPr="00D66D79" w14:paraId="61F4B3F0" w14:textId="483DB76B" w:rsidTr="00442B00">
        <w:trPr>
          <w:trHeight w:val="31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E022F7" w14:textId="77777777" w:rsidR="00442B00" w:rsidRPr="00D66D79" w:rsidRDefault="00442B00" w:rsidP="00181B36">
            <w:pPr>
              <w:snapToGrid w:val="0"/>
              <w:spacing w:after="119"/>
              <w:jc w:val="both"/>
              <w:rPr>
                <w:rFonts w:ascii="Times New Roman" w:hAnsi="Times New Roman" w:cs="Times New Roman"/>
              </w:rPr>
            </w:pPr>
            <w:r w:rsidRPr="00D66D79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AA33E5" w14:textId="77777777" w:rsidR="00442B00" w:rsidRPr="00D66D79" w:rsidRDefault="00442B00" w:rsidP="00181B36">
            <w:pPr>
              <w:snapToGrid w:val="0"/>
              <w:spacing w:after="119"/>
              <w:jc w:val="both"/>
              <w:rPr>
                <w:rFonts w:ascii="Times New Roman" w:hAnsi="Times New Roman" w:cs="Times New Roman"/>
              </w:rPr>
            </w:pPr>
            <w:r w:rsidRPr="00D66D79">
              <w:rPr>
                <w:rFonts w:ascii="Times New Roman" w:hAnsi="Times New Roman" w:cs="Times New Roman"/>
              </w:rPr>
              <w:t>Klin pod koła</w:t>
            </w:r>
          </w:p>
        </w:tc>
        <w:tc>
          <w:tcPr>
            <w:tcW w:w="4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95D40C" w14:textId="77777777" w:rsidR="00442B00" w:rsidRPr="00D66D79" w:rsidRDefault="00442B00" w:rsidP="00181B36">
            <w:pPr>
              <w:snapToGrid w:val="0"/>
              <w:spacing w:after="119"/>
              <w:jc w:val="both"/>
              <w:rPr>
                <w:rFonts w:ascii="Times New Roman" w:hAnsi="Times New Roman" w:cs="Times New Roman"/>
              </w:rPr>
            </w:pPr>
            <w:r w:rsidRPr="00D66D79">
              <w:rPr>
                <w:rFonts w:ascii="Times New Roman" w:hAnsi="Times New Roman" w:cs="Times New Roman"/>
              </w:rPr>
              <w:t>Wymagane</w:t>
            </w:r>
          </w:p>
        </w:tc>
        <w:tc>
          <w:tcPr>
            <w:tcW w:w="4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25206" w14:textId="77777777" w:rsidR="00442B00" w:rsidRPr="00D66D79" w:rsidRDefault="00442B00" w:rsidP="00181B36">
            <w:pPr>
              <w:snapToGrid w:val="0"/>
              <w:spacing w:after="119"/>
              <w:jc w:val="both"/>
              <w:rPr>
                <w:rFonts w:ascii="Times New Roman" w:hAnsi="Times New Roman" w:cs="Times New Roman"/>
              </w:rPr>
            </w:pPr>
          </w:p>
        </w:tc>
      </w:tr>
      <w:tr w:rsidR="00442B00" w:rsidRPr="00D66D79" w14:paraId="12677583" w14:textId="0E0174F8" w:rsidTr="00442B00">
        <w:trPr>
          <w:trHeight w:val="31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A7E777" w14:textId="77777777" w:rsidR="00442B00" w:rsidRPr="00D66D79" w:rsidRDefault="00442B00" w:rsidP="00181B36">
            <w:pPr>
              <w:snapToGrid w:val="0"/>
              <w:spacing w:after="119"/>
              <w:jc w:val="both"/>
              <w:rPr>
                <w:rFonts w:ascii="Times New Roman" w:hAnsi="Times New Roman" w:cs="Times New Roman"/>
              </w:rPr>
            </w:pPr>
            <w:r w:rsidRPr="00D66D79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677B93" w14:textId="77777777" w:rsidR="00442B00" w:rsidRPr="00D66D79" w:rsidRDefault="00442B00" w:rsidP="00181B36">
            <w:pPr>
              <w:snapToGrid w:val="0"/>
              <w:spacing w:after="119"/>
              <w:jc w:val="both"/>
              <w:rPr>
                <w:rFonts w:ascii="Times New Roman" w:hAnsi="Times New Roman" w:cs="Times New Roman"/>
              </w:rPr>
            </w:pPr>
            <w:r w:rsidRPr="00D66D79">
              <w:rPr>
                <w:rFonts w:ascii="Times New Roman" w:hAnsi="Times New Roman" w:cs="Times New Roman"/>
              </w:rPr>
              <w:t xml:space="preserve">Wszystkie konieczne dokumentacje dopuszczenia pojazdu do ruchu publicznego (w tym homologacja lub dokument równoważny) umożliwiające rejestrację pojazdu (komplet dokumentów, w tym zaświadczenie o przeprowadzeniu badania UDT na windę do obsługi osób niepełnosprawnych </w:t>
            </w:r>
            <w:r w:rsidRPr="00D66D79">
              <w:rPr>
                <w:rFonts w:ascii="Times New Roman" w:hAnsi="Times New Roman" w:cs="Times New Roman"/>
              </w:rPr>
              <w:lastRenderedPageBreak/>
              <w:t>poruszających się na wózkach inwalidzkich (jeśli winda jest zainstalowana w autobusie).</w:t>
            </w:r>
          </w:p>
        </w:tc>
        <w:tc>
          <w:tcPr>
            <w:tcW w:w="4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FC8AD9" w14:textId="77777777" w:rsidR="00442B00" w:rsidRPr="00D66D79" w:rsidRDefault="00442B00" w:rsidP="00181B36">
            <w:pPr>
              <w:snapToGrid w:val="0"/>
              <w:spacing w:after="119"/>
              <w:jc w:val="both"/>
              <w:rPr>
                <w:rFonts w:ascii="Times New Roman" w:hAnsi="Times New Roman" w:cs="Times New Roman"/>
              </w:rPr>
            </w:pPr>
            <w:r w:rsidRPr="00D66D79">
              <w:rPr>
                <w:rFonts w:ascii="Times New Roman" w:hAnsi="Times New Roman" w:cs="Times New Roman"/>
              </w:rPr>
              <w:lastRenderedPageBreak/>
              <w:t>Wymagane</w:t>
            </w:r>
          </w:p>
        </w:tc>
        <w:tc>
          <w:tcPr>
            <w:tcW w:w="4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0F7D4" w14:textId="77777777" w:rsidR="00442B00" w:rsidRPr="00D66D79" w:rsidRDefault="00442B00" w:rsidP="00181B36">
            <w:pPr>
              <w:snapToGrid w:val="0"/>
              <w:spacing w:after="119"/>
              <w:jc w:val="both"/>
              <w:rPr>
                <w:rFonts w:ascii="Times New Roman" w:hAnsi="Times New Roman" w:cs="Times New Roman"/>
              </w:rPr>
            </w:pPr>
          </w:p>
        </w:tc>
      </w:tr>
      <w:tr w:rsidR="00442B00" w:rsidRPr="00D66D79" w14:paraId="7B7C3523" w14:textId="7F607786" w:rsidTr="00442B00">
        <w:trPr>
          <w:trHeight w:val="31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13CB6D" w14:textId="77777777" w:rsidR="00442B00" w:rsidRPr="00D66D79" w:rsidRDefault="00442B00" w:rsidP="00181B36">
            <w:pPr>
              <w:snapToGrid w:val="0"/>
              <w:spacing w:after="119"/>
              <w:jc w:val="both"/>
              <w:rPr>
                <w:rFonts w:ascii="Times New Roman" w:hAnsi="Times New Roman" w:cs="Times New Roman"/>
              </w:rPr>
            </w:pPr>
            <w:r w:rsidRPr="00D66D79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6FEE36" w14:textId="77777777" w:rsidR="00442B00" w:rsidRPr="00D66D79" w:rsidRDefault="00442B00" w:rsidP="00181B36">
            <w:pPr>
              <w:pStyle w:val="Tekstpodstawowy21"/>
              <w:rPr>
                <w:rFonts w:ascii="Times New Roman" w:hAnsi="Times New Roman"/>
                <w:b w:val="0"/>
                <w:szCs w:val="24"/>
              </w:rPr>
            </w:pPr>
            <w:r w:rsidRPr="00D66D79">
              <w:rPr>
                <w:rFonts w:ascii="Times New Roman" w:hAnsi="Times New Roman"/>
                <w:b w:val="0"/>
                <w:szCs w:val="24"/>
              </w:rPr>
              <w:t>Możliwość montażu urządzeń systemu monitorowania GPS oraz parametrów pojazdu</w:t>
            </w:r>
          </w:p>
        </w:tc>
        <w:tc>
          <w:tcPr>
            <w:tcW w:w="4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1270BF" w14:textId="77777777" w:rsidR="00442B00" w:rsidRPr="00D66D79" w:rsidRDefault="00442B00" w:rsidP="00181B36">
            <w:pPr>
              <w:snapToGrid w:val="0"/>
              <w:spacing w:after="119"/>
              <w:jc w:val="both"/>
              <w:rPr>
                <w:rFonts w:ascii="Times New Roman" w:hAnsi="Times New Roman" w:cs="Times New Roman"/>
                <w:b/>
              </w:rPr>
            </w:pPr>
            <w:r w:rsidRPr="00D66D79">
              <w:rPr>
                <w:rFonts w:ascii="Times New Roman" w:hAnsi="Times New Roman" w:cs="Times New Roman"/>
              </w:rPr>
              <w:t>Wymagane</w:t>
            </w:r>
          </w:p>
        </w:tc>
        <w:tc>
          <w:tcPr>
            <w:tcW w:w="4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64505" w14:textId="77777777" w:rsidR="00442B00" w:rsidRPr="00D66D79" w:rsidRDefault="00442B00" w:rsidP="00181B36">
            <w:pPr>
              <w:snapToGrid w:val="0"/>
              <w:spacing w:after="119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6AFD42DE" w14:textId="77777777" w:rsidR="0031582E" w:rsidRPr="0031582E" w:rsidRDefault="0031582E" w:rsidP="0031582E">
      <w:pPr>
        <w:jc w:val="both"/>
        <w:rPr>
          <w:rFonts w:ascii="Times New Roman" w:hAnsi="Times New Roman" w:cs="Times New Roman"/>
          <w:b/>
        </w:rPr>
      </w:pPr>
    </w:p>
    <w:p w14:paraId="5D6FDF6C" w14:textId="36B930A3" w:rsidR="00EA5D96" w:rsidRDefault="00EA5D96" w:rsidP="00C246B8">
      <w:pPr>
        <w:jc w:val="both"/>
        <w:rPr>
          <w:rFonts w:ascii="Times New Roman" w:hAnsi="Times New Roman" w:cs="Times New Roman"/>
        </w:rPr>
      </w:pPr>
      <w:r w:rsidRPr="00EA5D96">
        <w:rPr>
          <w:rFonts w:ascii="Times New Roman" w:hAnsi="Times New Roman" w:cs="Times New Roman"/>
        </w:rPr>
        <w:t>Zamawiający dopuszcza możliwość zaoferowania sprzęt</w:t>
      </w:r>
      <w:r w:rsidR="00C246B8">
        <w:rPr>
          <w:rFonts w:ascii="Times New Roman" w:hAnsi="Times New Roman" w:cs="Times New Roman"/>
        </w:rPr>
        <w:t>u i urządzeń o równoważnych lub </w:t>
      </w:r>
      <w:r w:rsidRPr="00EA5D96">
        <w:rPr>
          <w:rFonts w:ascii="Times New Roman" w:hAnsi="Times New Roman" w:cs="Times New Roman"/>
        </w:rPr>
        <w:t>lepszych parametrach technicznych od wymienionych.</w:t>
      </w:r>
    </w:p>
    <w:p w14:paraId="798BA85D" w14:textId="63BF198F" w:rsidR="00A229CF" w:rsidRDefault="00A229CF" w:rsidP="00C246B8">
      <w:pPr>
        <w:jc w:val="both"/>
        <w:rPr>
          <w:rFonts w:ascii="Times New Roman" w:hAnsi="Times New Roman" w:cs="Times New Roman"/>
        </w:rPr>
      </w:pPr>
    </w:p>
    <w:p w14:paraId="35446CAD" w14:textId="1A8D9013" w:rsidR="00A229CF" w:rsidRDefault="00A229CF" w:rsidP="00C246B8">
      <w:pPr>
        <w:jc w:val="both"/>
        <w:rPr>
          <w:rFonts w:ascii="Times New Roman" w:hAnsi="Times New Roman" w:cs="Times New Roman"/>
        </w:rPr>
      </w:pPr>
    </w:p>
    <w:p w14:paraId="33DC41E0" w14:textId="77777777" w:rsidR="00A229CF" w:rsidRPr="005553DC" w:rsidRDefault="00A229CF" w:rsidP="00961F9A">
      <w:pPr>
        <w:tabs>
          <w:tab w:val="left" w:pos="426"/>
        </w:tabs>
        <w:jc w:val="center"/>
        <w:rPr>
          <w:color w:val="FF0000"/>
        </w:rPr>
      </w:pPr>
      <w:r w:rsidRPr="005553DC">
        <w:rPr>
          <w:color w:val="FF0000"/>
        </w:rPr>
        <w:t>(Uzupełniony dokument należy podpisać kwalifikowanym podpisem elektronicznym)</w:t>
      </w:r>
    </w:p>
    <w:p w14:paraId="43DCE7B1" w14:textId="77777777" w:rsidR="00A229CF" w:rsidRPr="00EA5D96" w:rsidRDefault="00A229CF" w:rsidP="00C246B8">
      <w:pPr>
        <w:jc w:val="both"/>
        <w:rPr>
          <w:rFonts w:ascii="Times New Roman" w:hAnsi="Times New Roman" w:cs="Times New Roman"/>
        </w:rPr>
      </w:pPr>
    </w:p>
    <w:sectPr w:rsidR="00A229CF" w:rsidRPr="00EA5D96" w:rsidSect="004A73C7">
      <w:foot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DEE7AC" w14:textId="77777777" w:rsidR="00124430" w:rsidRDefault="00124430" w:rsidP="00C4190B">
      <w:pPr>
        <w:spacing w:after="0" w:line="240" w:lineRule="auto"/>
      </w:pPr>
      <w:r>
        <w:separator/>
      </w:r>
    </w:p>
  </w:endnote>
  <w:endnote w:type="continuationSeparator" w:id="0">
    <w:p w14:paraId="08AE5005" w14:textId="77777777" w:rsidR="00124430" w:rsidRDefault="00124430" w:rsidP="00C419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eastAsiaTheme="majorEastAsia" w:hAnsi="Times New Roman" w:cs="Times New Roman"/>
        <w:sz w:val="20"/>
        <w:szCs w:val="20"/>
      </w:rPr>
      <w:id w:val="803504207"/>
      <w:docPartObj>
        <w:docPartGallery w:val="Page Numbers (Bottom of Page)"/>
        <w:docPartUnique/>
      </w:docPartObj>
    </w:sdtPr>
    <w:sdtEndPr/>
    <w:sdtContent>
      <w:p w14:paraId="2D3A4990" w14:textId="2CE6A9F0" w:rsidR="00F5636F" w:rsidRPr="00F5636F" w:rsidRDefault="00F5636F">
        <w:pPr>
          <w:pStyle w:val="Stopka"/>
          <w:jc w:val="right"/>
          <w:rPr>
            <w:rFonts w:ascii="Times New Roman" w:eastAsiaTheme="majorEastAsia" w:hAnsi="Times New Roman" w:cs="Times New Roman"/>
            <w:sz w:val="20"/>
            <w:szCs w:val="20"/>
          </w:rPr>
        </w:pPr>
        <w:r w:rsidRPr="00F5636F">
          <w:rPr>
            <w:rFonts w:ascii="Times New Roman" w:eastAsiaTheme="majorEastAsia" w:hAnsi="Times New Roman" w:cs="Times New Roman"/>
            <w:sz w:val="20"/>
            <w:szCs w:val="20"/>
          </w:rPr>
          <w:t xml:space="preserve">str. </w:t>
        </w:r>
        <w:r w:rsidRPr="00F5636F">
          <w:rPr>
            <w:rFonts w:ascii="Times New Roman" w:eastAsiaTheme="minorEastAsia" w:hAnsi="Times New Roman" w:cs="Times New Roman"/>
            <w:sz w:val="20"/>
            <w:szCs w:val="20"/>
          </w:rPr>
          <w:fldChar w:fldCharType="begin"/>
        </w:r>
        <w:r w:rsidRPr="00F5636F">
          <w:rPr>
            <w:rFonts w:ascii="Times New Roman" w:hAnsi="Times New Roman" w:cs="Times New Roman"/>
            <w:sz w:val="20"/>
            <w:szCs w:val="20"/>
          </w:rPr>
          <w:instrText>PAGE    \* MERGEFORMAT</w:instrText>
        </w:r>
        <w:r w:rsidRPr="00F5636F">
          <w:rPr>
            <w:rFonts w:ascii="Times New Roman" w:eastAsiaTheme="minorEastAsia" w:hAnsi="Times New Roman" w:cs="Times New Roman"/>
            <w:sz w:val="20"/>
            <w:szCs w:val="20"/>
          </w:rPr>
          <w:fldChar w:fldCharType="separate"/>
        </w:r>
        <w:r w:rsidR="00961F9A" w:rsidRPr="00961F9A">
          <w:rPr>
            <w:rFonts w:ascii="Times New Roman" w:eastAsiaTheme="majorEastAsia" w:hAnsi="Times New Roman" w:cs="Times New Roman"/>
            <w:noProof/>
            <w:sz w:val="20"/>
            <w:szCs w:val="20"/>
          </w:rPr>
          <w:t>6</w:t>
        </w:r>
        <w:r w:rsidRPr="00F5636F">
          <w:rPr>
            <w:rFonts w:ascii="Times New Roman" w:eastAsiaTheme="majorEastAsia" w:hAnsi="Times New Roman" w:cs="Times New Roman"/>
            <w:sz w:val="20"/>
            <w:szCs w:val="20"/>
          </w:rPr>
          <w:fldChar w:fldCharType="end"/>
        </w:r>
      </w:p>
    </w:sdtContent>
  </w:sdt>
  <w:p w14:paraId="6C36373A" w14:textId="77777777" w:rsidR="00F5636F" w:rsidRDefault="00F5636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763671" w14:textId="77777777" w:rsidR="00124430" w:rsidRDefault="00124430" w:rsidP="00C4190B">
      <w:pPr>
        <w:spacing w:after="0" w:line="240" w:lineRule="auto"/>
      </w:pPr>
      <w:r>
        <w:separator/>
      </w:r>
    </w:p>
  </w:footnote>
  <w:footnote w:type="continuationSeparator" w:id="0">
    <w:p w14:paraId="2F968198" w14:textId="77777777" w:rsidR="00124430" w:rsidRDefault="00124430" w:rsidP="00C4190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rect id="_x0000_i1025" style="width:0;height:1.5pt" o:hralign="center" o:bullet="t" o:hrstd="t" o:hr="t" fillcolor="#a0a0a0" stroked="f"/>
    </w:pict>
  </w:numPicBullet>
  <w:abstractNum w:abstractNumId="0" w15:restartNumberingAfterBreak="0">
    <w:nsid w:val="005A1A85"/>
    <w:multiLevelType w:val="multilevel"/>
    <w:tmpl w:val="4E2A02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4D30C89"/>
    <w:multiLevelType w:val="multilevel"/>
    <w:tmpl w:val="368030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99518FE"/>
    <w:multiLevelType w:val="multilevel"/>
    <w:tmpl w:val="FD24F0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9BD1E4D"/>
    <w:multiLevelType w:val="hybridMultilevel"/>
    <w:tmpl w:val="3B7A18F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CC02C33"/>
    <w:multiLevelType w:val="hybridMultilevel"/>
    <w:tmpl w:val="EB9A1C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A77F0D"/>
    <w:multiLevelType w:val="multilevel"/>
    <w:tmpl w:val="C7D83AB0"/>
    <w:lvl w:ilvl="0">
      <w:numFmt w:val="bullet"/>
      <w:lvlText w:val=""/>
      <w:lvlJc w:val="left"/>
      <w:pPr>
        <w:ind w:left="36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 w15:restartNumberingAfterBreak="0">
    <w:nsid w:val="480822B7"/>
    <w:multiLevelType w:val="multilevel"/>
    <w:tmpl w:val="E2B618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EA7027E"/>
    <w:multiLevelType w:val="hybridMultilevel"/>
    <w:tmpl w:val="754676F2"/>
    <w:lvl w:ilvl="0" w:tplc="0415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716C7B6F"/>
    <w:multiLevelType w:val="hybridMultilevel"/>
    <w:tmpl w:val="2FFE82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93716E0"/>
    <w:multiLevelType w:val="hybridMultilevel"/>
    <w:tmpl w:val="A34050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D6608B2"/>
    <w:multiLevelType w:val="hybridMultilevel"/>
    <w:tmpl w:val="9B1E742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7D673F55"/>
    <w:multiLevelType w:val="multilevel"/>
    <w:tmpl w:val="CF2661CE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12" w15:restartNumberingAfterBreak="0">
    <w:nsid w:val="7D91037F"/>
    <w:multiLevelType w:val="multilevel"/>
    <w:tmpl w:val="C242FE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91782730">
    <w:abstractNumId w:val="0"/>
  </w:num>
  <w:num w:numId="2" w16cid:durableId="1816487636">
    <w:abstractNumId w:val="1"/>
  </w:num>
  <w:num w:numId="3" w16cid:durableId="1759012373">
    <w:abstractNumId w:val="2"/>
  </w:num>
  <w:num w:numId="4" w16cid:durableId="476264324">
    <w:abstractNumId w:val="12"/>
  </w:num>
  <w:num w:numId="5" w16cid:durableId="2006005994">
    <w:abstractNumId w:val="6"/>
  </w:num>
  <w:num w:numId="6" w16cid:durableId="228344843">
    <w:abstractNumId w:val="11"/>
  </w:num>
  <w:num w:numId="7" w16cid:durableId="416369974">
    <w:abstractNumId w:val="5"/>
  </w:num>
  <w:num w:numId="8" w16cid:durableId="2067223231">
    <w:abstractNumId w:val="4"/>
  </w:num>
  <w:num w:numId="9" w16cid:durableId="295837230">
    <w:abstractNumId w:val="3"/>
  </w:num>
  <w:num w:numId="10" w16cid:durableId="419180020">
    <w:abstractNumId w:val="8"/>
  </w:num>
  <w:num w:numId="11" w16cid:durableId="1314875792">
    <w:abstractNumId w:val="10"/>
  </w:num>
  <w:num w:numId="12" w16cid:durableId="1290168641">
    <w:abstractNumId w:val="7"/>
  </w:num>
  <w:num w:numId="13" w16cid:durableId="1522358638">
    <w:abstractNumId w:val="9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Michał Kaliszewski">
    <w15:presenceInfo w15:providerId="AD" w15:userId="S-1-5-21-2329679240-4085834099-3046525907-161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6271"/>
    <w:rsid w:val="00013830"/>
    <w:rsid w:val="00014CF4"/>
    <w:rsid w:val="0002776C"/>
    <w:rsid w:val="000735A7"/>
    <w:rsid w:val="00085332"/>
    <w:rsid w:val="000A6271"/>
    <w:rsid w:val="000B05F2"/>
    <w:rsid w:val="000C3DB1"/>
    <w:rsid w:val="00124430"/>
    <w:rsid w:val="00140F2D"/>
    <w:rsid w:val="00151A45"/>
    <w:rsid w:val="00183EB8"/>
    <w:rsid w:val="001A567E"/>
    <w:rsid w:val="001C7CF2"/>
    <w:rsid w:val="00291DB8"/>
    <w:rsid w:val="00292049"/>
    <w:rsid w:val="002C2BA5"/>
    <w:rsid w:val="002C4FD3"/>
    <w:rsid w:val="002D2A90"/>
    <w:rsid w:val="002E2696"/>
    <w:rsid w:val="00312D15"/>
    <w:rsid w:val="0031582E"/>
    <w:rsid w:val="00317F23"/>
    <w:rsid w:val="0039398A"/>
    <w:rsid w:val="003F7F3F"/>
    <w:rsid w:val="004169DC"/>
    <w:rsid w:val="00442B00"/>
    <w:rsid w:val="00481BE1"/>
    <w:rsid w:val="004A73C7"/>
    <w:rsid w:val="004D392B"/>
    <w:rsid w:val="0052400E"/>
    <w:rsid w:val="005460AB"/>
    <w:rsid w:val="00583F0F"/>
    <w:rsid w:val="005D628A"/>
    <w:rsid w:val="005E1669"/>
    <w:rsid w:val="005E758B"/>
    <w:rsid w:val="005F1FD6"/>
    <w:rsid w:val="006007A0"/>
    <w:rsid w:val="006010EB"/>
    <w:rsid w:val="0060715C"/>
    <w:rsid w:val="00655E78"/>
    <w:rsid w:val="006601C6"/>
    <w:rsid w:val="006820D2"/>
    <w:rsid w:val="00744D39"/>
    <w:rsid w:val="00760585"/>
    <w:rsid w:val="007758F3"/>
    <w:rsid w:val="00782D03"/>
    <w:rsid w:val="00783108"/>
    <w:rsid w:val="0078742F"/>
    <w:rsid w:val="007C4AC6"/>
    <w:rsid w:val="007E4AB2"/>
    <w:rsid w:val="007F0096"/>
    <w:rsid w:val="00803F28"/>
    <w:rsid w:val="00815A7C"/>
    <w:rsid w:val="00820F1F"/>
    <w:rsid w:val="008474DF"/>
    <w:rsid w:val="008802AD"/>
    <w:rsid w:val="008C4A60"/>
    <w:rsid w:val="0090214F"/>
    <w:rsid w:val="0090623F"/>
    <w:rsid w:val="0093254F"/>
    <w:rsid w:val="009424A9"/>
    <w:rsid w:val="00945301"/>
    <w:rsid w:val="009512BA"/>
    <w:rsid w:val="009552F6"/>
    <w:rsid w:val="00961F9A"/>
    <w:rsid w:val="00972884"/>
    <w:rsid w:val="009B3BFC"/>
    <w:rsid w:val="00A1438B"/>
    <w:rsid w:val="00A229CF"/>
    <w:rsid w:val="00A76A7F"/>
    <w:rsid w:val="00A80C4A"/>
    <w:rsid w:val="00AC496A"/>
    <w:rsid w:val="00AE1F65"/>
    <w:rsid w:val="00AF5B97"/>
    <w:rsid w:val="00B02485"/>
    <w:rsid w:val="00B378B4"/>
    <w:rsid w:val="00B472A8"/>
    <w:rsid w:val="00B722A6"/>
    <w:rsid w:val="00B7597B"/>
    <w:rsid w:val="00BB5C38"/>
    <w:rsid w:val="00C1564E"/>
    <w:rsid w:val="00C246B8"/>
    <w:rsid w:val="00C4190B"/>
    <w:rsid w:val="00C45BA1"/>
    <w:rsid w:val="00C91C8A"/>
    <w:rsid w:val="00CA53D4"/>
    <w:rsid w:val="00CB5BB8"/>
    <w:rsid w:val="00CD1CF1"/>
    <w:rsid w:val="00D165F6"/>
    <w:rsid w:val="00D6759A"/>
    <w:rsid w:val="00D7752B"/>
    <w:rsid w:val="00DB315B"/>
    <w:rsid w:val="00DF5803"/>
    <w:rsid w:val="00E16411"/>
    <w:rsid w:val="00E17ED1"/>
    <w:rsid w:val="00E430CF"/>
    <w:rsid w:val="00E50992"/>
    <w:rsid w:val="00E6335C"/>
    <w:rsid w:val="00E81FA4"/>
    <w:rsid w:val="00E82DB1"/>
    <w:rsid w:val="00EA529B"/>
    <w:rsid w:val="00EA5D96"/>
    <w:rsid w:val="00EB59B6"/>
    <w:rsid w:val="00F5636F"/>
    <w:rsid w:val="00FA7EF2"/>
    <w:rsid w:val="00FB1154"/>
    <w:rsid w:val="00FD5F7E"/>
    <w:rsid w:val="00FF4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77A4FE"/>
  <w15:chartTrackingRefBased/>
  <w15:docId w15:val="{3DB94473-DB4B-4A09-A111-A94C196D5E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A627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A627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A627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A627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A627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A627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A627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A627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A627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A627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A627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A627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A6271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A6271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A627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A627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A627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A627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A627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A62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A627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A627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A627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A6271"/>
    <w:rPr>
      <w:i/>
      <w:iCs/>
      <w:color w:val="404040" w:themeColor="text1" w:themeTint="BF"/>
    </w:rPr>
  </w:style>
  <w:style w:type="paragraph" w:styleId="Akapitzlist">
    <w:name w:val="List Paragraph"/>
    <w:basedOn w:val="Normalny"/>
    <w:qFormat/>
    <w:rsid w:val="000A627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A6271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A627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A6271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A6271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EA5D96"/>
    <w:pPr>
      <w:suppressAutoHyphens/>
      <w:autoSpaceDE w:val="0"/>
      <w:autoSpaceDN w:val="0"/>
      <w:spacing w:after="0" w:line="240" w:lineRule="auto"/>
      <w:textAlignment w:val="baseline"/>
    </w:pPr>
    <w:rPr>
      <w:rFonts w:ascii="Arial" w:eastAsia="Calibri" w:hAnsi="Arial" w:cs="Arial"/>
      <w:color w:val="000000"/>
      <w:kern w:val="3"/>
      <w:lang w:eastAsia="zh-CN"/>
      <w14:ligatures w14:val="none"/>
    </w:rPr>
  </w:style>
  <w:style w:type="paragraph" w:customStyle="1" w:styleId="Standard">
    <w:name w:val="Standard"/>
    <w:rsid w:val="00EA5D96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lang w:eastAsia="zh-CN" w:bidi="hi-IN"/>
      <w14:ligatures w14:val="non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4190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4190B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4190B"/>
    <w:rPr>
      <w:vertAlign w:val="superscript"/>
    </w:rPr>
  </w:style>
  <w:style w:type="paragraph" w:customStyle="1" w:styleId="Tekstpodstawowy21">
    <w:name w:val="Tekst podstawowy 21"/>
    <w:basedOn w:val="Normalny"/>
    <w:qFormat/>
    <w:rsid w:val="0052400E"/>
    <w:pPr>
      <w:tabs>
        <w:tab w:val="left" w:pos="567"/>
        <w:tab w:val="left" w:pos="993"/>
      </w:tabs>
      <w:spacing w:before="100" w:beforeAutospacing="1" w:after="100" w:afterAutospacing="1" w:line="276" w:lineRule="auto"/>
      <w:jc w:val="both"/>
    </w:pPr>
    <w:rPr>
      <w:rFonts w:ascii="Arial" w:eastAsia="Times New Roman" w:hAnsi="Arial" w:cs="Times New Roman"/>
      <w:b/>
      <w:kern w:val="1"/>
      <w:szCs w:val="20"/>
      <w:lang w:eastAsia="zh-CN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C156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1564E"/>
  </w:style>
  <w:style w:type="paragraph" w:styleId="Stopka">
    <w:name w:val="footer"/>
    <w:basedOn w:val="Normalny"/>
    <w:link w:val="StopkaZnak"/>
    <w:uiPriority w:val="99"/>
    <w:unhideWhenUsed/>
    <w:rsid w:val="00C156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1564E"/>
  </w:style>
  <w:style w:type="paragraph" w:styleId="Tekstdymka">
    <w:name w:val="Balloon Text"/>
    <w:basedOn w:val="Normalny"/>
    <w:link w:val="TekstdymkaZnak"/>
    <w:uiPriority w:val="99"/>
    <w:semiHidden/>
    <w:unhideWhenUsed/>
    <w:rsid w:val="00C156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1564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874</Words>
  <Characters>5248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Kaliszewski</dc:creator>
  <cp:keywords/>
  <dc:description/>
  <cp:lastModifiedBy>Teresa Wojtera</cp:lastModifiedBy>
  <cp:revision>2</cp:revision>
  <cp:lastPrinted>2026-03-24T10:45:00Z</cp:lastPrinted>
  <dcterms:created xsi:type="dcterms:W3CDTF">2026-08-18T06:23:00Z</dcterms:created>
  <dcterms:modified xsi:type="dcterms:W3CDTF">2026-08-18T06:23:00Z</dcterms:modified>
</cp:coreProperties>
</file>