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344A1" w14:textId="25F44DC7" w:rsidR="00EA5D96" w:rsidRPr="00D66D79" w:rsidRDefault="00EA5D96" w:rsidP="00EA5D96">
      <w:pPr>
        <w:pStyle w:val="Standard"/>
        <w:spacing w:before="120"/>
        <w:jc w:val="center"/>
        <w:rPr>
          <w:rFonts w:ascii="Times New Roman" w:hAnsi="Times New Roman" w:cs="Times New Roman"/>
          <w:b/>
          <w:bCs/>
        </w:rPr>
      </w:pPr>
      <w:r w:rsidRPr="00D66D79">
        <w:rPr>
          <w:rFonts w:ascii="Times New Roman" w:hAnsi="Times New Roman" w:cs="Times New Roman"/>
          <w:b/>
          <w:bCs/>
        </w:rPr>
        <w:t xml:space="preserve">Załącznik nr </w:t>
      </w:r>
      <w:r w:rsidR="005F1FD6" w:rsidRPr="00D66D79">
        <w:rPr>
          <w:rFonts w:ascii="Times New Roman" w:hAnsi="Times New Roman" w:cs="Times New Roman"/>
          <w:b/>
          <w:bCs/>
        </w:rPr>
        <w:t>1</w:t>
      </w:r>
      <w:r w:rsidRPr="00D66D79">
        <w:rPr>
          <w:rFonts w:ascii="Times New Roman" w:hAnsi="Times New Roman" w:cs="Times New Roman"/>
          <w:b/>
          <w:bCs/>
        </w:rPr>
        <w:t xml:space="preserve"> – opis przedmiotu zamówienia</w:t>
      </w:r>
    </w:p>
    <w:p w14:paraId="52DCFD00" w14:textId="77777777" w:rsidR="00291DB8" w:rsidRPr="00D66D79" w:rsidRDefault="00291DB8" w:rsidP="00EA5D96">
      <w:pPr>
        <w:rPr>
          <w:rFonts w:ascii="Times New Roman" w:hAnsi="Times New Roman" w:cs="Times New Roman"/>
        </w:rPr>
      </w:pPr>
    </w:p>
    <w:p w14:paraId="278E20B6" w14:textId="3B2BEA54" w:rsidR="004D392B" w:rsidRPr="00D66D79" w:rsidRDefault="000B05F2" w:rsidP="000B05F2">
      <w:pPr>
        <w:pStyle w:val="Akapitzlist"/>
        <w:numPr>
          <w:ilvl w:val="0"/>
          <w:numId w:val="8"/>
        </w:numPr>
        <w:ind w:left="426" w:hanging="426"/>
        <w:jc w:val="both"/>
        <w:rPr>
          <w:rFonts w:ascii="Times New Roman" w:hAnsi="Times New Roman" w:cs="Times New Roman"/>
        </w:rPr>
      </w:pPr>
      <w:r w:rsidRPr="00D66D79">
        <w:rPr>
          <w:rFonts w:ascii="Times New Roman" w:hAnsi="Times New Roman" w:cs="Times New Roman"/>
        </w:rPr>
        <w:t xml:space="preserve">Przedmiotem zamówienia jest zakup i dostawa fabrycznie nowego autobusu               </w:t>
      </w:r>
      <w:r w:rsidR="000368C9" w:rsidRPr="00D66D79">
        <w:rPr>
          <w:rFonts w:ascii="Times New Roman" w:hAnsi="Times New Roman" w:cs="Times New Roman"/>
        </w:rPr>
        <w:t>miejskiego</w:t>
      </w:r>
      <w:r w:rsidRPr="00D66D79">
        <w:rPr>
          <w:rFonts w:ascii="Times New Roman" w:hAnsi="Times New Roman" w:cs="Times New Roman"/>
        </w:rPr>
        <w:t xml:space="preserve">, rok produkcji nie starszy niż 2025 wraz z wyposażeniem </w:t>
      </w:r>
      <w:r w:rsidR="005E758B" w:rsidRPr="00D66D79">
        <w:rPr>
          <w:rFonts w:ascii="Times New Roman" w:hAnsi="Times New Roman" w:cs="Times New Roman"/>
        </w:rPr>
        <w:t>w rozumieniu ustawy z dnia 20 czerwca 1997 r. - Prawo o ruchu drogo</w:t>
      </w:r>
      <w:r w:rsidR="0090214F" w:rsidRPr="00D66D79">
        <w:rPr>
          <w:rFonts w:ascii="Times New Roman" w:hAnsi="Times New Roman" w:cs="Times New Roman"/>
        </w:rPr>
        <w:t>wym (</w:t>
      </w:r>
      <w:proofErr w:type="spellStart"/>
      <w:r w:rsidR="0090214F" w:rsidRPr="00D66D79">
        <w:rPr>
          <w:rFonts w:ascii="Times New Roman" w:hAnsi="Times New Roman" w:cs="Times New Roman"/>
        </w:rPr>
        <w:t>t.j</w:t>
      </w:r>
      <w:proofErr w:type="spellEnd"/>
      <w:r w:rsidR="0090214F" w:rsidRPr="00D66D79">
        <w:rPr>
          <w:rFonts w:ascii="Times New Roman" w:hAnsi="Times New Roman" w:cs="Times New Roman"/>
        </w:rPr>
        <w:t>. Dz. U. z </w:t>
      </w:r>
      <w:r w:rsidR="005E758B" w:rsidRPr="00D66D79">
        <w:rPr>
          <w:rFonts w:ascii="Times New Roman" w:hAnsi="Times New Roman" w:cs="Times New Roman"/>
        </w:rPr>
        <w:t xml:space="preserve">2024 r. poz. 1251 z </w:t>
      </w:r>
      <w:proofErr w:type="spellStart"/>
      <w:r w:rsidR="005E758B" w:rsidRPr="00D66D79">
        <w:rPr>
          <w:rFonts w:ascii="Times New Roman" w:hAnsi="Times New Roman" w:cs="Times New Roman"/>
        </w:rPr>
        <w:t>późn</w:t>
      </w:r>
      <w:proofErr w:type="spellEnd"/>
      <w:r w:rsidR="005E758B" w:rsidRPr="00D66D79">
        <w:rPr>
          <w:rFonts w:ascii="Times New Roman" w:hAnsi="Times New Roman" w:cs="Times New Roman"/>
        </w:rPr>
        <w:t>. zm.) oraz rozporządzenia Ministra Infrastruktury z dnia 31 grudnia 2002 r. w sprawie warunków technicznych pojazdów oraz zakresu ich niezbędnego wyposażenia (</w:t>
      </w:r>
      <w:proofErr w:type="spellStart"/>
      <w:r w:rsidR="005E758B" w:rsidRPr="00D66D79">
        <w:rPr>
          <w:rFonts w:ascii="Times New Roman" w:hAnsi="Times New Roman" w:cs="Times New Roman"/>
        </w:rPr>
        <w:t>t.j</w:t>
      </w:r>
      <w:proofErr w:type="spellEnd"/>
      <w:r w:rsidR="005E758B" w:rsidRPr="00D66D79">
        <w:rPr>
          <w:rFonts w:ascii="Times New Roman" w:hAnsi="Times New Roman" w:cs="Times New Roman"/>
        </w:rPr>
        <w:t xml:space="preserve">. Dz.U. 2024 poz. 502 z </w:t>
      </w:r>
      <w:proofErr w:type="spellStart"/>
      <w:r w:rsidR="005E758B" w:rsidRPr="00D66D79">
        <w:rPr>
          <w:rFonts w:ascii="Times New Roman" w:hAnsi="Times New Roman" w:cs="Times New Roman"/>
        </w:rPr>
        <w:t>późn</w:t>
      </w:r>
      <w:proofErr w:type="spellEnd"/>
      <w:r w:rsidR="005E758B" w:rsidRPr="00D66D79">
        <w:rPr>
          <w:rFonts w:ascii="Times New Roman" w:hAnsi="Times New Roman" w:cs="Times New Roman"/>
        </w:rPr>
        <w:t>.</w:t>
      </w:r>
      <w:r w:rsidR="000A7A23" w:rsidRPr="00D66D79">
        <w:rPr>
          <w:rFonts w:ascii="Times New Roman" w:hAnsi="Times New Roman" w:cs="Times New Roman"/>
        </w:rPr>
        <w:t xml:space="preserve"> </w:t>
      </w:r>
      <w:r w:rsidR="005E758B" w:rsidRPr="00D66D79">
        <w:rPr>
          <w:rFonts w:ascii="Times New Roman" w:hAnsi="Times New Roman" w:cs="Times New Roman"/>
        </w:rPr>
        <w:t xml:space="preserve">zm.), </w:t>
      </w:r>
      <w:r w:rsidRPr="00D66D79">
        <w:rPr>
          <w:rFonts w:ascii="Times New Roman" w:hAnsi="Times New Roman" w:cs="Times New Roman"/>
        </w:rPr>
        <w:t>prz</w:t>
      </w:r>
      <w:r w:rsidR="0090214F" w:rsidRPr="00D66D79">
        <w:rPr>
          <w:rFonts w:ascii="Times New Roman" w:hAnsi="Times New Roman" w:cs="Times New Roman"/>
        </w:rPr>
        <w:t>ystosowanego do przewozu osób z </w:t>
      </w:r>
      <w:r w:rsidRPr="00D66D79">
        <w:rPr>
          <w:rFonts w:ascii="Times New Roman" w:hAnsi="Times New Roman" w:cs="Times New Roman"/>
        </w:rPr>
        <w:t>niepełnosprawnościami na wózku inwalidzkim</w:t>
      </w:r>
      <w:r w:rsidR="00EA5D96" w:rsidRPr="00D66D79">
        <w:rPr>
          <w:rFonts w:ascii="Times New Roman" w:hAnsi="Times New Roman" w:cs="Times New Roman"/>
        </w:rPr>
        <w:t>.</w:t>
      </w:r>
    </w:p>
    <w:p w14:paraId="44696C66" w14:textId="1EC97DAC" w:rsidR="005E758B" w:rsidRPr="00D66D79" w:rsidRDefault="002D2A90" w:rsidP="00CB3B88">
      <w:pPr>
        <w:pStyle w:val="Akapitzlist"/>
        <w:ind w:left="426"/>
        <w:jc w:val="both"/>
        <w:rPr>
          <w:rFonts w:ascii="Times New Roman" w:hAnsi="Times New Roman" w:cs="Times New Roman"/>
        </w:rPr>
      </w:pPr>
      <w:r w:rsidRPr="00D66D79">
        <w:rPr>
          <w:rFonts w:ascii="Times New Roman" w:hAnsi="Times New Roman" w:cs="Times New Roman"/>
        </w:rPr>
        <w:t xml:space="preserve">Zamawiający informuje, że pod pojęciem „autobus </w:t>
      </w:r>
      <w:r w:rsidR="000368C9" w:rsidRPr="00D66D79">
        <w:rPr>
          <w:rFonts w:ascii="Times New Roman" w:hAnsi="Times New Roman" w:cs="Times New Roman"/>
        </w:rPr>
        <w:t>miejski</w:t>
      </w:r>
      <w:r w:rsidRPr="00D66D79">
        <w:rPr>
          <w:rFonts w:ascii="Times New Roman" w:hAnsi="Times New Roman" w:cs="Times New Roman"/>
        </w:rPr>
        <w:t>” należy rozumieć autobus kategorii M3, klasy I (</w:t>
      </w:r>
      <w:r w:rsidR="00FB1177" w:rsidRPr="00D66D79">
        <w:rPr>
          <w:rFonts w:ascii="Times New Roman" w:hAnsi="Times New Roman" w:cs="Times New Roman"/>
        </w:rPr>
        <w:t>pojazdy, w konstrukcji których przewidziano przestrzeń dla pasażerów stojących</w:t>
      </w:r>
      <w:r w:rsidRPr="00D66D79">
        <w:rPr>
          <w:rFonts w:ascii="Times New Roman" w:hAnsi="Times New Roman" w:cs="Times New Roman"/>
        </w:rPr>
        <w:t xml:space="preserve">), który spełnia wymagania zawarte </w:t>
      </w:r>
      <w:r w:rsidR="0090214F" w:rsidRPr="00D66D79">
        <w:rPr>
          <w:rFonts w:ascii="Times New Roman" w:hAnsi="Times New Roman" w:cs="Times New Roman"/>
        </w:rPr>
        <w:t>w </w:t>
      </w:r>
      <w:r w:rsidRPr="00D66D79">
        <w:rPr>
          <w:rFonts w:ascii="Times New Roman" w:hAnsi="Times New Roman" w:cs="Times New Roman"/>
        </w:rPr>
        <w:t>Rozporządzeniu Ministra Infrastruktury z dnia 31 grudnia 2002 r. w sprawie warunków technicznych pojazdów oraz zakresu ich niezbędnego wyposażenia (</w:t>
      </w:r>
      <w:proofErr w:type="spellStart"/>
      <w:r w:rsidRPr="00D66D79">
        <w:rPr>
          <w:rFonts w:ascii="Times New Roman" w:hAnsi="Times New Roman" w:cs="Times New Roman"/>
        </w:rPr>
        <w:t>t.j</w:t>
      </w:r>
      <w:proofErr w:type="spellEnd"/>
      <w:r w:rsidRPr="00D66D79">
        <w:rPr>
          <w:rFonts w:ascii="Times New Roman" w:hAnsi="Times New Roman" w:cs="Times New Roman"/>
        </w:rPr>
        <w:t xml:space="preserve">. Dz.U. 2024 poz. 502 z </w:t>
      </w:r>
      <w:proofErr w:type="spellStart"/>
      <w:r w:rsidRPr="00D66D79">
        <w:rPr>
          <w:rFonts w:ascii="Times New Roman" w:hAnsi="Times New Roman" w:cs="Times New Roman"/>
        </w:rPr>
        <w:t>późn</w:t>
      </w:r>
      <w:proofErr w:type="spellEnd"/>
      <w:r w:rsidRPr="00D66D79">
        <w:rPr>
          <w:rFonts w:ascii="Times New Roman" w:hAnsi="Times New Roman" w:cs="Times New Roman"/>
        </w:rPr>
        <w:t>. zm.)</w:t>
      </w:r>
      <w:r w:rsidR="00CB3B88" w:rsidRPr="00D66D79">
        <w:rPr>
          <w:rFonts w:ascii="Times New Roman" w:hAnsi="Times New Roman" w:cs="Times New Roman"/>
        </w:rPr>
        <w:t xml:space="preserve">. </w:t>
      </w:r>
      <w:r w:rsidR="005E758B" w:rsidRPr="00D66D79">
        <w:rPr>
          <w:rFonts w:ascii="Times New Roman" w:hAnsi="Times New Roman" w:cs="Times New Roman"/>
        </w:rPr>
        <w:t>Urządzenia i podzespoły zamontowane w pojeździe powinny spełniać wymagania odrębnych przepisów krajowych i/lub międzynarodowych.</w:t>
      </w:r>
    </w:p>
    <w:p w14:paraId="5A2DD7A1" w14:textId="6643C7BE" w:rsidR="00EA5D96" w:rsidRPr="00D66D79" w:rsidRDefault="005E758B" w:rsidP="005F1FD6">
      <w:pPr>
        <w:pStyle w:val="Akapitzlist"/>
        <w:numPr>
          <w:ilvl w:val="0"/>
          <w:numId w:val="8"/>
        </w:numPr>
        <w:spacing w:before="80" w:after="80" w:line="240" w:lineRule="auto"/>
        <w:ind w:left="425" w:hanging="425"/>
        <w:jc w:val="both"/>
        <w:rPr>
          <w:rFonts w:ascii="Times New Roman" w:hAnsi="Times New Roman" w:cs="Times New Roman"/>
        </w:rPr>
      </w:pPr>
      <w:r w:rsidRPr="00D66D79">
        <w:rPr>
          <w:rFonts w:ascii="Times New Roman" w:hAnsi="Times New Roman" w:cs="Times New Roman"/>
        </w:rPr>
        <w:t xml:space="preserve">Wykonawca, we własnym zakresie dostarczy autobus do miejsca wskazanego przez Zamawiającego </w:t>
      </w:r>
      <w:r w:rsidR="00EA5D96" w:rsidRPr="00D66D79">
        <w:rPr>
          <w:rFonts w:ascii="Times New Roman" w:hAnsi="Times New Roman" w:cs="Times New Roman"/>
        </w:rPr>
        <w:t xml:space="preserve">w terminie wskazanym w Formularzu Ofertowym, nie dłuższym niż </w:t>
      </w:r>
      <w:r w:rsidR="004E4309" w:rsidRPr="00D66D79">
        <w:rPr>
          <w:rFonts w:ascii="Times New Roman" w:hAnsi="Times New Roman" w:cs="Times New Roman"/>
        </w:rPr>
        <w:t>do 30.11.2026</w:t>
      </w:r>
    </w:p>
    <w:p w14:paraId="5F6BF65D" w14:textId="215DE38C" w:rsidR="0022725C" w:rsidRPr="00D66D79" w:rsidRDefault="008A7DFF" w:rsidP="0022725C">
      <w:pPr>
        <w:pStyle w:val="Akapitzlist"/>
        <w:numPr>
          <w:ilvl w:val="0"/>
          <w:numId w:val="8"/>
        </w:numPr>
        <w:ind w:left="426" w:hanging="426"/>
        <w:jc w:val="both"/>
        <w:rPr>
          <w:rFonts w:ascii="Times New Roman" w:hAnsi="Times New Roman" w:cs="Times New Roman"/>
        </w:rPr>
      </w:pPr>
      <w:r w:rsidRPr="00D66D79">
        <w:rPr>
          <w:rFonts w:ascii="Times New Roman" w:hAnsi="Times New Roman" w:cs="Times New Roman"/>
        </w:rPr>
        <w:t xml:space="preserve">Zamawiający wymaga udzielenia gwarancji mechanicznej na cały przedmiot zamówienia na okres co najmniej 24 miesięcy lub do osiągnięcia przez pojazd przebiegu 200 000 km, w zależności od tego, które ze zdarzeń nastąpi wcześniej, w tym na zespoły i podzespoły elektryczne, elektroniczne, mechaniczne oraz układ jezdny. Gwarancja na powłokę lakierniczą – minimum 24 miesiące bez limitu przebiegu. </w:t>
      </w:r>
      <w:r w:rsidR="0022725C" w:rsidRPr="00D66D79">
        <w:rPr>
          <w:rFonts w:ascii="Times New Roman" w:hAnsi="Times New Roman" w:cs="Times New Roman"/>
        </w:rPr>
        <w:t>Zamawiający wyłącza z gwarancji naprawy wynikające z uszkodzeń powstałych na skutek:</w:t>
      </w:r>
    </w:p>
    <w:p w14:paraId="4BD74572" w14:textId="77777777" w:rsidR="0022725C" w:rsidRPr="00D66D79" w:rsidRDefault="0022725C" w:rsidP="0022725C">
      <w:pPr>
        <w:pStyle w:val="Default"/>
        <w:numPr>
          <w:ilvl w:val="0"/>
          <w:numId w:val="15"/>
        </w:numPr>
        <w:tabs>
          <w:tab w:val="left" w:pos="1134"/>
        </w:tabs>
        <w:autoSpaceDN/>
        <w:ind w:left="1134" w:hanging="567"/>
        <w:jc w:val="both"/>
        <w:textAlignment w:val="auto"/>
        <w:rPr>
          <w:rFonts w:ascii="Times New Roman" w:eastAsiaTheme="minorHAnsi" w:hAnsi="Times New Roman" w:cs="Times New Roman"/>
          <w:color w:val="auto"/>
          <w:kern w:val="2"/>
          <w:lang w:eastAsia="en-US"/>
          <w14:ligatures w14:val="standardContextual"/>
        </w:rPr>
      </w:pPr>
      <w:r w:rsidRPr="00D66D79">
        <w:rPr>
          <w:rFonts w:ascii="Times New Roman" w:eastAsiaTheme="minorHAnsi" w:hAnsi="Times New Roman" w:cs="Times New Roman"/>
          <w:color w:val="auto"/>
          <w:kern w:val="2"/>
          <w:lang w:eastAsia="en-US"/>
          <w14:ligatures w14:val="standardContextual"/>
        </w:rPr>
        <w:t>działania czynników zewnętrznych lub atmosferycznych jak: asfalt, kamienie, żwir, grad, osady chemiczne, sól, kwasy.</w:t>
      </w:r>
    </w:p>
    <w:p w14:paraId="1C900354" w14:textId="4588B6E0" w:rsidR="0022725C" w:rsidRPr="00D66D79" w:rsidRDefault="0022725C" w:rsidP="0022725C">
      <w:pPr>
        <w:pStyle w:val="Default"/>
        <w:numPr>
          <w:ilvl w:val="0"/>
          <w:numId w:val="15"/>
        </w:numPr>
        <w:tabs>
          <w:tab w:val="left" w:pos="1134"/>
        </w:tabs>
        <w:autoSpaceDN/>
        <w:ind w:left="1134" w:hanging="567"/>
        <w:jc w:val="both"/>
        <w:textAlignment w:val="auto"/>
        <w:rPr>
          <w:rFonts w:ascii="Times New Roman" w:eastAsiaTheme="minorHAnsi" w:hAnsi="Times New Roman" w:cs="Times New Roman"/>
          <w:color w:val="auto"/>
          <w:kern w:val="2"/>
          <w:lang w:eastAsia="en-US"/>
          <w14:ligatures w14:val="standardContextual"/>
        </w:rPr>
      </w:pPr>
      <w:r w:rsidRPr="00D66D79">
        <w:rPr>
          <w:rFonts w:ascii="Times New Roman" w:eastAsiaTheme="minorHAnsi" w:hAnsi="Times New Roman" w:cs="Times New Roman"/>
          <w:color w:val="auto"/>
          <w:kern w:val="2"/>
          <w:lang w:eastAsia="en-US"/>
          <w14:ligatures w14:val="standardContextual"/>
        </w:rPr>
        <w:t>uszkodzeń będących wynikiem niewłaściwej</w:t>
      </w:r>
      <w:r w:rsidR="00884B06" w:rsidRPr="00D66D79">
        <w:rPr>
          <w:rFonts w:ascii="Times New Roman" w:eastAsiaTheme="minorHAnsi" w:hAnsi="Times New Roman" w:cs="Times New Roman"/>
          <w:color w:val="auto"/>
          <w:kern w:val="2"/>
          <w:lang w:eastAsia="en-US"/>
          <w14:ligatures w14:val="standardContextual"/>
        </w:rPr>
        <w:t xml:space="preserve"> </w:t>
      </w:r>
      <w:r w:rsidRPr="00D66D79">
        <w:rPr>
          <w:rFonts w:ascii="Times New Roman" w:eastAsiaTheme="minorHAnsi" w:hAnsi="Times New Roman" w:cs="Times New Roman"/>
          <w:color w:val="auto"/>
          <w:kern w:val="2"/>
          <w:lang w:eastAsia="en-US"/>
          <w14:ligatures w14:val="standardContextual"/>
        </w:rPr>
        <w:t>eksploatacji (używanie niewłaściwych paliw, smarów, płynów) oraz będących wynikiem niepodjęcia przez Zamawiającego/Użytkownika w odpowiednim czasie działań naprawczych mających na celu ograniczenie skutków awarii</w:t>
      </w:r>
    </w:p>
    <w:p w14:paraId="5BDC69FB" w14:textId="77777777" w:rsidR="0022725C" w:rsidRPr="00D66D79" w:rsidRDefault="0022725C" w:rsidP="0022725C">
      <w:pPr>
        <w:pStyle w:val="Default"/>
        <w:numPr>
          <w:ilvl w:val="0"/>
          <w:numId w:val="15"/>
        </w:numPr>
        <w:tabs>
          <w:tab w:val="left" w:pos="1134"/>
        </w:tabs>
        <w:autoSpaceDN/>
        <w:ind w:left="1134" w:hanging="567"/>
        <w:jc w:val="both"/>
        <w:textAlignment w:val="auto"/>
        <w:rPr>
          <w:rFonts w:ascii="Times New Roman" w:eastAsiaTheme="minorHAnsi" w:hAnsi="Times New Roman" w:cs="Times New Roman"/>
          <w:color w:val="auto"/>
          <w:kern w:val="2"/>
          <w:lang w:eastAsia="en-US"/>
          <w14:ligatures w14:val="standardContextual"/>
        </w:rPr>
      </w:pPr>
      <w:r w:rsidRPr="00D66D79">
        <w:rPr>
          <w:rFonts w:ascii="Times New Roman" w:eastAsiaTheme="minorHAnsi" w:hAnsi="Times New Roman" w:cs="Times New Roman"/>
          <w:color w:val="auto"/>
          <w:kern w:val="2"/>
          <w:lang w:eastAsia="en-US"/>
          <w14:ligatures w14:val="standardContextual"/>
        </w:rPr>
        <w:t>szkód wyrządzonych przez osoby trzecie (kradzież, dewastacja, włamanie)</w:t>
      </w:r>
    </w:p>
    <w:p w14:paraId="31DAB26D" w14:textId="77777777" w:rsidR="0022725C" w:rsidRPr="00D66D79" w:rsidRDefault="0022725C" w:rsidP="0022725C">
      <w:pPr>
        <w:pStyle w:val="Default"/>
        <w:numPr>
          <w:ilvl w:val="0"/>
          <w:numId w:val="15"/>
        </w:numPr>
        <w:tabs>
          <w:tab w:val="left" w:pos="1134"/>
        </w:tabs>
        <w:autoSpaceDN/>
        <w:ind w:left="1134" w:hanging="567"/>
        <w:jc w:val="both"/>
        <w:textAlignment w:val="auto"/>
        <w:rPr>
          <w:rFonts w:ascii="Times New Roman" w:eastAsiaTheme="minorHAnsi" w:hAnsi="Times New Roman" w:cs="Times New Roman"/>
          <w:color w:val="auto"/>
          <w:kern w:val="2"/>
          <w:lang w:eastAsia="en-US"/>
          <w14:ligatures w14:val="standardContextual"/>
        </w:rPr>
      </w:pPr>
      <w:r w:rsidRPr="00D66D79">
        <w:rPr>
          <w:rFonts w:ascii="Times New Roman" w:eastAsiaTheme="minorHAnsi" w:hAnsi="Times New Roman" w:cs="Times New Roman"/>
          <w:color w:val="auto"/>
          <w:kern w:val="2"/>
          <w:lang w:eastAsia="en-US"/>
          <w14:ligatures w14:val="standardContextual"/>
        </w:rPr>
        <w:t>klęski żywiołowej (pożar, powódź)</w:t>
      </w:r>
    </w:p>
    <w:p w14:paraId="2DFBDD2F" w14:textId="77777777" w:rsidR="0022725C" w:rsidRPr="00D66D79" w:rsidRDefault="0022725C" w:rsidP="0022725C">
      <w:pPr>
        <w:pStyle w:val="Default"/>
        <w:numPr>
          <w:ilvl w:val="0"/>
          <w:numId w:val="15"/>
        </w:numPr>
        <w:tabs>
          <w:tab w:val="left" w:pos="1134"/>
        </w:tabs>
        <w:autoSpaceDN/>
        <w:ind w:left="1134" w:hanging="567"/>
        <w:jc w:val="both"/>
        <w:textAlignment w:val="auto"/>
        <w:rPr>
          <w:rFonts w:ascii="Times New Roman" w:eastAsiaTheme="minorHAnsi" w:hAnsi="Times New Roman" w:cs="Times New Roman"/>
          <w:color w:val="auto"/>
          <w:kern w:val="2"/>
          <w:lang w:eastAsia="en-US"/>
          <w14:ligatures w14:val="standardContextual"/>
        </w:rPr>
      </w:pPr>
      <w:r w:rsidRPr="00D66D79">
        <w:rPr>
          <w:rFonts w:ascii="Times New Roman" w:eastAsiaTheme="minorHAnsi" w:hAnsi="Times New Roman" w:cs="Times New Roman"/>
          <w:color w:val="auto"/>
          <w:kern w:val="2"/>
          <w:lang w:eastAsia="en-US"/>
          <w14:ligatures w14:val="standardContextual"/>
        </w:rPr>
        <w:t>szkód powypadkowych lub następstw będących ich skutkiem</w:t>
      </w:r>
    </w:p>
    <w:p w14:paraId="326128E5" w14:textId="77777777" w:rsidR="0022725C" w:rsidRPr="00D66D79" w:rsidRDefault="0022725C" w:rsidP="0022725C">
      <w:pPr>
        <w:pStyle w:val="Default"/>
        <w:numPr>
          <w:ilvl w:val="0"/>
          <w:numId w:val="15"/>
        </w:numPr>
        <w:tabs>
          <w:tab w:val="left" w:pos="1134"/>
        </w:tabs>
        <w:autoSpaceDN/>
        <w:ind w:left="1134" w:hanging="567"/>
        <w:jc w:val="both"/>
        <w:textAlignment w:val="auto"/>
        <w:rPr>
          <w:rFonts w:ascii="Times New Roman" w:eastAsiaTheme="minorHAnsi" w:hAnsi="Times New Roman" w:cs="Times New Roman"/>
          <w:color w:val="auto"/>
          <w:kern w:val="2"/>
          <w:lang w:eastAsia="en-US"/>
          <w14:ligatures w14:val="standardContextual"/>
        </w:rPr>
      </w:pPr>
      <w:r w:rsidRPr="00D66D79">
        <w:rPr>
          <w:rFonts w:ascii="Times New Roman" w:eastAsiaTheme="minorHAnsi" w:hAnsi="Times New Roman" w:cs="Times New Roman"/>
          <w:color w:val="auto"/>
          <w:kern w:val="2"/>
          <w:lang w:eastAsia="en-US"/>
          <w14:ligatures w14:val="standardContextual"/>
        </w:rPr>
        <w:t>wad będących następstwem kolizji, wypadków, katastrof i zdarzeń losowych, chyba, że te wynikły w skutek wad autobusu</w:t>
      </w:r>
    </w:p>
    <w:p w14:paraId="327C2388" w14:textId="1ADABB2A" w:rsidR="0022725C" w:rsidRPr="00D66D79" w:rsidRDefault="0022725C" w:rsidP="0022725C">
      <w:pPr>
        <w:pStyle w:val="Default"/>
        <w:numPr>
          <w:ilvl w:val="0"/>
          <w:numId w:val="15"/>
        </w:numPr>
        <w:tabs>
          <w:tab w:val="left" w:pos="1134"/>
        </w:tabs>
        <w:autoSpaceDN/>
        <w:ind w:left="1134" w:hanging="567"/>
        <w:jc w:val="both"/>
        <w:textAlignment w:val="auto"/>
        <w:rPr>
          <w:rFonts w:ascii="Times New Roman" w:eastAsiaTheme="minorHAnsi" w:hAnsi="Times New Roman" w:cs="Times New Roman"/>
          <w:color w:val="auto"/>
          <w:kern w:val="2"/>
          <w:lang w:eastAsia="en-US"/>
          <w14:ligatures w14:val="standardContextual"/>
        </w:rPr>
      </w:pPr>
      <w:r w:rsidRPr="00D66D79">
        <w:rPr>
          <w:rFonts w:ascii="Times New Roman" w:eastAsiaTheme="minorHAnsi" w:hAnsi="Times New Roman" w:cs="Times New Roman"/>
          <w:color w:val="auto"/>
          <w:kern w:val="2"/>
          <w:lang w:eastAsia="en-US"/>
          <w14:ligatures w14:val="standardContextual"/>
        </w:rPr>
        <w:t>wad powstałych w wyniku wandalizmu</w:t>
      </w:r>
    </w:p>
    <w:p w14:paraId="544AEC9C" w14:textId="77777777" w:rsidR="0022725C" w:rsidRPr="00D66D79" w:rsidRDefault="0022725C" w:rsidP="0022725C">
      <w:pPr>
        <w:pStyle w:val="Default"/>
        <w:tabs>
          <w:tab w:val="left" w:pos="1134"/>
        </w:tabs>
        <w:autoSpaceDN/>
        <w:ind w:left="1134"/>
        <w:jc w:val="both"/>
        <w:textAlignment w:val="auto"/>
        <w:rPr>
          <w:rFonts w:ascii="Times New Roman" w:eastAsiaTheme="minorHAnsi" w:hAnsi="Times New Roman" w:cs="Times New Roman"/>
          <w:color w:val="auto"/>
          <w:kern w:val="2"/>
          <w:lang w:eastAsia="en-US"/>
          <w14:ligatures w14:val="standardContextual"/>
        </w:rPr>
      </w:pPr>
    </w:p>
    <w:p w14:paraId="49DD576E" w14:textId="77777777" w:rsidR="00337346" w:rsidRPr="00D66D79" w:rsidRDefault="00337346" w:rsidP="0022725C">
      <w:pPr>
        <w:pStyle w:val="Default"/>
        <w:tabs>
          <w:tab w:val="left" w:pos="1134"/>
        </w:tabs>
        <w:autoSpaceDN/>
        <w:ind w:left="1134"/>
        <w:jc w:val="both"/>
        <w:textAlignment w:val="auto"/>
        <w:rPr>
          <w:rFonts w:ascii="Times New Roman" w:eastAsiaTheme="minorHAnsi" w:hAnsi="Times New Roman" w:cs="Times New Roman"/>
          <w:color w:val="auto"/>
          <w:kern w:val="2"/>
          <w:lang w:eastAsia="en-US"/>
          <w14:ligatures w14:val="standardContextual"/>
        </w:rPr>
      </w:pPr>
    </w:p>
    <w:p w14:paraId="1FDD6100" w14:textId="77777777" w:rsidR="00337346" w:rsidRPr="00D66D79" w:rsidRDefault="00337346" w:rsidP="0022725C">
      <w:pPr>
        <w:pStyle w:val="Default"/>
        <w:tabs>
          <w:tab w:val="left" w:pos="1134"/>
        </w:tabs>
        <w:autoSpaceDN/>
        <w:ind w:left="1134"/>
        <w:jc w:val="both"/>
        <w:textAlignment w:val="auto"/>
        <w:rPr>
          <w:rFonts w:ascii="Times New Roman" w:eastAsiaTheme="minorHAnsi" w:hAnsi="Times New Roman" w:cs="Times New Roman"/>
          <w:color w:val="auto"/>
          <w:kern w:val="2"/>
          <w:lang w:eastAsia="en-US"/>
          <w14:ligatures w14:val="standardContextual"/>
        </w:rPr>
      </w:pPr>
    </w:p>
    <w:p w14:paraId="32ED6545" w14:textId="0ADF0AA1" w:rsidR="00EA5D96" w:rsidRPr="00D66D79" w:rsidRDefault="00337346" w:rsidP="00EA5D96">
      <w:pPr>
        <w:pStyle w:val="Akapitzlist"/>
        <w:numPr>
          <w:ilvl w:val="0"/>
          <w:numId w:val="8"/>
        </w:numPr>
        <w:ind w:left="426" w:hanging="426"/>
        <w:jc w:val="both"/>
        <w:rPr>
          <w:rFonts w:ascii="Times New Roman" w:hAnsi="Times New Roman" w:cs="Times New Roman"/>
        </w:rPr>
      </w:pPr>
      <w:r w:rsidRPr="00D66D79">
        <w:rPr>
          <w:rFonts w:ascii="Times New Roman" w:hAnsi="Times New Roman" w:cs="Times New Roman"/>
        </w:rPr>
        <w:t xml:space="preserve"> </w:t>
      </w:r>
      <w:r w:rsidR="00EA5D96" w:rsidRPr="00D66D79">
        <w:rPr>
          <w:rFonts w:ascii="Times New Roman" w:hAnsi="Times New Roman" w:cs="Times New Roman"/>
        </w:rPr>
        <w:t>Przedmiot umowy, o którym mowa w pkt. 1:</w:t>
      </w:r>
    </w:p>
    <w:p w14:paraId="0FBF6348" w14:textId="77777777" w:rsidR="00EA5D96" w:rsidRPr="00D66D79" w:rsidRDefault="00EA5D96" w:rsidP="00EA5D96">
      <w:pPr>
        <w:pStyle w:val="Akapitzlist"/>
        <w:numPr>
          <w:ilvl w:val="0"/>
          <w:numId w:val="9"/>
        </w:numPr>
        <w:ind w:left="851" w:hanging="425"/>
        <w:jc w:val="both"/>
        <w:rPr>
          <w:rFonts w:ascii="Times New Roman" w:hAnsi="Times New Roman" w:cs="Times New Roman"/>
        </w:rPr>
      </w:pPr>
      <w:r w:rsidRPr="00D66D79">
        <w:rPr>
          <w:rFonts w:ascii="Times New Roman" w:hAnsi="Times New Roman" w:cs="Times New Roman"/>
        </w:rPr>
        <w:t>musi być fabrycznie nowy,</w:t>
      </w:r>
    </w:p>
    <w:p w14:paraId="3E65F226" w14:textId="77777777" w:rsidR="00EA5D96" w:rsidRPr="00D66D79" w:rsidRDefault="00EA5D96" w:rsidP="00EA5D96">
      <w:pPr>
        <w:pStyle w:val="Akapitzlist"/>
        <w:numPr>
          <w:ilvl w:val="0"/>
          <w:numId w:val="9"/>
        </w:numPr>
        <w:ind w:left="851" w:hanging="425"/>
        <w:jc w:val="both"/>
        <w:rPr>
          <w:rFonts w:ascii="Times New Roman" w:hAnsi="Times New Roman" w:cs="Times New Roman"/>
        </w:rPr>
      </w:pPr>
      <w:r w:rsidRPr="00D66D79">
        <w:rPr>
          <w:rFonts w:ascii="Times New Roman" w:hAnsi="Times New Roman" w:cs="Times New Roman"/>
        </w:rPr>
        <w:t>nie może być starszy niż wyprodukowany w 2025 roku,</w:t>
      </w:r>
    </w:p>
    <w:p w14:paraId="610CDCF1" w14:textId="1D5A74C6" w:rsidR="00EA5D96" w:rsidRPr="00D66D79" w:rsidRDefault="00EA5D96" w:rsidP="00EA5D96">
      <w:pPr>
        <w:pStyle w:val="Akapitzlist"/>
        <w:numPr>
          <w:ilvl w:val="0"/>
          <w:numId w:val="9"/>
        </w:numPr>
        <w:ind w:left="851" w:hanging="425"/>
        <w:jc w:val="both"/>
        <w:rPr>
          <w:rFonts w:ascii="Times New Roman" w:hAnsi="Times New Roman" w:cs="Times New Roman"/>
        </w:rPr>
      </w:pPr>
      <w:r w:rsidRPr="00D66D79">
        <w:rPr>
          <w:rFonts w:ascii="Times New Roman" w:hAnsi="Times New Roman" w:cs="Times New Roman"/>
        </w:rPr>
        <w:lastRenderedPageBreak/>
        <w:t>musi być kompletny, wolny od wad konstrukcyjny</w:t>
      </w:r>
      <w:r w:rsidR="00C91C8A" w:rsidRPr="00D66D79">
        <w:rPr>
          <w:rFonts w:ascii="Times New Roman" w:hAnsi="Times New Roman" w:cs="Times New Roman"/>
        </w:rPr>
        <w:t>ch i gotowy do pracy, zgodnie z </w:t>
      </w:r>
      <w:r w:rsidRPr="00D66D79">
        <w:rPr>
          <w:rFonts w:ascii="Times New Roman" w:hAnsi="Times New Roman" w:cs="Times New Roman"/>
        </w:rPr>
        <w:t>jego przeznaczeniem bez dokonywania żadnych dodatkowych zakupów i napraw,</w:t>
      </w:r>
    </w:p>
    <w:p w14:paraId="0FB8B510" w14:textId="4C1CAB72" w:rsidR="00EA5D96" w:rsidRPr="00D66D79" w:rsidRDefault="00EA5D96" w:rsidP="00EA5D96">
      <w:pPr>
        <w:pStyle w:val="Akapitzlist"/>
        <w:numPr>
          <w:ilvl w:val="0"/>
          <w:numId w:val="9"/>
        </w:numPr>
        <w:ind w:left="851" w:hanging="425"/>
        <w:jc w:val="both"/>
        <w:rPr>
          <w:rFonts w:ascii="Times New Roman" w:hAnsi="Times New Roman" w:cs="Times New Roman"/>
        </w:rPr>
      </w:pPr>
      <w:r w:rsidRPr="00D66D79">
        <w:rPr>
          <w:rFonts w:ascii="Times New Roman" w:hAnsi="Times New Roman" w:cs="Times New Roman"/>
        </w:rPr>
        <w:t xml:space="preserve">musi być </w:t>
      </w:r>
      <w:r w:rsidR="007A5AEC" w:rsidRPr="00D66D79">
        <w:rPr>
          <w:rFonts w:ascii="Times New Roman" w:hAnsi="Times New Roman" w:cs="Times New Roman"/>
        </w:rPr>
        <w:t xml:space="preserve"> </w:t>
      </w:r>
      <w:r w:rsidRPr="00D66D79">
        <w:rPr>
          <w:rFonts w:ascii="Times New Roman" w:hAnsi="Times New Roman" w:cs="Times New Roman"/>
        </w:rPr>
        <w:t xml:space="preserve"> wolny od wad prawnych, nie może być ograniczony prawami osób trzecich, nie może być przedmiotem jakiegokolwiek postępowania i zabezpieczenia (Wykonawcy przysługuje pełne prawo do dysponowania), przedmiot zamówienia musi stanowić wyłączną własność Wykonawcy, być wolny od jakichkolwiek obciążeń i zastawów na rzecz osób trzecich,</w:t>
      </w:r>
    </w:p>
    <w:p w14:paraId="5DDED500" w14:textId="689BF16D" w:rsidR="005E758B" w:rsidRPr="00D66D79" w:rsidRDefault="00C1564E" w:rsidP="00EA5D96">
      <w:pPr>
        <w:pStyle w:val="Akapitzlist"/>
        <w:numPr>
          <w:ilvl w:val="0"/>
          <w:numId w:val="9"/>
        </w:numPr>
        <w:ind w:left="851" w:hanging="425"/>
        <w:jc w:val="both"/>
        <w:rPr>
          <w:rFonts w:ascii="Times New Roman" w:hAnsi="Times New Roman" w:cs="Times New Roman"/>
        </w:rPr>
      </w:pPr>
      <w:r w:rsidRPr="00D66D79">
        <w:rPr>
          <w:rFonts w:ascii="Times New Roman" w:hAnsi="Times New Roman" w:cs="Times New Roman"/>
        </w:rPr>
        <w:t>u</w:t>
      </w:r>
      <w:r w:rsidR="005E758B" w:rsidRPr="00D66D79">
        <w:rPr>
          <w:rFonts w:ascii="Times New Roman" w:hAnsi="Times New Roman" w:cs="Times New Roman"/>
        </w:rPr>
        <w:t>kład sterowania silnika pojazdu nie może zawierać ukrytych programów zmieniających poziom emisji spalin w zależności od trybu jego pracy.</w:t>
      </w:r>
    </w:p>
    <w:p w14:paraId="708F3BCF" w14:textId="74CCA613" w:rsidR="00C91C8A" w:rsidRPr="00D66D79" w:rsidRDefault="00C91C8A" w:rsidP="00C91C8A">
      <w:pPr>
        <w:pStyle w:val="Akapitzlist"/>
        <w:numPr>
          <w:ilvl w:val="0"/>
          <w:numId w:val="8"/>
        </w:numPr>
        <w:ind w:left="426" w:hanging="426"/>
        <w:jc w:val="both"/>
        <w:rPr>
          <w:rFonts w:ascii="Times New Roman" w:hAnsi="Times New Roman" w:cs="Times New Roman"/>
        </w:rPr>
      </w:pPr>
      <w:r w:rsidRPr="00D66D79">
        <w:rPr>
          <w:rFonts w:ascii="Times New Roman" w:hAnsi="Times New Roman" w:cs="Times New Roman"/>
        </w:rPr>
        <w:t>Z chwilą wydania przedmiotu zamówienia Wykonawca zobowiązuje się przenieść na Zamawiającego własność rzeczy.</w:t>
      </w:r>
    </w:p>
    <w:p w14:paraId="30232A2B" w14:textId="77777777" w:rsidR="00C91C8A" w:rsidRPr="00D66D79" w:rsidRDefault="00C91C8A" w:rsidP="00C91C8A">
      <w:pPr>
        <w:pStyle w:val="Akapitzlist"/>
        <w:numPr>
          <w:ilvl w:val="0"/>
          <w:numId w:val="8"/>
        </w:numPr>
        <w:ind w:left="426" w:hanging="426"/>
        <w:jc w:val="both"/>
        <w:rPr>
          <w:rFonts w:ascii="Times New Roman" w:hAnsi="Times New Roman" w:cs="Times New Roman"/>
        </w:rPr>
      </w:pPr>
      <w:r w:rsidRPr="00D66D79">
        <w:rPr>
          <w:rFonts w:ascii="Times New Roman" w:hAnsi="Times New Roman" w:cs="Times New Roman"/>
        </w:rPr>
        <w:t>Wykonawca przed odbiorem autobusu udzieli instruktażu w zakresie obsługi, konserwacji i bezpieczeństwa, uruchomienia pojazdu wraz z jego przygotowaniem do pracy.</w:t>
      </w:r>
    </w:p>
    <w:p w14:paraId="771385EA" w14:textId="77777777" w:rsidR="007667F4" w:rsidRPr="00D66D79" w:rsidRDefault="00C91C8A" w:rsidP="007667F4">
      <w:pPr>
        <w:pStyle w:val="Akapitzlist"/>
        <w:numPr>
          <w:ilvl w:val="0"/>
          <w:numId w:val="8"/>
        </w:numPr>
        <w:ind w:left="426" w:hanging="426"/>
        <w:jc w:val="both"/>
        <w:rPr>
          <w:rFonts w:ascii="Times New Roman" w:hAnsi="Times New Roman" w:cs="Times New Roman"/>
        </w:rPr>
      </w:pPr>
      <w:r w:rsidRPr="00D66D79">
        <w:rPr>
          <w:rFonts w:ascii="Times New Roman" w:hAnsi="Times New Roman" w:cs="Times New Roman"/>
        </w:rPr>
        <w:t xml:space="preserve">W momencie odbioru </w:t>
      </w:r>
      <w:r w:rsidR="00760585" w:rsidRPr="00D66D79">
        <w:rPr>
          <w:rFonts w:ascii="Times New Roman" w:hAnsi="Times New Roman" w:cs="Times New Roman"/>
        </w:rPr>
        <w:t>autobusu</w:t>
      </w:r>
      <w:r w:rsidRPr="00D66D79">
        <w:rPr>
          <w:rFonts w:ascii="Times New Roman" w:hAnsi="Times New Roman" w:cs="Times New Roman"/>
        </w:rPr>
        <w:t xml:space="preserve">, pojazd musi posiadać pełen zbiornik paliwa oraz pełne zbiorniki na płyny eksploatacyjne. </w:t>
      </w:r>
    </w:p>
    <w:p w14:paraId="74278BA9" w14:textId="335A6BC1" w:rsidR="007667F4" w:rsidRPr="00D66D79" w:rsidRDefault="007667F4" w:rsidP="007667F4">
      <w:pPr>
        <w:pStyle w:val="Akapitzlist"/>
        <w:numPr>
          <w:ilvl w:val="0"/>
          <w:numId w:val="8"/>
        </w:numPr>
        <w:ind w:left="426" w:hanging="426"/>
        <w:jc w:val="both"/>
        <w:rPr>
          <w:rFonts w:ascii="Times New Roman" w:hAnsi="Times New Roman" w:cs="Times New Roman"/>
        </w:rPr>
      </w:pPr>
      <w:r w:rsidRPr="00D66D79">
        <w:rPr>
          <w:rFonts w:ascii="Times New Roman" w:hAnsi="Times New Roman" w:cs="Times New Roman"/>
        </w:rPr>
        <w:t xml:space="preserve">Wykonawca zapewnia bezpłatny przegląd zerowy autobusu oraz zobowiązany jest, </w:t>
      </w:r>
      <w:r w:rsidRPr="00D66D79">
        <w:rPr>
          <w:rFonts w:ascii="Times New Roman" w:hAnsi="Times New Roman" w:cs="Times New Roman"/>
        </w:rPr>
        <w:br/>
        <w:t xml:space="preserve">w okresie obowiązywania gwarancji, do wykonywania wszystkich przeglądów okresowych wymaganych przez producenta pojazdu, w autoryzowanym serwisie producenta pojazdu. Koszt wszystkich przeglądów wykonywanych w okresie gwarancji, w tym koszt robocizny, materiałów eksploatacyjnych, olejów, filtrów, płynów oraz innych elementów podlegających okresowej wymianie zgodnie z harmonogramem obsługi producenta, ponosi Wykonawca. Koszty te Wykonawca zobowiązany jest uwzględnić </w:t>
      </w:r>
      <w:r w:rsidRPr="00D66D79">
        <w:rPr>
          <w:rFonts w:ascii="Times New Roman" w:hAnsi="Times New Roman" w:cs="Times New Roman"/>
        </w:rPr>
        <w:br/>
        <w:t>w cenie ofertowej autobusu. Powyższe nie obejmuje części podlegających naturalnemu zużyciu eksploatacyjnemu, o ile ich wymiana nie wynika z obowiązkowego zakresu danego przeglądu okresowego.</w:t>
      </w:r>
    </w:p>
    <w:p w14:paraId="5D585531" w14:textId="707C0EAF" w:rsidR="00183EB8" w:rsidRPr="00D66D79" w:rsidRDefault="00183EB8" w:rsidP="00183EB8">
      <w:pPr>
        <w:pStyle w:val="Akapitzlist"/>
        <w:numPr>
          <w:ilvl w:val="0"/>
          <w:numId w:val="8"/>
        </w:numPr>
        <w:ind w:left="426" w:hanging="426"/>
        <w:jc w:val="both"/>
        <w:rPr>
          <w:rFonts w:ascii="Times New Roman" w:hAnsi="Times New Roman" w:cs="Times New Roman"/>
        </w:rPr>
      </w:pPr>
      <w:r w:rsidRPr="00D66D79">
        <w:rPr>
          <w:rFonts w:ascii="Times New Roman" w:hAnsi="Times New Roman" w:cs="Times New Roman"/>
        </w:rPr>
        <w:t>W chwili odbioru autobusu Wykonawca zobowiązany jest przekazać:</w:t>
      </w:r>
    </w:p>
    <w:p w14:paraId="554163DF" w14:textId="77777777" w:rsidR="008C2FE6" w:rsidRPr="00D66D79" w:rsidRDefault="008C2FE6" w:rsidP="0022725C">
      <w:pPr>
        <w:numPr>
          <w:ilvl w:val="0"/>
          <w:numId w:val="11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 w:cs="Times New Roman"/>
        </w:rPr>
      </w:pPr>
      <w:r w:rsidRPr="00D66D79">
        <w:rPr>
          <w:rFonts w:ascii="Times New Roman" w:hAnsi="Times New Roman" w:cs="Times New Roman"/>
        </w:rPr>
        <w:t xml:space="preserve">instrukcje obsługi, wyposażenia i konserwacji w języku polskim </w:t>
      </w:r>
    </w:p>
    <w:p w14:paraId="48A137A8" w14:textId="77777777" w:rsidR="008C2FE6" w:rsidRPr="00D66D79" w:rsidRDefault="008C2FE6" w:rsidP="0022725C">
      <w:pPr>
        <w:numPr>
          <w:ilvl w:val="0"/>
          <w:numId w:val="11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 w:cs="Times New Roman"/>
        </w:rPr>
      </w:pPr>
      <w:r w:rsidRPr="00D66D79">
        <w:rPr>
          <w:rFonts w:ascii="Times New Roman" w:hAnsi="Times New Roman" w:cs="Times New Roman"/>
        </w:rPr>
        <w:t xml:space="preserve">dwa komplety kluczy </w:t>
      </w:r>
    </w:p>
    <w:p w14:paraId="6BE0F31B" w14:textId="69DE515D" w:rsidR="008C2FE6" w:rsidRPr="00D66D79" w:rsidRDefault="00250C36" w:rsidP="0022725C">
      <w:pPr>
        <w:numPr>
          <w:ilvl w:val="0"/>
          <w:numId w:val="11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 w:cs="Times New Roman"/>
        </w:rPr>
      </w:pPr>
      <w:r w:rsidRPr="00D66D79">
        <w:rPr>
          <w:rFonts w:ascii="Times New Roman" w:hAnsi="Times New Roman" w:cs="Times New Roman"/>
        </w:rPr>
        <w:t xml:space="preserve">niezbędną </w:t>
      </w:r>
      <w:r w:rsidR="008C2FE6" w:rsidRPr="00D66D79">
        <w:rPr>
          <w:rFonts w:ascii="Times New Roman" w:hAnsi="Times New Roman" w:cs="Times New Roman"/>
        </w:rPr>
        <w:t xml:space="preserve">dokumentację techniczną </w:t>
      </w:r>
    </w:p>
    <w:p w14:paraId="2FDB5329" w14:textId="02EA1DB1" w:rsidR="008C2FE6" w:rsidRPr="00D66D79" w:rsidRDefault="008C2FE6" w:rsidP="0022725C">
      <w:pPr>
        <w:numPr>
          <w:ilvl w:val="0"/>
          <w:numId w:val="11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 w:cs="Times New Roman"/>
        </w:rPr>
      </w:pPr>
      <w:r w:rsidRPr="00D66D79">
        <w:rPr>
          <w:rFonts w:ascii="Times New Roman" w:hAnsi="Times New Roman" w:cs="Times New Roman"/>
        </w:rPr>
        <w:t xml:space="preserve">książkę  </w:t>
      </w:r>
      <w:r w:rsidR="007A5AEC" w:rsidRPr="00D66D79">
        <w:rPr>
          <w:rFonts w:ascii="Times New Roman" w:hAnsi="Times New Roman" w:cs="Times New Roman"/>
        </w:rPr>
        <w:t xml:space="preserve"> </w:t>
      </w:r>
      <w:r w:rsidRPr="00D66D79">
        <w:rPr>
          <w:rFonts w:ascii="Times New Roman" w:hAnsi="Times New Roman" w:cs="Times New Roman"/>
        </w:rPr>
        <w:t>gwarancyjną</w:t>
      </w:r>
    </w:p>
    <w:p w14:paraId="0C122B95" w14:textId="6A81CAA4" w:rsidR="008C2FE6" w:rsidRPr="00D66D79" w:rsidRDefault="008C2FE6" w:rsidP="0022725C">
      <w:pPr>
        <w:numPr>
          <w:ilvl w:val="0"/>
          <w:numId w:val="11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 w:cs="Times New Roman"/>
        </w:rPr>
      </w:pPr>
      <w:r w:rsidRPr="00D66D79">
        <w:rPr>
          <w:rFonts w:ascii="Times New Roman" w:hAnsi="Times New Roman" w:cs="Times New Roman"/>
        </w:rPr>
        <w:t>książkę</w:t>
      </w:r>
      <w:r w:rsidR="007A5AEC" w:rsidRPr="00D66D79">
        <w:rPr>
          <w:rFonts w:ascii="Times New Roman" w:hAnsi="Times New Roman" w:cs="Times New Roman"/>
        </w:rPr>
        <w:t xml:space="preserve"> </w:t>
      </w:r>
      <w:r w:rsidRPr="00D66D79">
        <w:rPr>
          <w:rFonts w:ascii="Times New Roman" w:hAnsi="Times New Roman" w:cs="Times New Roman"/>
        </w:rPr>
        <w:t xml:space="preserve">  serwisową</w:t>
      </w:r>
    </w:p>
    <w:p w14:paraId="301EA4E2" w14:textId="77777777" w:rsidR="008C2FE6" w:rsidRPr="00D66D79" w:rsidRDefault="008C2FE6" w:rsidP="0022725C">
      <w:pPr>
        <w:numPr>
          <w:ilvl w:val="0"/>
          <w:numId w:val="11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 w:cs="Times New Roman"/>
        </w:rPr>
      </w:pPr>
      <w:r w:rsidRPr="00D66D79">
        <w:rPr>
          <w:rFonts w:ascii="Times New Roman" w:hAnsi="Times New Roman" w:cs="Times New Roman"/>
        </w:rPr>
        <w:t>komplet dokumentów niezbędnych do rejestracji pojazdu</w:t>
      </w:r>
    </w:p>
    <w:p w14:paraId="2B374817" w14:textId="35107EB4" w:rsidR="008C2FE6" w:rsidRPr="00D66D79" w:rsidRDefault="008C2FE6" w:rsidP="00895509">
      <w:pPr>
        <w:numPr>
          <w:ilvl w:val="0"/>
          <w:numId w:val="11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 w:cs="Times New Roman"/>
        </w:rPr>
      </w:pPr>
      <w:r w:rsidRPr="00D66D79">
        <w:rPr>
          <w:rFonts w:ascii="Times New Roman" w:hAnsi="Times New Roman" w:cs="Times New Roman"/>
        </w:rPr>
        <w:t>zaświadczenie o przeprowadzeniu badania UDT na windę do obsługi osób niepełnosprawnych poruszających się na wózkach inwalidzkich</w:t>
      </w:r>
      <w:r w:rsidR="00D751EA" w:rsidRPr="00D66D79">
        <w:rPr>
          <w:rFonts w:ascii="Times New Roman" w:hAnsi="Times New Roman" w:cs="Times New Roman"/>
        </w:rPr>
        <w:t xml:space="preserve"> (jeśli urządzenie </w:t>
      </w:r>
      <w:r w:rsidR="00C65BBF" w:rsidRPr="00D66D79">
        <w:rPr>
          <w:rFonts w:ascii="Times New Roman" w:hAnsi="Times New Roman" w:cs="Times New Roman"/>
        </w:rPr>
        <w:t xml:space="preserve">    </w:t>
      </w:r>
      <w:r w:rsidR="00D751EA" w:rsidRPr="00D66D79">
        <w:rPr>
          <w:rFonts w:ascii="Times New Roman" w:hAnsi="Times New Roman" w:cs="Times New Roman"/>
        </w:rPr>
        <w:t>takie</w:t>
      </w:r>
      <w:r w:rsidR="00C65BBF" w:rsidRPr="00D66D79">
        <w:rPr>
          <w:rFonts w:ascii="Times New Roman" w:hAnsi="Times New Roman" w:cs="Times New Roman"/>
        </w:rPr>
        <w:t xml:space="preserve"> </w:t>
      </w:r>
      <w:r w:rsidR="00D751EA" w:rsidRPr="00D66D79">
        <w:rPr>
          <w:rFonts w:ascii="Times New Roman" w:hAnsi="Times New Roman" w:cs="Times New Roman"/>
        </w:rPr>
        <w:t>występuje jako wyposażenie autobusu)</w:t>
      </w:r>
    </w:p>
    <w:p w14:paraId="02D55FF8" w14:textId="77777777" w:rsidR="008C2FE6" w:rsidRPr="00D66D79" w:rsidRDefault="008C2FE6" w:rsidP="0022725C">
      <w:pPr>
        <w:numPr>
          <w:ilvl w:val="0"/>
          <w:numId w:val="11"/>
        </w:numPr>
        <w:suppressAutoHyphens/>
        <w:spacing w:after="0" w:line="240" w:lineRule="auto"/>
        <w:ind w:left="850" w:hanging="425"/>
        <w:jc w:val="both"/>
        <w:rPr>
          <w:rFonts w:ascii="Times New Roman" w:hAnsi="Times New Roman" w:cs="Times New Roman"/>
        </w:rPr>
      </w:pPr>
      <w:r w:rsidRPr="00D66D79">
        <w:rPr>
          <w:rFonts w:ascii="Times New Roman" w:hAnsi="Times New Roman" w:cs="Times New Roman"/>
        </w:rPr>
        <w:t xml:space="preserve">świadectwo homologacji </w:t>
      </w:r>
    </w:p>
    <w:p w14:paraId="4ECF56C1" w14:textId="77777777" w:rsidR="008C2FE6" w:rsidRPr="00D66D79" w:rsidRDefault="008C2FE6" w:rsidP="0022725C">
      <w:pPr>
        <w:numPr>
          <w:ilvl w:val="0"/>
          <w:numId w:val="11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 w:cs="Times New Roman"/>
        </w:rPr>
      </w:pPr>
      <w:r w:rsidRPr="00D66D79">
        <w:rPr>
          <w:rFonts w:ascii="Times New Roman" w:hAnsi="Times New Roman" w:cs="Times New Roman"/>
        </w:rPr>
        <w:t>dokument potwierdzający spełnienie normy emisji spalin</w:t>
      </w:r>
    </w:p>
    <w:p w14:paraId="79D40143" w14:textId="77777777" w:rsidR="008C2FE6" w:rsidRPr="00D66D79" w:rsidRDefault="008C2FE6" w:rsidP="008C2FE6">
      <w:pPr>
        <w:pStyle w:val="Akapitzlist"/>
        <w:ind w:left="851"/>
        <w:jc w:val="both"/>
        <w:rPr>
          <w:rFonts w:ascii="Times New Roman" w:hAnsi="Times New Roman" w:cs="Times New Roman"/>
        </w:rPr>
      </w:pPr>
    </w:p>
    <w:p w14:paraId="0A10CEE5" w14:textId="1780D28D" w:rsidR="00C91C8A" w:rsidRPr="00D66D79" w:rsidRDefault="00183EB8" w:rsidP="00183EB8">
      <w:pPr>
        <w:pStyle w:val="Akapitzlist"/>
        <w:ind w:left="426" w:hanging="426"/>
        <w:jc w:val="both"/>
        <w:rPr>
          <w:rFonts w:ascii="Times New Roman" w:hAnsi="Times New Roman" w:cs="Times New Roman"/>
        </w:rPr>
      </w:pPr>
      <w:r w:rsidRPr="00D66D79">
        <w:rPr>
          <w:rFonts w:ascii="Times New Roman" w:hAnsi="Times New Roman" w:cs="Times New Roman"/>
        </w:rPr>
        <w:t>Wymagane cechy techniczne i jakościowe przedmiotu zamówienia:</w:t>
      </w:r>
    </w:p>
    <w:tbl>
      <w:tblPr>
        <w:tblW w:w="10542" w:type="dxa"/>
        <w:tblInd w:w="-5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4961"/>
        <w:gridCol w:w="4872"/>
      </w:tblGrid>
      <w:tr w:rsidR="00183EB8" w:rsidRPr="00D66D79" w14:paraId="366E9D5A" w14:textId="77777777" w:rsidTr="006601C6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AF28C1" w14:textId="77777777" w:rsidR="00183EB8" w:rsidRPr="00D66D79" w:rsidRDefault="00183EB8" w:rsidP="00013830">
            <w:pPr>
              <w:snapToGrid w:val="0"/>
              <w:spacing w:after="119"/>
              <w:jc w:val="center"/>
              <w:rPr>
                <w:rFonts w:ascii="Times New Roman" w:hAnsi="Times New Roman" w:cs="Times New Roman"/>
                <w:b/>
              </w:rPr>
            </w:pPr>
            <w:r w:rsidRPr="00D66D79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B4052" w14:textId="77777777" w:rsidR="00183EB8" w:rsidRPr="00D66D79" w:rsidRDefault="00183EB8" w:rsidP="00183EB8">
            <w:pPr>
              <w:snapToGrid w:val="0"/>
              <w:spacing w:after="119"/>
              <w:rPr>
                <w:rFonts w:ascii="Times New Roman" w:hAnsi="Times New Roman" w:cs="Times New Roman"/>
                <w:b/>
              </w:rPr>
            </w:pPr>
            <w:r w:rsidRPr="00D66D79">
              <w:rPr>
                <w:rFonts w:ascii="Times New Roman" w:hAnsi="Times New Roman" w:cs="Times New Roman"/>
                <w:b/>
              </w:rPr>
              <w:t>Parametry techniczne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F32DA" w14:textId="77777777" w:rsidR="00183EB8" w:rsidRPr="00D66D79" w:rsidRDefault="00183EB8" w:rsidP="00183EB8">
            <w:pPr>
              <w:snapToGrid w:val="0"/>
              <w:spacing w:after="119"/>
              <w:rPr>
                <w:rFonts w:ascii="Times New Roman" w:hAnsi="Times New Roman" w:cs="Times New Roman"/>
                <w:b/>
              </w:rPr>
            </w:pPr>
            <w:r w:rsidRPr="00D66D79">
              <w:rPr>
                <w:rFonts w:ascii="Times New Roman" w:hAnsi="Times New Roman" w:cs="Times New Roman"/>
                <w:b/>
              </w:rPr>
              <w:t>Parametry Wymagane</w:t>
            </w:r>
          </w:p>
        </w:tc>
      </w:tr>
      <w:tr w:rsidR="005E758B" w:rsidRPr="00D66D79" w14:paraId="020052C7" w14:textId="77777777" w:rsidTr="006601C6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D84FC" w14:textId="700CF793" w:rsidR="005E758B" w:rsidRPr="00D66D79" w:rsidRDefault="00D7752B" w:rsidP="00D7752B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38A6C" w14:textId="4CE82718" w:rsidR="005E758B" w:rsidRPr="00D66D79" w:rsidRDefault="005E758B" w:rsidP="00D7752B">
            <w:pPr>
              <w:snapToGrid w:val="0"/>
              <w:spacing w:after="119"/>
              <w:jc w:val="both"/>
              <w:rPr>
                <w:rFonts w:ascii="Times New Roman" w:hAnsi="Times New Roman" w:cs="Times New Roman"/>
                <w:b/>
              </w:rPr>
            </w:pPr>
            <w:r w:rsidRPr="00D66D79">
              <w:rPr>
                <w:rFonts w:ascii="Times New Roman" w:hAnsi="Times New Roman" w:cs="Times New Roman"/>
              </w:rPr>
              <w:t xml:space="preserve">Rodzaj  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97295" w14:textId="77777777" w:rsidR="005F4B7B" w:rsidRPr="00D66D79" w:rsidRDefault="005E758B" w:rsidP="00D7752B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Fabrycznie nowy</w:t>
            </w:r>
            <w:r w:rsidR="008802AD" w:rsidRPr="00D66D79">
              <w:rPr>
                <w:rFonts w:ascii="Times New Roman" w:hAnsi="Times New Roman" w:cs="Times New Roman"/>
              </w:rPr>
              <w:t>, nierejestrowany,</w:t>
            </w:r>
            <w:r w:rsidRPr="00D66D79">
              <w:rPr>
                <w:rFonts w:ascii="Times New Roman" w:hAnsi="Times New Roman" w:cs="Times New Roman"/>
              </w:rPr>
              <w:t xml:space="preserve"> autobus</w:t>
            </w:r>
            <w:r w:rsidR="006601C6" w:rsidRPr="00D66D79">
              <w:rPr>
                <w:rFonts w:ascii="Times New Roman" w:hAnsi="Times New Roman" w:cs="Times New Roman"/>
              </w:rPr>
              <w:t xml:space="preserve"> </w:t>
            </w:r>
            <w:r w:rsidR="00DC1BAC" w:rsidRPr="00D66D79">
              <w:rPr>
                <w:rFonts w:ascii="Times New Roman" w:hAnsi="Times New Roman" w:cs="Times New Roman"/>
              </w:rPr>
              <w:t>miejski</w:t>
            </w:r>
            <w:r w:rsidR="006601C6" w:rsidRPr="00D66D79">
              <w:rPr>
                <w:rFonts w:ascii="Times New Roman" w:hAnsi="Times New Roman" w:cs="Times New Roman"/>
              </w:rPr>
              <w:t xml:space="preserve">, </w:t>
            </w:r>
            <w:r w:rsidRPr="00D66D79">
              <w:rPr>
                <w:rFonts w:ascii="Times New Roman" w:hAnsi="Times New Roman" w:cs="Times New Roman"/>
              </w:rPr>
              <w:t>p</w:t>
            </w:r>
            <w:r w:rsidR="006601C6" w:rsidRPr="00D66D79">
              <w:rPr>
                <w:rFonts w:ascii="Times New Roman" w:hAnsi="Times New Roman" w:cs="Times New Roman"/>
              </w:rPr>
              <w:t>rzystosowany do </w:t>
            </w:r>
            <w:r w:rsidR="00C1564E" w:rsidRPr="00D66D79">
              <w:rPr>
                <w:rFonts w:ascii="Times New Roman" w:hAnsi="Times New Roman" w:cs="Times New Roman"/>
              </w:rPr>
              <w:t xml:space="preserve">przewozu osób </w:t>
            </w:r>
            <w:r w:rsidR="00C1564E" w:rsidRPr="00D66D79">
              <w:rPr>
                <w:rFonts w:ascii="Times New Roman" w:hAnsi="Times New Roman" w:cs="Times New Roman"/>
              </w:rPr>
              <w:lastRenderedPageBreak/>
              <w:t xml:space="preserve">z niepełnosprawnościami </w:t>
            </w:r>
            <w:r w:rsidR="006601C6" w:rsidRPr="00D66D79">
              <w:rPr>
                <w:rFonts w:ascii="Times New Roman" w:hAnsi="Times New Roman" w:cs="Times New Roman"/>
              </w:rPr>
              <w:t>na </w:t>
            </w:r>
            <w:r w:rsidRPr="00D66D79">
              <w:rPr>
                <w:rFonts w:ascii="Times New Roman" w:hAnsi="Times New Roman" w:cs="Times New Roman"/>
              </w:rPr>
              <w:t>wózku inwalidzkim.</w:t>
            </w:r>
            <w:r w:rsidR="00625DCD" w:rsidRPr="00D66D79">
              <w:rPr>
                <w:rFonts w:ascii="Times New Roman" w:hAnsi="Times New Roman" w:cs="Times New Roman"/>
              </w:rPr>
              <w:t xml:space="preserve"> </w:t>
            </w:r>
          </w:p>
          <w:p w14:paraId="7280EF2B" w14:textId="77777777" w:rsidR="005F4B7B" w:rsidRPr="00D66D79" w:rsidRDefault="005F4B7B" w:rsidP="00D7752B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Przebieg pojazdu przed rozpoczęciem jego dostawy do siedziby Zamawiającego nie może przekraczać 1500 km. Dopuszcza się zwiększenie przebiegu wyłącznie o kilometry wynikające z bezpośredniego przejazdu pojazdu do miejsca odbioru wskazanego przez Zamawiającego. Wykonawca, na żądanie Zamawiającego, zobowiązany jest udokumentować miejsce rozpoczęcia dostawy oraz przebieg pojazdu w chwili jej rozpoczęcia.</w:t>
            </w:r>
          </w:p>
          <w:p w14:paraId="20A200AB" w14:textId="046A0650" w:rsidR="005E758B" w:rsidRPr="00D66D79" w:rsidRDefault="005E758B" w:rsidP="00D7752B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Pojazd przeznaczony do ruchu prawostronnego</w:t>
            </w:r>
            <w:r w:rsidR="006601C6" w:rsidRPr="00D66D79">
              <w:rPr>
                <w:rFonts w:ascii="Times New Roman" w:hAnsi="Times New Roman" w:cs="Times New Roman"/>
              </w:rPr>
              <w:t xml:space="preserve"> z </w:t>
            </w:r>
            <w:r w:rsidR="009552F6" w:rsidRPr="00D66D79">
              <w:rPr>
                <w:rFonts w:ascii="Times New Roman" w:hAnsi="Times New Roman" w:cs="Times New Roman"/>
              </w:rPr>
              <w:t>kierownicą po lewej stronie,</w:t>
            </w:r>
          </w:p>
        </w:tc>
      </w:tr>
      <w:tr w:rsidR="00A80C4A" w:rsidRPr="00D66D79" w14:paraId="57FA158F" w14:textId="77777777" w:rsidTr="006601C6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D82F6C" w14:textId="3C82B3EB" w:rsidR="00A80C4A" w:rsidRPr="00D66D79" w:rsidRDefault="00D7752B" w:rsidP="00D7752B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0043F" w14:textId="38323716" w:rsidR="00A80C4A" w:rsidRPr="00D66D79" w:rsidRDefault="00A80C4A" w:rsidP="00D7752B">
            <w:pPr>
              <w:snapToGrid w:val="0"/>
              <w:spacing w:after="119"/>
              <w:jc w:val="both"/>
              <w:rPr>
                <w:rFonts w:ascii="Times New Roman" w:hAnsi="Times New Roman" w:cs="Times New Roman"/>
                <w:b/>
              </w:rPr>
            </w:pPr>
            <w:r w:rsidRPr="00D66D79">
              <w:rPr>
                <w:rFonts w:ascii="Times New Roman" w:hAnsi="Times New Roman" w:cs="Times New Roman"/>
              </w:rPr>
              <w:t>Rok produkcji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FBFB3" w14:textId="7978295F" w:rsidR="00A80C4A" w:rsidRPr="00D66D79" w:rsidRDefault="00A80C4A" w:rsidP="00D7752B">
            <w:pPr>
              <w:snapToGrid w:val="0"/>
              <w:spacing w:after="119"/>
              <w:jc w:val="both"/>
              <w:rPr>
                <w:rFonts w:ascii="Times New Roman" w:hAnsi="Times New Roman" w:cs="Times New Roman"/>
                <w:b/>
              </w:rPr>
            </w:pPr>
            <w:r w:rsidRPr="00D66D79">
              <w:rPr>
                <w:rFonts w:ascii="Times New Roman" w:hAnsi="Times New Roman" w:cs="Times New Roman"/>
              </w:rPr>
              <w:t>Nie starszy niż 2025r.</w:t>
            </w:r>
          </w:p>
        </w:tc>
      </w:tr>
      <w:tr w:rsidR="008802AD" w:rsidRPr="00D66D79" w14:paraId="553FAE29" w14:textId="77777777" w:rsidTr="006601C6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9A6082" w14:textId="7D3D1F66" w:rsidR="008802AD" w:rsidRPr="00D66D79" w:rsidRDefault="00D7752B" w:rsidP="00D7752B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53D61" w14:textId="21EB017D" w:rsidR="008802AD" w:rsidRPr="00D66D79" w:rsidRDefault="008802AD" w:rsidP="00D7752B">
            <w:pPr>
              <w:snapToGrid w:val="0"/>
              <w:spacing w:after="119"/>
              <w:jc w:val="both"/>
              <w:rPr>
                <w:rFonts w:ascii="Times New Roman" w:hAnsi="Times New Roman" w:cs="Times New Roman"/>
                <w:b/>
              </w:rPr>
            </w:pPr>
            <w:r w:rsidRPr="00D66D79">
              <w:rPr>
                <w:rFonts w:ascii="Times New Roman" w:hAnsi="Times New Roman" w:cs="Times New Roman"/>
              </w:rPr>
              <w:t>Liczba miejsc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C0B07F" w14:textId="3EDC21DB" w:rsidR="008802AD" w:rsidRPr="00D66D79" w:rsidRDefault="00020D63" w:rsidP="00D7752B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 xml:space="preserve">Minimum </w:t>
            </w:r>
            <w:r w:rsidR="00FC3473" w:rsidRPr="00D66D79">
              <w:rPr>
                <w:rFonts w:ascii="Times New Roman" w:hAnsi="Times New Roman" w:cs="Times New Roman"/>
              </w:rPr>
              <w:t>31</w:t>
            </w:r>
            <w:r w:rsidRPr="00D66D79">
              <w:rPr>
                <w:rFonts w:ascii="Times New Roman" w:hAnsi="Times New Roman" w:cs="Times New Roman"/>
              </w:rPr>
              <w:t xml:space="preserve"> wraz z kierowcą (</w:t>
            </w:r>
            <w:r w:rsidR="003951FC" w:rsidRPr="00D66D79">
              <w:rPr>
                <w:rFonts w:ascii="Times New Roman" w:hAnsi="Times New Roman" w:cs="Times New Roman"/>
              </w:rPr>
              <w:t xml:space="preserve">minimum 20 </w:t>
            </w:r>
            <w:r w:rsidRPr="00D66D79">
              <w:rPr>
                <w:rFonts w:ascii="Times New Roman" w:hAnsi="Times New Roman" w:cs="Times New Roman"/>
              </w:rPr>
              <w:t>siedzących) w tym jedno miejsce</w:t>
            </w:r>
            <w:r w:rsidR="00D257CE" w:rsidRPr="00D66D79">
              <w:rPr>
                <w:rFonts w:ascii="Times New Roman" w:hAnsi="Times New Roman" w:cs="Times New Roman"/>
              </w:rPr>
              <w:t xml:space="preserve"> wraz z rampą podjazdową</w:t>
            </w:r>
            <w:r w:rsidRPr="00D66D79">
              <w:rPr>
                <w:rFonts w:ascii="Times New Roman" w:hAnsi="Times New Roman" w:cs="Times New Roman"/>
              </w:rPr>
              <w:t xml:space="preserve"> dla osoby niepełnosprawnej </w:t>
            </w:r>
            <w:r w:rsidR="00A64F29" w:rsidRPr="00D66D79">
              <w:rPr>
                <w:rFonts w:ascii="Times New Roman" w:hAnsi="Times New Roman" w:cs="Times New Roman"/>
              </w:rPr>
              <w:t xml:space="preserve">poruszającej się na </w:t>
            </w:r>
            <w:r w:rsidRPr="00D66D79">
              <w:rPr>
                <w:rFonts w:ascii="Times New Roman" w:hAnsi="Times New Roman" w:cs="Times New Roman"/>
              </w:rPr>
              <w:t>wózk</w:t>
            </w:r>
            <w:r w:rsidR="00A64F29" w:rsidRPr="00D66D79">
              <w:rPr>
                <w:rFonts w:ascii="Times New Roman" w:hAnsi="Times New Roman" w:cs="Times New Roman"/>
              </w:rPr>
              <w:t>u</w:t>
            </w:r>
            <w:r w:rsidR="00D257CE" w:rsidRPr="00D66D79">
              <w:rPr>
                <w:rFonts w:ascii="Times New Roman" w:hAnsi="Times New Roman" w:cs="Times New Roman"/>
              </w:rPr>
              <w:t xml:space="preserve"> inwalidzkim</w:t>
            </w:r>
            <w:r w:rsidRPr="00D66D79">
              <w:rPr>
                <w:rFonts w:ascii="Times New Roman" w:hAnsi="Times New Roman" w:cs="Times New Roman"/>
              </w:rPr>
              <w:t xml:space="preserve">. </w:t>
            </w:r>
            <w:r w:rsidR="00870858" w:rsidRPr="00D66D79">
              <w:rPr>
                <w:rFonts w:ascii="Times New Roman" w:hAnsi="Times New Roman" w:cs="Times New Roman"/>
              </w:rPr>
              <w:t>Dopuszcza się zapewnienie przestrzeni przeznaczonej dla wózka inwalidzkiego poprzez złożenie maksymalnie 4 siedzeń pasażerskich.</w:t>
            </w:r>
          </w:p>
        </w:tc>
      </w:tr>
      <w:tr w:rsidR="008802AD" w:rsidRPr="00D66D79" w14:paraId="6920B1AC" w14:textId="77777777" w:rsidTr="006601C6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407E5D" w14:textId="2CEA94E0" w:rsidR="008802AD" w:rsidRPr="00D66D79" w:rsidRDefault="00D7752B" w:rsidP="00D7752B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C5A0D" w14:textId="3DD6137B" w:rsidR="008802AD" w:rsidRPr="00D66D79" w:rsidRDefault="008802AD" w:rsidP="00D7752B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Kategoria i klasa autobusu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77B43" w14:textId="0CBCCC72" w:rsidR="008802AD" w:rsidRPr="00D66D79" w:rsidRDefault="003F5BE5" w:rsidP="00D7752B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Kategoria M3, klasa I – pojazd, w konstrukcji którego przewidziano przestrzeń dla pasażerów stojących.</w:t>
            </w:r>
          </w:p>
        </w:tc>
      </w:tr>
      <w:tr w:rsidR="008802AD" w:rsidRPr="00D66D79" w14:paraId="493B7A7E" w14:textId="77777777" w:rsidTr="006601C6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055007" w14:textId="3E5E22ED" w:rsidR="008802AD" w:rsidRPr="00D66D79" w:rsidRDefault="00D7752B" w:rsidP="00D7752B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BDA82" w14:textId="7B4CA367" w:rsidR="008802AD" w:rsidRPr="00D66D79" w:rsidRDefault="008802AD" w:rsidP="00D7752B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Spełnianie wymogów przez autobus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A8F62" w14:textId="64E5AC10" w:rsidR="008802AD" w:rsidRPr="00D66D79" w:rsidRDefault="008802AD" w:rsidP="000B05F2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Autob</w:t>
            </w:r>
            <w:r w:rsidR="0090214F" w:rsidRPr="00D66D79">
              <w:rPr>
                <w:rFonts w:ascii="Times New Roman" w:hAnsi="Times New Roman" w:cs="Times New Roman"/>
              </w:rPr>
              <w:t>us spełnia wymagania zawarte w </w:t>
            </w:r>
            <w:r w:rsidRPr="00D66D79">
              <w:rPr>
                <w:rFonts w:ascii="Times New Roman" w:hAnsi="Times New Roman" w:cs="Times New Roman"/>
              </w:rPr>
              <w:t>rozporządzeni</w:t>
            </w:r>
            <w:r w:rsidR="000B05F2" w:rsidRPr="00D66D79">
              <w:rPr>
                <w:rFonts w:ascii="Times New Roman" w:hAnsi="Times New Roman" w:cs="Times New Roman"/>
              </w:rPr>
              <w:t>u</w:t>
            </w:r>
            <w:r w:rsidRPr="00D66D79">
              <w:rPr>
                <w:rFonts w:ascii="Times New Roman" w:hAnsi="Times New Roman" w:cs="Times New Roman"/>
              </w:rPr>
              <w:t xml:space="preserve"> Ministra Infrastruktur</w:t>
            </w:r>
            <w:r w:rsidR="00C1564E" w:rsidRPr="00D66D79">
              <w:rPr>
                <w:rFonts w:ascii="Times New Roman" w:hAnsi="Times New Roman" w:cs="Times New Roman"/>
              </w:rPr>
              <w:t>y z dnia 31 grudnia 2002 roku w </w:t>
            </w:r>
            <w:r w:rsidRPr="00D66D79">
              <w:rPr>
                <w:rFonts w:ascii="Times New Roman" w:hAnsi="Times New Roman" w:cs="Times New Roman"/>
              </w:rPr>
              <w:t>sprawie warunków technic</w:t>
            </w:r>
            <w:r w:rsidR="0090214F" w:rsidRPr="00D66D79">
              <w:rPr>
                <w:rFonts w:ascii="Times New Roman" w:hAnsi="Times New Roman" w:cs="Times New Roman"/>
              </w:rPr>
              <w:t>znych pojazdów oraz zakresu ich </w:t>
            </w:r>
            <w:r w:rsidRPr="00D66D79">
              <w:rPr>
                <w:rFonts w:ascii="Times New Roman" w:hAnsi="Times New Roman" w:cs="Times New Roman"/>
              </w:rPr>
              <w:t xml:space="preserve">niezbędnego wyposażenia (Dz.U. </w:t>
            </w:r>
            <w:r w:rsidR="00D7752B" w:rsidRPr="00D66D79">
              <w:rPr>
                <w:rFonts w:ascii="Times New Roman" w:hAnsi="Times New Roman" w:cs="Times New Roman"/>
              </w:rPr>
              <w:t xml:space="preserve">Z </w:t>
            </w:r>
            <w:r w:rsidRPr="00D66D79">
              <w:rPr>
                <w:rFonts w:ascii="Times New Roman" w:hAnsi="Times New Roman" w:cs="Times New Roman"/>
              </w:rPr>
              <w:t xml:space="preserve">2024 r. </w:t>
            </w:r>
            <w:r w:rsidR="00D7752B" w:rsidRPr="00D66D79">
              <w:rPr>
                <w:rFonts w:ascii="Times New Roman" w:hAnsi="Times New Roman" w:cs="Times New Roman"/>
              </w:rPr>
              <w:t>Poz</w:t>
            </w:r>
            <w:r w:rsidRPr="00D66D79">
              <w:rPr>
                <w:rFonts w:ascii="Times New Roman" w:hAnsi="Times New Roman" w:cs="Times New Roman"/>
              </w:rPr>
              <w:t xml:space="preserve">. 502 z </w:t>
            </w:r>
            <w:proofErr w:type="spellStart"/>
            <w:r w:rsidRPr="00D66D79">
              <w:rPr>
                <w:rFonts w:ascii="Times New Roman" w:hAnsi="Times New Roman" w:cs="Times New Roman"/>
              </w:rPr>
              <w:t>późn</w:t>
            </w:r>
            <w:proofErr w:type="spellEnd"/>
            <w:r w:rsidRPr="00D66D79">
              <w:rPr>
                <w:rFonts w:ascii="Times New Roman" w:hAnsi="Times New Roman" w:cs="Times New Roman"/>
              </w:rPr>
              <w:t xml:space="preserve">. </w:t>
            </w:r>
            <w:r w:rsidR="00AC0BDB" w:rsidRPr="00D66D79">
              <w:rPr>
                <w:rFonts w:ascii="Times New Roman" w:hAnsi="Times New Roman" w:cs="Times New Roman"/>
              </w:rPr>
              <w:t>z</w:t>
            </w:r>
            <w:r w:rsidR="00D7752B" w:rsidRPr="00D66D79">
              <w:rPr>
                <w:rFonts w:ascii="Times New Roman" w:hAnsi="Times New Roman" w:cs="Times New Roman"/>
              </w:rPr>
              <w:t>m</w:t>
            </w:r>
            <w:r w:rsidR="000B05F2" w:rsidRPr="00D66D79">
              <w:rPr>
                <w:rFonts w:ascii="Times New Roman" w:hAnsi="Times New Roman" w:cs="Times New Roman"/>
              </w:rPr>
              <w:t>.)</w:t>
            </w:r>
            <w:r w:rsidR="00AC0BDB" w:rsidRPr="00D66D79">
              <w:rPr>
                <w:rFonts w:ascii="Times New Roman" w:hAnsi="Times New Roman" w:cs="Times New Roman"/>
              </w:rPr>
              <w:t>.</w:t>
            </w:r>
          </w:p>
        </w:tc>
      </w:tr>
      <w:tr w:rsidR="008802AD" w:rsidRPr="00D66D79" w14:paraId="02077A23" w14:textId="77777777" w:rsidTr="006601C6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7AFC4" w14:textId="3C6EB7DD" w:rsidR="008802AD" w:rsidRPr="00D66D79" w:rsidRDefault="00D7752B" w:rsidP="00D7752B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7EC573" w14:textId="4B8C771E" w:rsidR="008802AD" w:rsidRPr="00D66D79" w:rsidRDefault="008802AD" w:rsidP="00D7752B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Drzwi pasażerskie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99F0D" w14:textId="5700483A" w:rsidR="008802AD" w:rsidRPr="00D66D79" w:rsidRDefault="00231D45" w:rsidP="00D7752B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 xml:space="preserve">1 lub </w:t>
            </w:r>
            <w:r w:rsidR="00C1564E" w:rsidRPr="00D66D79">
              <w:rPr>
                <w:rFonts w:ascii="Times New Roman" w:hAnsi="Times New Roman" w:cs="Times New Roman"/>
              </w:rPr>
              <w:t>2</w:t>
            </w:r>
            <w:r w:rsidR="002C2BA5" w:rsidRPr="00D66D79">
              <w:rPr>
                <w:rFonts w:ascii="Times New Roman" w:hAnsi="Times New Roman" w:cs="Times New Roman"/>
              </w:rPr>
              <w:t xml:space="preserve"> szt.</w:t>
            </w:r>
            <w:r w:rsidR="00C1564E" w:rsidRPr="00D66D79">
              <w:rPr>
                <w:rFonts w:ascii="Times New Roman" w:hAnsi="Times New Roman" w:cs="Times New Roman"/>
              </w:rPr>
              <w:t>, s</w:t>
            </w:r>
            <w:r w:rsidR="008802AD" w:rsidRPr="00D66D79">
              <w:rPr>
                <w:rFonts w:ascii="Times New Roman" w:hAnsi="Times New Roman" w:cs="Times New Roman"/>
              </w:rPr>
              <w:t>t</w:t>
            </w:r>
            <w:r w:rsidR="00C1564E" w:rsidRPr="00D66D79">
              <w:rPr>
                <w:rFonts w:ascii="Times New Roman" w:hAnsi="Times New Roman" w:cs="Times New Roman"/>
              </w:rPr>
              <w:t>erowane elektropneumatycznie</w:t>
            </w:r>
            <w:ins w:id="0" w:author="Michał Kaliszewski" w:date="2026-08-17T10:22:00Z" w16du:dateUtc="2026-08-17T08:22:00Z">
              <w:r w:rsidR="003D4B11" w:rsidRPr="00D66D79">
                <w:rPr>
                  <w:rFonts w:ascii="Times New Roman" w:hAnsi="Times New Roman" w:cs="Times New Roman"/>
                </w:rPr>
                <w:t xml:space="preserve"> lub elektrycznie</w:t>
              </w:r>
            </w:ins>
            <w:r w:rsidR="00C1564E" w:rsidRPr="00D66D79">
              <w:rPr>
                <w:rFonts w:ascii="Times New Roman" w:hAnsi="Times New Roman" w:cs="Times New Roman"/>
              </w:rPr>
              <w:t xml:space="preserve"> ze </w:t>
            </w:r>
            <w:r w:rsidR="008802AD" w:rsidRPr="00D66D79">
              <w:rPr>
                <w:rFonts w:ascii="Times New Roman" w:hAnsi="Times New Roman" w:cs="Times New Roman"/>
              </w:rPr>
              <w:t>stanowiska kierowcy</w:t>
            </w:r>
            <w:r w:rsidR="003951FC" w:rsidRPr="00D66D79">
              <w:rPr>
                <w:rFonts w:ascii="Times New Roman" w:hAnsi="Times New Roman" w:cs="Times New Roman"/>
              </w:rPr>
              <w:t xml:space="preserve"> w układzie 0-2-0, </w:t>
            </w:r>
            <w:ins w:id="1" w:author="Michał Kaliszewski" w:date="2026-08-17T10:22:00Z" w16du:dateUtc="2026-08-17T08:22:00Z">
              <w:r w:rsidR="003D4B11" w:rsidRPr="00D66D79">
                <w:rPr>
                  <w:rFonts w:ascii="Times New Roman" w:hAnsi="Times New Roman" w:cs="Times New Roman"/>
                </w:rPr>
                <w:t xml:space="preserve">0-1-2 </w:t>
              </w:r>
            </w:ins>
            <w:r w:rsidR="003951FC" w:rsidRPr="00D66D79">
              <w:rPr>
                <w:rFonts w:ascii="Times New Roman" w:hAnsi="Times New Roman" w:cs="Times New Roman"/>
              </w:rPr>
              <w:t xml:space="preserve">lub </w:t>
            </w:r>
            <w:r w:rsidR="0074652D" w:rsidRPr="00D66D79">
              <w:rPr>
                <w:rFonts w:ascii="Times New Roman" w:hAnsi="Times New Roman" w:cs="Times New Roman"/>
              </w:rPr>
              <w:t>1</w:t>
            </w:r>
            <w:r w:rsidR="003951FC" w:rsidRPr="00D66D79">
              <w:rPr>
                <w:rFonts w:ascii="Times New Roman" w:hAnsi="Times New Roman" w:cs="Times New Roman"/>
              </w:rPr>
              <w:t>-</w:t>
            </w:r>
            <w:r w:rsidR="005E4E53" w:rsidRPr="00D66D79">
              <w:rPr>
                <w:rFonts w:ascii="Times New Roman" w:hAnsi="Times New Roman" w:cs="Times New Roman"/>
              </w:rPr>
              <w:t>0</w:t>
            </w:r>
            <w:r w:rsidR="003951FC" w:rsidRPr="00D66D79">
              <w:rPr>
                <w:rFonts w:ascii="Times New Roman" w:hAnsi="Times New Roman" w:cs="Times New Roman"/>
              </w:rPr>
              <w:t>-</w:t>
            </w:r>
            <w:r w:rsidR="005E4E53" w:rsidRPr="00D66D79">
              <w:rPr>
                <w:rFonts w:ascii="Times New Roman" w:hAnsi="Times New Roman" w:cs="Times New Roman"/>
              </w:rPr>
              <w:t>2</w:t>
            </w:r>
            <w:r w:rsidR="008802AD" w:rsidRPr="00D66D79">
              <w:rPr>
                <w:rFonts w:ascii="Times New Roman" w:hAnsi="Times New Roman" w:cs="Times New Roman"/>
              </w:rPr>
              <w:t>.</w:t>
            </w:r>
          </w:p>
        </w:tc>
      </w:tr>
      <w:tr w:rsidR="008802AD" w:rsidRPr="00D66D79" w14:paraId="37C01623" w14:textId="77777777" w:rsidTr="006601C6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00A686" w14:textId="5CB13E9A" w:rsidR="008802AD" w:rsidRPr="00D66D79" w:rsidRDefault="00D7752B" w:rsidP="00D7752B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12C30" w14:textId="56CC19DD" w:rsidR="008802AD" w:rsidRPr="00D66D79" w:rsidRDefault="00CD1CF1" w:rsidP="00D7752B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 xml:space="preserve">Długość </w:t>
            </w:r>
            <w:r w:rsidR="008802AD" w:rsidRPr="00D66D79">
              <w:rPr>
                <w:rFonts w:ascii="Times New Roman" w:hAnsi="Times New Roman" w:cs="Times New Roman"/>
              </w:rPr>
              <w:t>autobusu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8E82E" w14:textId="131478DE" w:rsidR="008802AD" w:rsidRPr="00D66D79" w:rsidRDefault="00CD1CF1" w:rsidP="00D7752B">
            <w:pPr>
              <w:snapToGrid w:val="0"/>
              <w:spacing w:after="119"/>
              <w:jc w:val="both"/>
              <w:rPr>
                <w:rFonts w:ascii="Times New Roman" w:hAnsi="Times New Roman" w:cs="Times New Roman"/>
                <w:b/>
              </w:rPr>
            </w:pPr>
            <w:r w:rsidRPr="00D66D79">
              <w:rPr>
                <w:rFonts w:ascii="Times New Roman" w:hAnsi="Times New Roman" w:cs="Times New Roman"/>
              </w:rPr>
              <w:t>Maksimum</w:t>
            </w:r>
            <w:r w:rsidR="0071584D" w:rsidRPr="00D66D79">
              <w:rPr>
                <w:rFonts w:ascii="Times New Roman" w:hAnsi="Times New Roman" w:cs="Times New Roman"/>
              </w:rPr>
              <w:t xml:space="preserve"> </w:t>
            </w:r>
            <w:r w:rsidR="00231D45" w:rsidRPr="00D66D79">
              <w:rPr>
                <w:rFonts w:ascii="Times New Roman" w:hAnsi="Times New Roman" w:cs="Times New Roman"/>
              </w:rPr>
              <w:t>9</w:t>
            </w:r>
            <w:r w:rsidR="00967422" w:rsidRPr="00D66D79">
              <w:rPr>
                <w:rFonts w:ascii="Times New Roman" w:hAnsi="Times New Roman" w:cs="Times New Roman"/>
              </w:rPr>
              <w:t>,00</w:t>
            </w:r>
            <w:r w:rsidRPr="00D66D79">
              <w:rPr>
                <w:rFonts w:ascii="Times New Roman" w:hAnsi="Times New Roman" w:cs="Times New Roman"/>
              </w:rPr>
              <w:t xml:space="preserve"> m</w:t>
            </w:r>
          </w:p>
        </w:tc>
      </w:tr>
      <w:tr w:rsidR="008802AD" w:rsidRPr="00D66D79" w14:paraId="14AEDBA8" w14:textId="77777777" w:rsidTr="006601C6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E8BF0B" w14:textId="16BB870B" w:rsidR="008802AD" w:rsidRPr="00D66D79" w:rsidRDefault="00D7752B" w:rsidP="00D7752B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F5CF21" w14:textId="684AAD4C" w:rsidR="008802AD" w:rsidRPr="00D66D79" w:rsidRDefault="008802AD" w:rsidP="00D7752B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Wysokość</w:t>
            </w:r>
            <w:r w:rsidR="00CD1CF1" w:rsidRPr="00D66D79">
              <w:rPr>
                <w:rFonts w:ascii="Times New Roman" w:hAnsi="Times New Roman" w:cs="Times New Roman"/>
              </w:rPr>
              <w:t xml:space="preserve"> autobusu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7FF6D" w14:textId="6CD1B235" w:rsidR="008802AD" w:rsidRPr="00D66D79" w:rsidRDefault="00CD1CF1" w:rsidP="00D7752B">
            <w:pPr>
              <w:snapToGrid w:val="0"/>
              <w:spacing w:after="119"/>
              <w:jc w:val="both"/>
              <w:rPr>
                <w:rFonts w:ascii="Times New Roman" w:hAnsi="Times New Roman" w:cs="Times New Roman"/>
                <w:b/>
              </w:rPr>
            </w:pPr>
            <w:r w:rsidRPr="00D66D79">
              <w:rPr>
                <w:rFonts w:ascii="Times New Roman" w:hAnsi="Times New Roman" w:cs="Times New Roman"/>
              </w:rPr>
              <w:t>Maksimum 3,</w:t>
            </w:r>
            <w:r w:rsidR="00231D45" w:rsidRPr="00D66D79">
              <w:rPr>
                <w:rFonts w:ascii="Times New Roman" w:hAnsi="Times New Roman" w:cs="Times New Roman"/>
              </w:rPr>
              <w:t>5</w:t>
            </w:r>
            <w:r w:rsidR="00E72C71" w:rsidRPr="00D66D79">
              <w:rPr>
                <w:rFonts w:ascii="Times New Roman" w:hAnsi="Times New Roman" w:cs="Times New Roman"/>
              </w:rPr>
              <w:t>0</w:t>
            </w:r>
            <w:r w:rsidRPr="00D66D79">
              <w:rPr>
                <w:rFonts w:ascii="Times New Roman" w:hAnsi="Times New Roman" w:cs="Times New Roman"/>
              </w:rPr>
              <w:t xml:space="preserve"> m</w:t>
            </w:r>
          </w:p>
        </w:tc>
      </w:tr>
      <w:tr w:rsidR="00D7752B" w:rsidRPr="00D66D79" w14:paraId="3F799D58" w14:textId="77777777" w:rsidTr="006601C6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8B05FE" w14:textId="33387675" w:rsidR="00D7752B" w:rsidRPr="00D66D79" w:rsidRDefault="00D7752B" w:rsidP="00D7752B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1B318" w14:textId="3796059F" w:rsidR="00D7752B" w:rsidRPr="00D66D79" w:rsidRDefault="00D7752B" w:rsidP="00D7752B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Liczba osi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0870B" w14:textId="116277A3" w:rsidR="00D7752B" w:rsidRPr="00D66D79" w:rsidRDefault="00D7752B" w:rsidP="00D7752B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2</w:t>
            </w:r>
          </w:p>
        </w:tc>
      </w:tr>
      <w:tr w:rsidR="008802AD" w:rsidRPr="00D66D79" w14:paraId="0AD5D77A" w14:textId="77777777" w:rsidTr="006601C6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55E5C3" w14:textId="64930AA3" w:rsidR="008802AD" w:rsidRPr="00D66D79" w:rsidRDefault="00D7752B" w:rsidP="00D7752B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5C221D" w14:textId="23606190" w:rsidR="008802AD" w:rsidRPr="00D66D79" w:rsidRDefault="00CD1CF1" w:rsidP="00D7752B">
            <w:pPr>
              <w:snapToGrid w:val="0"/>
              <w:spacing w:after="119"/>
              <w:jc w:val="both"/>
              <w:rPr>
                <w:rFonts w:ascii="Times New Roman" w:hAnsi="Times New Roman" w:cs="Times New Roman"/>
                <w:b/>
              </w:rPr>
            </w:pPr>
            <w:r w:rsidRPr="00D66D79">
              <w:rPr>
                <w:rFonts w:ascii="Times New Roman" w:hAnsi="Times New Roman" w:cs="Times New Roman"/>
              </w:rPr>
              <w:t>Kolor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575D3" w14:textId="2D861DB5" w:rsidR="008802AD" w:rsidRPr="00D66D79" w:rsidRDefault="00026EDA" w:rsidP="00D7752B">
            <w:pPr>
              <w:snapToGrid w:val="0"/>
              <w:spacing w:after="119"/>
              <w:jc w:val="both"/>
              <w:rPr>
                <w:rFonts w:ascii="Times New Roman" w:hAnsi="Times New Roman" w:cs="Times New Roman"/>
                <w:b/>
              </w:rPr>
            </w:pPr>
            <w:r w:rsidRPr="00D66D79">
              <w:rPr>
                <w:rFonts w:ascii="Times New Roman" w:hAnsi="Times New Roman" w:cs="Times New Roman"/>
              </w:rPr>
              <w:t xml:space="preserve">zielony – odcień do uzgodnienia </w:t>
            </w:r>
            <w:r w:rsidR="00D66D79">
              <w:rPr>
                <w:rFonts w:ascii="Times New Roman" w:hAnsi="Times New Roman" w:cs="Times New Roman"/>
              </w:rPr>
              <w:br/>
            </w:r>
            <w:r w:rsidRPr="00D66D79">
              <w:rPr>
                <w:rFonts w:ascii="Times New Roman" w:hAnsi="Times New Roman" w:cs="Times New Roman"/>
              </w:rPr>
              <w:t>z Zamawiającym przed produkcją</w:t>
            </w:r>
          </w:p>
        </w:tc>
      </w:tr>
      <w:tr w:rsidR="008802AD" w:rsidRPr="00D66D79" w14:paraId="28B3565B" w14:textId="77777777" w:rsidTr="006601C6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718B56" w14:textId="7C34ED0A" w:rsidR="008802AD" w:rsidRPr="00D66D79" w:rsidRDefault="00D7752B" w:rsidP="00D7752B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B28E6" w14:textId="0B300EBB" w:rsidR="008802AD" w:rsidRPr="00D66D79" w:rsidRDefault="00CD1CF1" w:rsidP="00D7752B">
            <w:pPr>
              <w:snapToGrid w:val="0"/>
              <w:spacing w:after="119"/>
              <w:jc w:val="both"/>
              <w:rPr>
                <w:rFonts w:ascii="Times New Roman" w:hAnsi="Times New Roman" w:cs="Times New Roman"/>
                <w:b/>
              </w:rPr>
            </w:pPr>
            <w:r w:rsidRPr="00D66D79">
              <w:rPr>
                <w:rFonts w:ascii="Times New Roman" w:hAnsi="Times New Roman" w:cs="Times New Roman"/>
              </w:rPr>
              <w:t>Asystent kierowcy wspierający bezpieczeństwo jazdy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CE469" w14:textId="1C5A378A" w:rsidR="008802AD" w:rsidRPr="00D66D79" w:rsidRDefault="006E3A27" w:rsidP="00D7752B">
            <w:pPr>
              <w:snapToGrid w:val="0"/>
              <w:spacing w:after="119"/>
              <w:jc w:val="both"/>
              <w:rPr>
                <w:rFonts w:ascii="Times New Roman" w:hAnsi="Times New Roman" w:cs="Times New Roman"/>
                <w:b/>
              </w:rPr>
            </w:pPr>
            <w:r w:rsidRPr="00D66D79">
              <w:rPr>
                <w:rFonts w:ascii="Times New Roman" w:hAnsi="Times New Roman" w:cs="Times New Roman"/>
              </w:rPr>
              <w:t xml:space="preserve">System/systemy wspomagające kierowcę </w:t>
            </w:r>
            <w:r w:rsidR="00D66D79">
              <w:rPr>
                <w:rFonts w:ascii="Times New Roman" w:hAnsi="Times New Roman" w:cs="Times New Roman"/>
              </w:rPr>
              <w:br/>
            </w:r>
            <w:r w:rsidRPr="00D66D79">
              <w:rPr>
                <w:rFonts w:ascii="Times New Roman" w:hAnsi="Times New Roman" w:cs="Times New Roman"/>
              </w:rPr>
              <w:t xml:space="preserve">w zakresie bezpieczeństwa jazdy, zgodne </w:t>
            </w:r>
            <w:r w:rsidR="00D66D79">
              <w:rPr>
                <w:rFonts w:ascii="Times New Roman" w:hAnsi="Times New Roman" w:cs="Times New Roman"/>
              </w:rPr>
              <w:br/>
            </w:r>
            <w:r w:rsidRPr="00D66D79">
              <w:rPr>
                <w:rFonts w:ascii="Times New Roman" w:hAnsi="Times New Roman" w:cs="Times New Roman"/>
              </w:rPr>
              <w:t xml:space="preserve">z wymaganiami homologacyjnymi obowiązującymi dla oferowanego pojazdu, </w:t>
            </w:r>
            <w:r w:rsidR="00D66D79">
              <w:rPr>
                <w:rFonts w:ascii="Times New Roman" w:hAnsi="Times New Roman" w:cs="Times New Roman"/>
              </w:rPr>
              <w:br/>
            </w:r>
            <w:r w:rsidRPr="00D66D79">
              <w:rPr>
                <w:rFonts w:ascii="Times New Roman" w:hAnsi="Times New Roman" w:cs="Times New Roman"/>
              </w:rPr>
              <w:t xml:space="preserve">w szczególności ostrzegające kierowcę </w:t>
            </w:r>
            <w:r w:rsidR="00D66D79">
              <w:rPr>
                <w:rFonts w:ascii="Times New Roman" w:hAnsi="Times New Roman" w:cs="Times New Roman"/>
              </w:rPr>
              <w:br/>
            </w:r>
            <w:r w:rsidRPr="00D66D79">
              <w:rPr>
                <w:rFonts w:ascii="Times New Roman" w:hAnsi="Times New Roman" w:cs="Times New Roman"/>
              </w:rPr>
              <w:t>o zagrożeniu kolizją lub równoważne</w:t>
            </w:r>
          </w:p>
        </w:tc>
      </w:tr>
      <w:tr w:rsidR="008802AD" w:rsidRPr="00D66D79" w14:paraId="508CB6C8" w14:textId="77777777" w:rsidTr="006601C6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A2A5C4" w14:textId="004B2D15" w:rsidR="008802AD" w:rsidRPr="00D66D79" w:rsidRDefault="00D7752B" w:rsidP="00D7752B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E1AD4" w14:textId="3377DBA0" w:rsidR="008802AD" w:rsidRPr="00D66D79" w:rsidRDefault="00CD1CF1" w:rsidP="00D7752B">
            <w:pPr>
              <w:snapToGrid w:val="0"/>
              <w:spacing w:after="119"/>
              <w:jc w:val="both"/>
              <w:rPr>
                <w:rFonts w:ascii="Times New Roman" w:hAnsi="Times New Roman" w:cs="Times New Roman"/>
                <w:b/>
              </w:rPr>
            </w:pPr>
            <w:r w:rsidRPr="00D66D79">
              <w:rPr>
                <w:rFonts w:ascii="Times New Roman" w:hAnsi="Times New Roman" w:cs="Times New Roman"/>
              </w:rPr>
              <w:t>Typ silnika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833EC" w14:textId="589FA2D4" w:rsidR="008802AD" w:rsidRPr="00D66D79" w:rsidRDefault="00CD1CF1" w:rsidP="00D7752B">
            <w:pPr>
              <w:snapToGrid w:val="0"/>
              <w:spacing w:after="119"/>
              <w:jc w:val="both"/>
              <w:rPr>
                <w:rFonts w:ascii="Times New Roman" w:hAnsi="Times New Roman" w:cs="Times New Roman"/>
                <w:b/>
              </w:rPr>
            </w:pPr>
            <w:r w:rsidRPr="00D66D79">
              <w:rPr>
                <w:rFonts w:ascii="Times New Roman" w:hAnsi="Times New Roman" w:cs="Times New Roman"/>
              </w:rPr>
              <w:t>Diesel</w:t>
            </w:r>
          </w:p>
        </w:tc>
      </w:tr>
      <w:tr w:rsidR="008802AD" w:rsidRPr="00D66D79" w14:paraId="34B4ED66" w14:textId="77777777" w:rsidTr="006601C6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54F05" w14:textId="17033619" w:rsidR="008802AD" w:rsidRPr="00D66D79" w:rsidRDefault="00D7752B" w:rsidP="00D7752B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51B93" w14:textId="717C7A8B" w:rsidR="008802AD" w:rsidRPr="00D66D79" w:rsidRDefault="00CD1CF1" w:rsidP="00D7752B">
            <w:pPr>
              <w:snapToGrid w:val="0"/>
              <w:spacing w:after="119"/>
              <w:jc w:val="both"/>
              <w:rPr>
                <w:rFonts w:ascii="Times New Roman" w:hAnsi="Times New Roman" w:cs="Times New Roman"/>
                <w:b/>
              </w:rPr>
            </w:pPr>
            <w:r w:rsidRPr="00D66D79">
              <w:rPr>
                <w:rFonts w:ascii="Times New Roman" w:hAnsi="Times New Roman" w:cs="Times New Roman"/>
              </w:rPr>
              <w:t>Moc silnika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AFCF6A" w14:textId="37539312" w:rsidR="008802AD" w:rsidRPr="00D66D79" w:rsidRDefault="00CD1CF1" w:rsidP="00542928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 xml:space="preserve">Minimum </w:t>
            </w:r>
            <w:r w:rsidR="000D09C3" w:rsidRPr="00D66D79">
              <w:rPr>
                <w:rFonts w:ascii="Times New Roman" w:hAnsi="Times New Roman" w:cs="Times New Roman"/>
              </w:rPr>
              <w:t>1</w:t>
            </w:r>
            <w:r w:rsidR="002A0B5B" w:rsidRPr="00D66D79">
              <w:rPr>
                <w:rFonts w:ascii="Times New Roman" w:hAnsi="Times New Roman" w:cs="Times New Roman"/>
              </w:rPr>
              <w:t>35</w:t>
            </w:r>
            <w:r w:rsidRPr="00D66D79">
              <w:rPr>
                <w:rFonts w:ascii="Times New Roman" w:hAnsi="Times New Roman" w:cs="Times New Roman"/>
              </w:rPr>
              <w:t xml:space="preserve"> </w:t>
            </w:r>
            <w:r w:rsidR="00D7752B" w:rsidRPr="00D66D79">
              <w:rPr>
                <w:rFonts w:ascii="Times New Roman" w:hAnsi="Times New Roman" w:cs="Times New Roman"/>
              </w:rPr>
              <w:t>k</w:t>
            </w:r>
            <w:r w:rsidR="000D09C3" w:rsidRPr="00D66D79">
              <w:rPr>
                <w:rFonts w:ascii="Times New Roman" w:hAnsi="Times New Roman" w:cs="Times New Roman"/>
              </w:rPr>
              <w:t>W</w:t>
            </w:r>
          </w:p>
        </w:tc>
      </w:tr>
      <w:tr w:rsidR="008802AD" w:rsidRPr="00D66D79" w14:paraId="716F144B" w14:textId="77777777" w:rsidTr="006601C6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1510B4" w14:textId="1E4DCE63" w:rsidR="008802AD" w:rsidRPr="00D66D79" w:rsidRDefault="00D7752B" w:rsidP="00D7752B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EAC13" w14:textId="22C3A855" w:rsidR="008802AD" w:rsidRPr="00D66D79" w:rsidRDefault="00CD1CF1" w:rsidP="00D7752B">
            <w:pPr>
              <w:snapToGrid w:val="0"/>
              <w:spacing w:after="119"/>
              <w:jc w:val="both"/>
              <w:rPr>
                <w:rFonts w:ascii="Times New Roman" w:hAnsi="Times New Roman" w:cs="Times New Roman"/>
                <w:b/>
              </w:rPr>
            </w:pPr>
            <w:r w:rsidRPr="00D66D79">
              <w:rPr>
                <w:rFonts w:ascii="Times New Roman" w:hAnsi="Times New Roman" w:cs="Times New Roman"/>
              </w:rPr>
              <w:t>Normy emisji spalin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C10D9" w14:textId="759874DF" w:rsidR="008802AD" w:rsidRPr="00D66D79" w:rsidRDefault="00D7752B" w:rsidP="00D7752B">
            <w:pPr>
              <w:snapToGrid w:val="0"/>
              <w:spacing w:after="119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D66D79">
              <w:rPr>
                <w:rFonts w:ascii="Times New Roman" w:hAnsi="Times New Roman" w:cs="Times New Roman"/>
                <w:lang w:val="en-US"/>
              </w:rPr>
              <w:t xml:space="preserve">Minimum </w:t>
            </w:r>
            <w:r w:rsidR="00CD1CF1" w:rsidRPr="00D66D79">
              <w:rPr>
                <w:rFonts w:ascii="Times New Roman" w:hAnsi="Times New Roman" w:cs="Times New Roman"/>
                <w:lang w:val="en-US"/>
              </w:rPr>
              <w:t xml:space="preserve">Euro VI </w:t>
            </w:r>
          </w:p>
        </w:tc>
      </w:tr>
      <w:tr w:rsidR="008802AD" w:rsidRPr="00D66D79" w14:paraId="4963E9BD" w14:textId="77777777" w:rsidTr="006601C6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A438A" w14:textId="7AD4AA5F" w:rsidR="008802AD" w:rsidRPr="00D66D79" w:rsidRDefault="00D7752B" w:rsidP="00D7752B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DF47A" w14:textId="18D0B628" w:rsidR="008802AD" w:rsidRPr="00D66D79" w:rsidRDefault="000B05F2" w:rsidP="00D7752B">
            <w:pPr>
              <w:snapToGrid w:val="0"/>
              <w:spacing w:after="119"/>
              <w:jc w:val="both"/>
              <w:rPr>
                <w:rFonts w:ascii="Times New Roman" w:hAnsi="Times New Roman" w:cs="Times New Roman"/>
                <w:b/>
              </w:rPr>
            </w:pPr>
            <w:r w:rsidRPr="00D66D79">
              <w:rPr>
                <w:rFonts w:ascii="Times New Roman" w:hAnsi="Times New Roman" w:cs="Times New Roman"/>
              </w:rPr>
              <w:t>Pojemność silnika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8C32A" w14:textId="6031FDFA" w:rsidR="008802AD" w:rsidRPr="00D66D79" w:rsidRDefault="000D09C3" w:rsidP="00D7752B">
            <w:pPr>
              <w:snapToGrid w:val="0"/>
              <w:spacing w:after="119"/>
              <w:jc w:val="both"/>
              <w:rPr>
                <w:rFonts w:ascii="Times New Roman" w:hAnsi="Times New Roman" w:cs="Times New Roman"/>
                <w:b/>
              </w:rPr>
            </w:pPr>
            <w:r w:rsidRPr="00D66D79">
              <w:rPr>
                <w:rFonts w:ascii="Times New Roman" w:hAnsi="Times New Roman" w:cs="Times New Roman"/>
                <w:lang w:val="en-US"/>
              </w:rPr>
              <w:t>Minimum</w:t>
            </w:r>
            <w:r w:rsidR="00CD1CF1" w:rsidRPr="00D66D79">
              <w:rPr>
                <w:rFonts w:ascii="Times New Roman" w:hAnsi="Times New Roman" w:cs="Times New Roman"/>
              </w:rPr>
              <w:t xml:space="preserve"> </w:t>
            </w:r>
            <w:r w:rsidR="003D57E6" w:rsidRPr="00D66D79">
              <w:rPr>
                <w:rFonts w:ascii="Times New Roman" w:hAnsi="Times New Roman" w:cs="Times New Roman"/>
              </w:rPr>
              <w:t xml:space="preserve">2 </w:t>
            </w:r>
            <w:r w:rsidR="008F04AD" w:rsidRPr="00D66D79">
              <w:rPr>
                <w:rFonts w:ascii="Times New Roman" w:hAnsi="Times New Roman" w:cs="Times New Roman"/>
              </w:rPr>
              <w:t>7</w:t>
            </w:r>
            <w:r w:rsidR="003D57E6" w:rsidRPr="00D66D79">
              <w:rPr>
                <w:rFonts w:ascii="Times New Roman" w:hAnsi="Times New Roman" w:cs="Times New Roman"/>
              </w:rPr>
              <w:t>00</w:t>
            </w:r>
            <w:r w:rsidR="00CD1CF1" w:rsidRPr="00D66D79">
              <w:rPr>
                <w:rFonts w:ascii="Times New Roman" w:hAnsi="Times New Roman" w:cs="Times New Roman"/>
              </w:rPr>
              <w:t xml:space="preserve"> cm</w:t>
            </w:r>
            <w:r w:rsidR="00CD1CF1" w:rsidRPr="00D66D79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0B05F2" w:rsidRPr="00D66D79" w14:paraId="63D4A5A7" w14:textId="77777777" w:rsidTr="006601C6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51F95" w14:textId="5E4795D6" w:rsidR="000B05F2" w:rsidRPr="00D66D79" w:rsidRDefault="000B05F2" w:rsidP="00D7752B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0952C5" w14:textId="3AA4574E" w:rsidR="000B05F2" w:rsidRPr="00D66D79" w:rsidRDefault="000B05F2" w:rsidP="00D7752B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Zbiornik paliwa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B93FE2" w14:textId="1BDC1BF8" w:rsidR="000B05F2" w:rsidRPr="00D66D79" w:rsidRDefault="000B05F2" w:rsidP="00D7752B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 xml:space="preserve">Minimum </w:t>
            </w:r>
            <w:r w:rsidR="000D09C3" w:rsidRPr="00D66D79">
              <w:rPr>
                <w:rFonts w:ascii="Times New Roman" w:hAnsi="Times New Roman" w:cs="Times New Roman"/>
              </w:rPr>
              <w:t>8</w:t>
            </w:r>
            <w:r w:rsidRPr="00D66D79">
              <w:rPr>
                <w:rFonts w:ascii="Times New Roman" w:hAnsi="Times New Roman" w:cs="Times New Roman"/>
              </w:rPr>
              <w:t>0 litrów</w:t>
            </w:r>
          </w:p>
        </w:tc>
      </w:tr>
      <w:tr w:rsidR="008802AD" w:rsidRPr="00D66D79" w14:paraId="6D9453B8" w14:textId="77777777" w:rsidTr="006601C6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3A09F0" w14:textId="4E5FBE23" w:rsidR="008802AD" w:rsidRPr="00D66D79" w:rsidRDefault="000B05F2" w:rsidP="00D7752B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C03F8" w14:textId="2C294C1E" w:rsidR="008802AD" w:rsidRPr="00D66D79" w:rsidRDefault="00CD1CF1" w:rsidP="00D7752B">
            <w:pPr>
              <w:snapToGrid w:val="0"/>
              <w:spacing w:after="119"/>
              <w:jc w:val="both"/>
              <w:rPr>
                <w:rFonts w:ascii="Times New Roman" w:hAnsi="Times New Roman" w:cs="Times New Roman"/>
                <w:b/>
              </w:rPr>
            </w:pPr>
            <w:r w:rsidRPr="00D66D79">
              <w:rPr>
                <w:rFonts w:ascii="Times New Roman" w:hAnsi="Times New Roman" w:cs="Times New Roman"/>
              </w:rPr>
              <w:t>Skrzynia biegów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11B62" w14:textId="5692C056" w:rsidR="008802AD" w:rsidRPr="00D66D79" w:rsidRDefault="00CD1CF1" w:rsidP="00D7752B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Automatyczna</w:t>
            </w:r>
            <w:r w:rsidR="000D09C3" w:rsidRPr="00D66D7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E4AB2" w:rsidRPr="00D66D79" w14:paraId="04FE367C" w14:textId="77777777" w:rsidTr="006601C6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3454A0" w14:textId="76531E49" w:rsidR="007E4AB2" w:rsidRPr="00D66D79" w:rsidRDefault="000B05F2" w:rsidP="00D7752B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1</w:t>
            </w:r>
            <w:r w:rsidR="00471BEB" w:rsidRPr="00D66D7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9F5830" w14:textId="20EAC28C" w:rsidR="007E4AB2" w:rsidRPr="00D66D79" w:rsidRDefault="007E4AB2" w:rsidP="00C1564E">
            <w:pPr>
              <w:snapToGrid w:val="0"/>
              <w:spacing w:after="119"/>
              <w:jc w:val="both"/>
              <w:rPr>
                <w:rFonts w:ascii="Times New Roman" w:hAnsi="Times New Roman" w:cs="Times New Roman"/>
                <w:b/>
              </w:rPr>
            </w:pPr>
            <w:r w:rsidRPr="00D66D79">
              <w:rPr>
                <w:rFonts w:ascii="Times New Roman" w:hAnsi="Times New Roman" w:cs="Times New Roman"/>
              </w:rPr>
              <w:t xml:space="preserve">Hamulce pneumatyczne </w:t>
            </w:r>
            <w:r w:rsidR="003D57E6" w:rsidRPr="00D66D79">
              <w:rPr>
                <w:rFonts w:ascii="Times New Roman" w:hAnsi="Times New Roman" w:cs="Times New Roman"/>
              </w:rPr>
              <w:t>lub hydrauliczne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71004" w14:textId="2ABC368F" w:rsidR="007E4AB2" w:rsidRPr="00D66D79" w:rsidRDefault="007E4AB2" w:rsidP="00D7752B">
            <w:pPr>
              <w:snapToGrid w:val="0"/>
              <w:spacing w:after="119"/>
              <w:jc w:val="both"/>
              <w:rPr>
                <w:rFonts w:ascii="Times New Roman" w:hAnsi="Times New Roman" w:cs="Times New Roman"/>
                <w:b/>
              </w:rPr>
            </w:pPr>
            <w:r w:rsidRPr="00D66D79">
              <w:rPr>
                <w:rFonts w:ascii="Times New Roman" w:hAnsi="Times New Roman" w:cs="Times New Roman"/>
              </w:rPr>
              <w:t>Wymagane</w:t>
            </w:r>
          </w:p>
        </w:tc>
      </w:tr>
      <w:tr w:rsidR="007E4AB2" w:rsidRPr="00D66D79" w14:paraId="0284B263" w14:textId="77777777" w:rsidTr="006601C6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A4B02" w14:textId="526136D4" w:rsidR="007E4AB2" w:rsidRPr="00D66D79" w:rsidRDefault="00471BEB" w:rsidP="00D7752B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C529C" w14:textId="315C0556" w:rsidR="007E4AB2" w:rsidRPr="00D66D79" w:rsidRDefault="007E4AB2" w:rsidP="00D7752B">
            <w:pPr>
              <w:snapToGrid w:val="0"/>
              <w:spacing w:after="119"/>
              <w:jc w:val="both"/>
              <w:rPr>
                <w:rFonts w:ascii="Times New Roman" w:hAnsi="Times New Roman" w:cs="Times New Roman"/>
                <w:b/>
              </w:rPr>
            </w:pPr>
            <w:r w:rsidRPr="00D66D79">
              <w:rPr>
                <w:rFonts w:ascii="Times New Roman" w:hAnsi="Times New Roman" w:cs="Times New Roman"/>
              </w:rPr>
              <w:t xml:space="preserve">Systemy ABS, ASR, EBV, ESP lub równoważne 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9FE11" w14:textId="2D18BEF7" w:rsidR="007E4AB2" w:rsidRPr="00D66D79" w:rsidRDefault="007E4AB2" w:rsidP="00D7752B">
            <w:pPr>
              <w:snapToGrid w:val="0"/>
              <w:spacing w:after="119"/>
              <w:jc w:val="both"/>
              <w:rPr>
                <w:rFonts w:ascii="Times New Roman" w:hAnsi="Times New Roman" w:cs="Times New Roman"/>
                <w:b/>
              </w:rPr>
            </w:pPr>
            <w:r w:rsidRPr="00D66D79">
              <w:rPr>
                <w:rFonts w:ascii="Times New Roman" w:hAnsi="Times New Roman" w:cs="Times New Roman"/>
              </w:rPr>
              <w:t>Wymagane</w:t>
            </w:r>
          </w:p>
        </w:tc>
      </w:tr>
      <w:tr w:rsidR="008802AD" w:rsidRPr="00D66D79" w14:paraId="31CBC3AA" w14:textId="77777777" w:rsidTr="006601C6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236E8" w14:textId="555F025F" w:rsidR="008802AD" w:rsidRPr="00D66D79" w:rsidRDefault="000B05F2" w:rsidP="00D7752B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2</w:t>
            </w:r>
            <w:r w:rsidR="00471BEB" w:rsidRPr="00D66D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132E8" w14:textId="70A400CD" w:rsidR="008802AD" w:rsidRPr="00D66D79" w:rsidRDefault="007E4AB2" w:rsidP="00D7752B">
            <w:pPr>
              <w:snapToGrid w:val="0"/>
              <w:spacing w:after="119"/>
              <w:jc w:val="both"/>
              <w:rPr>
                <w:rFonts w:ascii="Times New Roman" w:hAnsi="Times New Roman" w:cs="Times New Roman"/>
                <w:b/>
              </w:rPr>
            </w:pPr>
            <w:r w:rsidRPr="00D66D79">
              <w:rPr>
                <w:rFonts w:ascii="Times New Roman" w:hAnsi="Times New Roman" w:cs="Times New Roman"/>
              </w:rPr>
              <w:t xml:space="preserve">Napięcie znamionowe </w:t>
            </w:r>
            <w:r w:rsidR="003D57E6" w:rsidRPr="00D66D79">
              <w:rPr>
                <w:rFonts w:ascii="Times New Roman" w:hAnsi="Times New Roman" w:cs="Times New Roman"/>
              </w:rPr>
              <w:t xml:space="preserve">12 lub </w:t>
            </w:r>
            <w:r w:rsidRPr="00D66D79">
              <w:rPr>
                <w:rFonts w:ascii="Times New Roman" w:hAnsi="Times New Roman" w:cs="Times New Roman"/>
              </w:rPr>
              <w:t>24V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AB2D8" w14:textId="3D35D0DD" w:rsidR="008802AD" w:rsidRPr="00D66D79" w:rsidRDefault="007E4AB2" w:rsidP="00D7752B">
            <w:pPr>
              <w:snapToGrid w:val="0"/>
              <w:spacing w:after="119"/>
              <w:jc w:val="both"/>
              <w:rPr>
                <w:rFonts w:ascii="Times New Roman" w:hAnsi="Times New Roman" w:cs="Times New Roman"/>
                <w:b/>
              </w:rPr>
            </w:pPr>
            <w:r w:rsidRPr="00D66D79">
              <w:rPr>
                <w:rFonts w:ascii="Times New Roman" w:hAnsi="Times New Roman" w:cs="Times New Roman"/>
              </w:rPr>
              <w:t>Wymagane</w:t>
            </w:r>
          </w:p>
        </w:tc>
      </w:tr>
      <w:tr w:rsidR="00D7752B" w:rsidRPr="00D66D79" w14:paraId="4F5D0521" w14:textId="77777777" w:rsidTr="006601C6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C8C27C" w14:textId="22A6E59D" w:rsidR="00D7752B" w:rsidRPr="00D66D79" w:rsidRDefault="000B05F2" w:rsidP="00D7752B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2</w:t>
            </w:r>
            <w:r w:rsidR="00471BEB" w:rsidRPr="00D66D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9DBDA" w14:textId="172F32BD" w:rsidR="00D7752B" w:rsidRPr="00D66D79" w:rsidRDefault="00870858" w:rsidP="00D7752B">
            <w:pPr>
              <w:pStyle w:val="Tekstpodstawowy21"/>
              <w:rPr>
                <w:rFonts w:ascii="Times New Roman" w:hAnsi="Times New Roman"/>
                <w:b w:val="0"/>
                <w:szCs w:val="24"/>
              </w:rPr>
            </w:pPr>
            <w:r w:rsidRPr="00D66D79">
              <w:rPr>
                <w:rFonts w:ascii="Times New Roman" w:hAnsi="Times New Roman"/>
                <w:b w:val="0"/>
                <w:szCs w:val="24"/>
              </w:rPr>
              <w:t>Kamera cofania oraz dźwiękowy sygnalizator cofania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3F4A4" w14:textId="2CC5533C" w:rsidR="00D7752B" w:rsidRPr="00D66D79" w:rsidRDefault="00AB5350" w:rsidP="00D7752B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 xml:space="preserve">Wymagane </w:t>
            </w:r>
          </w:p>
        </w:tc>
      </w:tr>
      <w:tr w:rsidR="007E4AB2" w:rsidRPr="00D66D79" w14:paraId="20DBE1E1" w14:textId="77777777" w:rsidTr="006601C6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69A2D" w14:textId="1F061201" w:rsidR="007E4AB2" w:rsidRPr="00D66D79" w:rsidRDefault="000B05F2" w:rsidP="00D7752B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2</w:t>
            </w:r>
            <w:r w:rsidR="00471BEB" w:rsidRPr="00D66D7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571FD" w14:textId="4174563F" w:rsidR="007E4AB2" w:rsidRPr="00D66D79" w:rsidRDefault="007E4AB2" w:rsidP="00D7752B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Komplet kół z opona</w:t>
            </w:r>
            <w:r w:rsidR="00D7752B" w:rsidRPr="00D66D79">
              <w:rPr>
                <w:rFonts w:ascii="Times New Roman" w:hAnsi="Times New Roman" w:cs="Times New Roman"/>
              </w:rPr>
              <w:t xml:space="preserve">mi bezdętkowymi wielosezonowymi, </w:t>
            </w:r>
            <w:r w:rsidRPr="00D66D79">
              <w:rPr>
                <w:rFonts w:ascii="Times New Roman" w:hAnsi="Times New Roman" w:cs="Times New Roman"/>
              </w:rPr>
              <w:t>opony fabrycznie nowe, wyprodukowane nie wcześniej niż w 2025 roku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2AEE1" w14:textId="72A627FA" w:rsidR="007E4AB2" w:rsidRPr="00D66D79" w:rsidRDefault="007E4AB2" w:rsidP="00D7752B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Wymagane</w:t>
            </w:r>
          </w:p>
        </w:tc>
      </w:tr>
      <w:tr w:rsidR="007E4AB2" w:rsidRPr="00D66D79" w14:paraId="2C8A2778" w14:textId="77777777" w:rsidTr="006601C6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3F60E5" w14:textId="208E4D91" w:rsidR="007E4AB2" w:rsidRPr="00D66D79" w:rsidRDefault="000B05F2" w:rsidP="00D7752B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2</w:t>
            </w:r>
            <w:r w:rsidR="00471BEB" w:rsidRPr="00D66D7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50A23" w14:textId="076B8530" w:rsidR="007E4AB2" w:rsidRPr="00D66D79" w:rsidRDefault="007E4AB2" w:rsidP="00D7752B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Koło zapasowe z mocowaniem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28521" w14:textId="563FA2AD" w:rsidR="007E4AB2" w:rsidRPr="00D66D79" w:rsidRDefault="007E4AB2" w:rsidP="00D7752B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Wymagane</w:t>
            </w:r>
          </w:p>
        </w:tc>
      </w:tr>
      <w:tr w:rsidR="007E4AB2" w:rsidRPr="00D66D79" w14:paraId="282DEC81" w14:textId="77777777" w:rsidTr="006601C6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6628B0" w14:textId="27113719" w:rsidR="007E4AB2" w:rsidRPr="00D66D79" w:rsidRDefault="000B05F2" w:rsidP="00D7752B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2</w:t>
            </w:r>
            <w:r w:rsidR="00471BEB" w:rsidRPr="00D66D7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3A168" w14:textId="65DBC550" w:rsidR="007E4AB2" w:rsidRPr="00D66D79" w:rsidRDefault="007E4AB2" w:rsidP="00D7752B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Kierownica ze wspomaganiem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3F8D5" w14:textId="0927F6A3" w:rsidR="007E4AB2" w:rsidRPr="00D66D79" w:rsidRDefault="007E4AB2" w:rsidP="00D7752B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Wymagane</w:t>
            </w:r>
          </w:p>
        </w:tc>
      </w:tr>
      <w:tr w:rsidR="007E4AB2" w:rsidRPr="00D66D79" w14:paraId="3166F816" w14:textId="77777777" w:rsidTr="006601C6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A8224" w14:textId="4DC4C5FF" w:rsidR="007E4AB2" w:rsidRPr="00D66D79" w:rsidRDefault="000B05F2" w:rsidP="00D7752B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2</w:t>
            </w:r>
            <w:r w:rsidR="00471BEB" w:rsidRPr="00D66D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F9730" w14:textId="16A9D8B5" w:rsidR="007E4AB2" w:rsidRPr="00D66D79" w:rsidRDefault="00D7752B" w:rsidP="00C246B8">
            <w:pPr>
              <w:pStyle w:val="Tekstpodstawowy21"/>
              <w:rPr>
                <w:rFonts w:ascii="Times New Roman" w:hAnsi="Times New Roman"/>
                <w:b w:val="0"/>
                <w:szCs w:val="24"/>
              </w:rPr>
            </w:pPr>
            <w:r w:rsidRPr="00D66D79">
              <w:rPr>
                <w:rFonts w:ascii="Times New Roman" w:hAnsi="Times New Roman"/>
                <w:b w:val="0"/>
                <w:szCs w:val="24"/>
              </w:rPr>
              <w:t>Klimatyzacja</w:t>
            </w:r>
            <w:r w:rsidR="007E4AB2" w:rsidRPr="00D66D79">
              <w:rPr>
                <w:rFonts w:ascii="Times New Roman" w:hAnsi="Times New Roman"/>
                <w:b w:val="0"/>
                <w:szCs w:val="24"/>
              </w:rPr>
              <w:t xml:space="preserve"> i ogrzewanie postojowe 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7ECDE" w14:textId="5D7AE4DC" w:rsidR="007E4AB2" w:rsidRPr="00D66D79" w:rsidRDefault="00CF3221" w:rsidP="00D7752B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Klimatyzacja przestrzeni pasażerskiej oraz stanowiska kierowcy oraz niezależne ogrzewanie postojowe.</w:t>
            </w:r>
          </w:p>
        </w:tc>
      </w:tr>
      <w:tr w:rsidR="007E4AB2" w:rsidRPr="00D66D79" w14:paraId="11D02A05" w14:textId="77777777" w:rsidTr="006601C6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DB5CB1" w14:textId="63F83497" w:rsidR="007E4AB2" w:rsidRPr="00D66D79" w:rsidRDefault="00713A7C" w:rsidP="00D7752B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2</w:t>
            </w:r>
            <w:r w:rsidR="00471BEB" w:rsidRPr="00D66D7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FEAEF" w14:textId="6564FAA0" w:rsidR="007E4AB2" w:rsidRPr="00D66D79" w:rsidRDefault="007E4AB2" w:rsidP="00D7752B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Fotel kie</w:t>
            </w:r>
            <w:r w:rsidR="00C1564E" w:rsidRPr="00D66D79">
              <w:rPr>
                <w:rFonts w:ascii="Times New Roman" w:hAnsi="Times New Roman" w:cs="Times New Roman"/>
              </w:rPr>
              <w:t>rowcy z poduszką pneumatyczną z </w:t>
            </w:r>
            <w:r w:rsidRPr="00D66D79">
              <w:rPr>
                <w:rFonts w:ascii="Times New Roman" w:hAnsi="Times New Roman" w:cs="Times New Roman"/>
              </w:rPr>
              <w:t xml:space="preserve">zagłówkiem i trzypunktowym pasem bezpieczeństwa, 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4BDBE" w14:textId="619B4888" w:rsidR="007E4AB2" w:rsidRPr="00D66D79" w:rsidRDefault="007E4AB2" w:rsidP="00D7752B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Wymagane</w:t>
            </w:r>
          </w:p>
        </w:tc>
      </w:tr>
      <w:tr w:rsidR="007E4AB2" w:rsidRPr="00D66D79" w14:paraId="290C1403" w14:textId="77777777" w:rsidTr="006601C6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BB4AEF" w14:textId="45CD08EB" w:rsidR="007E4AB2" w:rsidRPr="00D66D79" w:rsidRDefault="00713A7C" w:rsidP="00D7752B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2</w:t>
            </w:r>
            <w:r w:rsidR="00471BEB" w:rsidRPr="00D66D7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36B1E7" w14:textId="0DC5A874" w:rsidR="007E4AB2" w:rsidRPr="00D66D79" w:rsidRDefault="007E4AB2" w:rsidP="0060715C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 xml:space="preserve">Tachograf elektroniczny 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53C729" w14:textId="1B9A1BC1" w:rsidR="007E4AB2" w:rsidRPr="00D66D79" w:rsidRDefault="007E4AB2" w:rsidP="00D7752B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Wymagane</w:t>
            </w:r>
          </w:p>
        </w:tc>
      </w:tr>
      <w:tr w:rsidR="007E4AB2" w:rsidRPr="00D66D79" w14:paraId="29808D2F" w14:textId="77777777" w:rsidTr="006601C6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4C449F" w14:textId="44309010" w:rsidR="007E4AB2" w:rsidRPr="00D66D79" w:rsidRDefault="00713A7C" w:rsidP="00810223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2</w:t>
            </w:r>
            <w:r w:rsidR="00471BEB" w:rsidRPr="00D66D7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15935" w14:textId="00CF266C" w:rsidR="007E4AB2" w:rsidRPr="00D66D79" w:rsidRDefault="007E4AB2" w:rsidP="00D7752B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Ogranicznik prędkości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8311B" w14:textId="07E523FD" w:rsidR="007E4AB2" w:rsidRPr="00D66D79" w:rsidRDefault="007E4AB2" w:rsidP="00D7752B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Wymagane</w:t>
            </w:r>
          </w:p>
        </w:tc>
      </w:tr>
      <w:tr w:rsidR="007E4AB2" w:rsidRPr="00D66D79" w14:paraId="2CADB3EE" w14:textId="77777777" w:rsidTr="006601C6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5815CA" w14:textId="69AA13B4" w:rsidR="007E4AB2" w:rsidRPr="00D66D79" w:rsidRDefault="00471BEB" w:rsidP="00D7752B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8AC24" w14:textId="7110DBD2" w:rsidR="007E4AB2" w:rsidRPr="00D66D79" w:rsidRDefault="007E4AB2" w:rsidP="00D7752B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Rolety przeciw</w:t>
            </w:r>
            <w:r w:rsidR="00C1564E" w:rsidRPr="00D66D79">
              <w:rPr>
                <w:rFonts w:ascii="Times New Roman" w:hAnsi="Times New Roman" w:cs="Times New Roman"/>
              </w:rPr>
              <w:t>słoneczne na szybie przedniej i </w:t>
            </w:r>
            <w:r w:rsidRPr="00D66D79">
              <w:rPr>
                <w:rFonts w:ascii="Times New Roman" w:hAnsi="Times New Roman" w:cs="Times New Roman"/>
              </w:rPr>
              <w:t>bocznej z lewej stronie kierowcy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0BF09" w14:textId="24265232" w:rsidR="007E4AB2" w:rsidRPr="00D66D79" w:rsidRDefault="007E4AB2" w:rsidP="00D7752B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Wymagane</w:t>
            </w:r>
          </w:p>
        </w:tc>
      </w:tr>
      <w:tr w:rsidR="000B05F2" w:rsidRPr="00D66D79" w14:paraId="5BE62F22" w14:textId="77777777" w:rsidTr="006601C6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C32F75" w14:textId="189F9661" w:rsidR="000B05F2" w:rsidRPr="00D66D79" w:rsidRDefault="00810223" w:rsidP="00D7752B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lastRenderedPageBreak/>
              <w:t>3</w:t>
            </w:r>
            <w:r w:rsidR="00471BEB" w:rsidRPr="00D66D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06E60" w14:textId="1CC8F353" w:rsidR="000B05F2" w:rsidRPr="00D66D79" w:rsidRDefault="00655E78" w:rsidP="00655E78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W oknach przedziału pasażerskiego r</w:t>
            </w:r>
            <w:r w:rsidR="000B05F2" w:rsidRPr="00D66D79">
              <w:rPr>
                <w:rFonts w:ascii="Times New Roman" w:hAnsi="Times New Roman" w:cs="Times New Roman"/>
              </w:rPr>
              <w:t xml:space="preserve">olety przeciwsłoneczne lub szyby </w:t>
            </w:r>
            <w:r w:rsidRPr="00D66D79">
              <w:rPr>
                <w:rFonts w:ascii="Times New Roman" w:hAnsi="Times New Roman" w:cs="Times New Roman"/>
              </w:rPr>
              <w:t>przeciwsłoneczne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972EAA" w14:textId="62BDC16D" w:rsidR="000B05F2" w:rsidRPr="00D66D79" w:rsidRDefault="005A6A9B" w:rsidP="00D7752B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Opcjonalne</w:t>
            </w:r>
          </w:p>
        </w:tc>
      </w:tr>
      <w:tr w:rsidR="007E4AB2" w:rsidRPr="00D66D79" w14:paraId="155258BE" w14:textId="77777777" w:rsidTr="006601C6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A4A12D" w14:textId="12C2F057" w:rsidR="007E4AB2" w:rsidRPr="00D66D79" w:rsidRDefault="00810223" w:rsidP="00D7752B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3</w:t>
            </w:r>
            <w:r w:rsidR="00471BEB" w:rsidRPr="00D66D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A63AE" w14:textId="77777777" w:rsidR="009F41A4" w:rsidRPr="00D66D79" w:rsidRDefault="009F41A4" w:rsidP="009F41A4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Ergonomiczna deska rozdzielcza wyposażona w zestaw wskaźników lub wyświetlacz zapewniający kierowcy co najmniej informacje o: prędkości pojazdu, prędkości obrotowej silnika, temperaturze płynu chłodzącego, poziomie paliwa, stanie lub ciśnieniu oleju silnikowego, przebiegu dziennym i całkowitym oraz zaciągnięciu hamulca postojowego.</w:t>
            </w:r>
          </w:p>
          <w:p w14:paraId="51C7E468" w14:textId="234B97FB" w:rsidR="007E4AB2" w:rsidRPr="00D66D79" w:rsidRDefault="009F41A4" w:rsidP="00D7752B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 xml:space="preserve">W przypadku pojazdu wyposażonego </w:t>
            </w:r>
            <w:r w:rsidRPr="00D66D79">
              <w:rPr>
                <w:rFonts w:ascii="Times New Roman" w:hAnsi="Times New Roman" w:cs="Times New Roman"/>
              </w:rPr>
              <w:br/>
              <w:t xml:space="preserve">w pneumatyczny układ hamulcowy wymagane jest również wskazanie ciśnienia powietrza </w:t>
            </w:r>
            <w:r w:rsidRPr="00D66D79">
              <w:rPr>
                <w:rFonts w:ascii="Times New Roman" w:hAnsi="Times New Roman" w:cs="Times New Roman"/>
              </w:rPr>
              <w:br/>
              <w:t>w układzie pneumatycznym.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92584C" w14:textId="101079C3" w:rsidR="007E4AB2" w:rsidRPr="00D66D79" w:rsidRDefault="007E4AB2" w:rsidP="00D7752B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Wymagane</w:t>
            </w:r>
          </w:p>
          <w:p w14:paraId="636A9260" w14:textId="77777777" w:rsidR="007E4AB2" w:rsidRPr="00D66D79" w:rsidRDefault="007E4AB2" w:rsidP="00D7752B">
            <w:pPr>
              <w:jc w:val="both"/>
              <w:rPr>
                <w:rFonts w:ascii="Times New Roman" w:hAnsi="Times New Roman" w:cs="Times New Roman"/>
              </w:rPr>
            </w:pPr>
          </w:p>
          <w:p w14:paraId="6E83BBEF" w14:textId="0A7E4FC9" w:rsidR="007E4AB2" w:rsidRPr="00D66D79" w:rsidRDefault="007E4AB2" w:rsidP="00D7752B">
            <w:pPr>
              <w:jc w:val="both"/>
              <w:rPr>
                <w:rFonts w:ascii="Times New Roman" w:hAnsi="Times New Roman" w:cs="Times New Roman"/>
              </w:rPr>
            </w:pPr>
          </w:p>
          <w:p w14:paraId="2AC77C81" w14:textId="42003A54" w:rsidR="007E4AB2" w:rsidRPr="00D66D79" w:rsidRDefault="007E4AB2" w:rsidP="00D7752B">
            <w:pPr>
              <w:tabs>
                <w:tab w:val="left" w:pos="2325"/>
              </w:tabs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ab/>
            </w:r>
          </w:p>
        </w:tc>
      </w:tr>
      <w:tr w:rsidR="007E4AB2" w:rsidRPr="00D66D79" w14:paraId="0EAA9BA9" w14:textId="77777777" w:rsidTr="006601C6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6CBD0F" w14:textId="7EF1EB0D" w:rsidR="007E4AB2" w:rsidRPr="00D66D79" w:rsidRDefault="00810223" w:rsidP="00D7752B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3</w:t>
            </w:r>
            <w:r w:rsidR="00471BEB" w:rsidRPr="00D66D7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DBB04" w14:textId="66FDB90F" w:rsidR="007E4AB2" w:rsidRPr="00D66D79" w:rsidRDefault="0060715C" w:rsidP="00D7752B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Luk bagażowy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C8F1A" w14:textId="75F65D90" w:rsidR="007E4AB2" w:rsidRPr="00D66D79" w:rsidRDefault="00713A7C" w:rsidP="00D7752B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Opcjonalne</w:t>
            </w:r>
          </w:p>
        </w:tc>
      </w:tr>
      <w:tr w:rsidR="007E4AB2" w:rsidRPr="00D66D79" w14:paraId="3E2D7CC1" w14:textId="77777777" w:rsidTr="006601C6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C29272" w14:textId="43457F7B" w:rsidR="007E4AB2" w:rsidRPr="00D66D79" w:rsidRDefault="00810223" w:rsidP="00D7752B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3</w:t>
            </w:r>
            <w:r w:rsidR="00471BEB" w:rsidRPr="00D66D7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8F74E" w14:textId="6971EF4D" w:rsidR="007E4AB2" w:rsidRPr="00D66D79" w:rsidRDefault="00013830" w:rsidP="00D7752B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 xml:space="preserve">Podłoga pokryta </w:t>
            </w:r>
            <w:r w:rsidR="005A6176" w:rsidRPr="00D66D79">
              <w:rPr>
                <w:rFonts w:ascii="Times New Roman" w:hAnsi="Times New Roman" w:cs="Times New Roman"/>
              </w:rPr>
              <w:t>wykładziną antypoślizgową</w:t>
            </w:r>
            <w:r w:rsidRPr="00D66D7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447A6" w14:textId="13CABE1B" w:rsidR="007E4AB2" w:rsidRPr="00D66D79" w:rsidRDefault="00013830" w:rsidP="00D7752B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Wymagane</w:t>
            </w:r>
          </w:p>
        </w:tc>
      </w:tr>
      <w:tr w:rsidR="007E4AB2" w:rsidRPr="00D66D79" w14:paraId="4797EE45" w14:textId="77777777" w:rsidTr="006601C6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84495E" w14:textId="7DAC8C63" w:rsidR="007E4AB2" w:rsidRPr="00D66D79" w:rsidRDefault="00713A7C" w:rsidP="00D7752B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3</w:t>
            </w:r>
            <w:r w:rsidR="00471BEB" w:rsidRPr="00D66D7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F5C7D" w14:textId="77FF81CD" w:rsidR="007E4AB2" w:rsidRPr="00D66D79" w:rsidRDefault="00013830" w:rsidP="00D7752B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Młoteczki do zbicia szyb ewakuacyjnych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BE9DF" w14:textId="5BC10B45" w:rsidR="007E4AB2" w:rsidRPr="00D66D79" w:rsidRDefault="00013830" w:rsidP="00D7752B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Wymagane</w:t>
            </w:r>
          </w:p>
        </w:tc>
      </w:tr>
      <w:tr w:rsidR="007E4AB2" w:rsidRPr="00D66D79" w14:paraId="56F893DC" w14:textId="77777777" w:rsidTr="006601C6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72B9F9" w14:textId="1B427C81" w:rsidR="007E4AB2" w:rsidRPr="00D66D79" w:rsidRDefault="00713A7C" w:rsidP="00D7752B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3</w:t>
            </w:r>
            <w:r w:rsidR="00471BEB" w:rsidRPr="00D66D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58417" w14:textId="41A215AB" w:rsidR="007E4AB2" w:rsidRPr="00D66D79" w:rsidRDefault="008A26B8" w:rsidP="00D7752B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Szyby boczne przedziału pasażerskiego – minimum 2 szyby wyposażone w część otwieraną, umożliwiającą naturalną wentylację przestrzeni pasażerskiej.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918C9" w14:textId="48FB651B" w:rsidR="007E4AB2" w:rsidRPr="00D66D79" w:rsidRDefault="00096FEB" w:rsidP="00D7752B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Wymagane</w:t>
            </w:r>
          </w:p>
        </w:tc>
      </w:tr>
      <w:tr w:rsidR="007E4AB2" w:rsidRPr="00D66D79" w14:paraId="34EC0F99" w14:textId="77777777" w:rsidTr="006601C6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77002D" w14:textId="39472CC9" w:rsidR="007E4AB2" w:rsidRPr="00D66D79" w:rsidRDefault="00713A7C" w:rsidP="00D7752B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3</w:t>
            </w:r>
            <w:r w:rsidR="00471BEB" w:rsidRPr="00D66D7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EAAC4" w14:textId="295F5AA1" w:rsidR="007E4AB2" w:rsidRPr="00D66D79" w:rsidRDefault="00013830" w:rsidP="00D7752B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Lusterka boczne podgrzewane i sterowane elektrycznie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A1B0A" w14:textId="180F1EBA" w:rsidR="007E4AB2" w:rsidRPr="00D66D79" w:rsidRDefault="00096FEB" w:rsidP="00D7752B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Wymagane</w:t>
            </w:r>
          </w:p>
        </w:tc>
      </w:tr>
      <w:tr w:rsidR="00783108" w:rsidRPr="00D66D79" w14:paraId="6AF4FCE3" w14:textId="77777777" w:rsidTr="006601C6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E19C67" w14:textId="30D2664C" w:rsidR="00783108" w:rsidRPr="00D66D79" w:rsidRDefault="00713A7C" w:rsidP="00D7752B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3</w:t>
            </w:r>
            <w:r w:rsidR="00471BEB" w:rsidRPr="00D66D7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A0225" w14:textId="3D8795D9" w:rsidR="00783108" w:rsidRPr="00D66D79" w:rsidRDefault="00713A7C" w:rsidP="00744D39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Uchwyty na montaż tablic kierunkowych</w:t>
            </w:r>
            <w:r w:rsidR="005A6176" w:rsidRPr="00D66D79">
              <w:rPr>
                <w:rFonts w:ascii="Times New Roman" w:hAnsi="Times New Roman" w:cs="Times New Roman"/>
              </w:rPr>
              <w:t xml:space="preserve"> lub fabryczny wyświetlacz elektroniczny</w:t>
            </w:r>
            <w:r w:rsidRPr="00D66D79">
              <w:rPr>
                <w:rFonts w:ascii="Times New Roman" w:hAnsi="Times New Roman" w:cs="Times New Roman"/>
              </w:rPr>
              <w:t xml:space="preserve"> oraz tablic „Uwaga dzieci”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12068" w14:textId="34914303" w:rsidR="00783108" w:rsidRPr="00D66D79" w:rsidRDefault="00C45BA1" w:rsidP="00783108">
            <w:pPr>
              <w:tabs>
                <w:tab w:val="left" w:pos="1155"/>
              </w:tabs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Wymagane</w:t>
            </w:r>
          </w:p>
        </w:tc>
      </w:tr>
      <w:tr w:rsidR="007E4AB2" w:rsidRPr="00D66D79" w14:paraId="51BCB17E" w14:textId="77777777" w:rsidTr="006601C6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F4F5A" w14:textId="4DA5ED0A" w:rsidR="007E4AB2" w:rsidRPr="00D66D79" w:rsidRDefault="00713A7C" w:rsidP="00C45BA1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3</w:t>
            </w:r>
            <w:r w:rsidR="00471BEB" w:rsidRPr="00D66D7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43D04" w14:textId="6513698F" w:rsidR="007E4AB2" w:rsidRPr="00D66D79" w:rsidRDefault="00013830" w:rsidP="00D7752B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Uchwyt</w:t>
            </w:r>
            <w:r w:rsidR="00EC57B4" w:rsidRPr="00D66D79">
              <w:rPr>
                <w:rFonts w:ascii="Times New Roman" w:hAnsi="Times New Roman" w:cs="Times New Roman"/>
              </w:rPr>
              <w:t>y</w:t>
            </w:r>
            <w:r w:rsidRPr="00D66D79">
              <w:rPr>
                <w:rFonts w:ascii="Times New Roman" w:hAnsi="Times New Roman" w:cs="Times New Roman"/>
              </w:rPr>
              <w:t xml:space="preserve"> (poręcz</w:t>
            </w:r>
            <w:r w:rsidR="00EC57B4" w:rsidRPr="00D66D79">
              <w:rPr>
                <w:rFonts w:ascii="Times New Roman" w:hAnsi="Times New Roman" w:cs="Times New Roman"/>
              </w:rPr>
              <w:t>e</w:t>
            </w:r>
            <w:r w:rsidRPr="00D66D79">
              <w:rPr>
                <w:rFonts w:ascii="Times New Roman" w:hAnsi="Times New Roman" w:cs="Times New Roman"/>
              </w:rPr>
              <w:t xml:space="preserve">) </w:t>
            </w:r>
            <w:r w:rsidR="00C1564E" w:rsidRPr="00D66D79">
              <w:rPr>
                <w:rFonts w:ascii="Times New Roman" w:hAnsi="Times New Roman" w:cs="Times New Roman"/>
              </w:rPr>
              <w:t>ułatwiając</w:t>
            </w:r>
            <w:r w:rsidR="007948F4" w:rsidRPr="00D66D79">
              <w:rPr>
                <w:rFonts w:ascii="Times New Roman" w:hAnsi="Times New Roman" w:cs="Times New Roman"/>
              </w:rPr>
              <w:t>e</w:t>
            </w:r>
            <w:r w:rsidR="00C1564E" w:rsidRPr="00D66D79">
              <w:rPr>
                <w:rFonts w:ascii="Times New Roman" w:hAnsi="Times New Roman" w:cs="Times New Roman"/>
              </w:rPr>
              <w:t xml:space="preserve"> wejście/wy</w:t>
            </w:r>
            <w:r w:rsidR="00B32360" w:rsidRPr="00D66D79">
              <w:rPr>
                <w:rFonts w:ascii="Times New Roman" w:hAnsi="Times New Roman" w:cs="Times New Roman"/>
              </w:rPr>
              <w:t>j</w:t>
            </w:r>
            <w:r w:rsidR="00C1564E" w:rsidRPr="00D66D79">
              <w:rPr>
                <w:rFonts w:ascii="Times New Roman" w:hAnsi="Times New Roman" w:cs="Times New Roman"/>
              </w:rPr>
              <w:t>ście do/z </w:t>
            </w:r>
            <w:r w:rsidRPr="00D66D79">
              <w:rPr>
                <w:rFonts w:ascii="Times New Roman" w:hAnsi="Times New Roman" w:cs="Times New Roman"/>
              </w:rPr>
              <w:t>autobusu</w:t>
            </w:r>
            <w:r w:rsidR="00B551CA" w:rsidRPr="00D66D79">
              <w:rPr>
                <w:rFonts w:ascii="Times New Roman" w:hAnsi="Times New Roman" w:cs="Times New Roman"/>
              </w:rPr>
              <w:t xml:space="preserve"> oraz utrzymanie równowagi podczas podróży w pozycji stojącej.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57CAC" w14:textId="4FB9ADC4" w:rsidR="007E4AB2" w:rsidRPr="00D66D79" w:rsidRDefault="00013830" w:rsidP="00D7752B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Wymagane</w:t>
            </w:r>
          </w:p>
        </w:tc>
      </w:tr>
      <w:tr w:rsidR="00013830" w:rsidRPr="00D66D79" w14:paraId="211704BC" w14:textId="77777777" w:rsidTr="006601C6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174E57" w14:textId="27D9660C" w:rsidR="00013830" w:rsidRPr="00D66D79" w:rsidRDefault="00471BEB" w:rsidP="00D7752B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50B4A" w14:textId="0EEC4B9D" w:rsidR="00013830" w:rsidRPr="00D66D79" w:rsidRDefault="00013830" w:rsidP="00D7752B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System detekcji oraz gaszenia pożaru</w:t>
            </w:r>
            <w:r w:rsidR="00096FEB" w:rsidRPr="00D66D79">
              <w:rPr>
                <w:rFonts w:ascii="Times New Roman" w:hAnsi="Times New Roman" w:cs="Times New Roman"/>
              </w:rPr>
              <w:t xml:space="preserve"> komory silnika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2EEBC1" w14:textId="6F761596" w:rsidR="00013830" w:rsidRPr="00D66D79" w:rsidRDefault="00013830" w:rsidP="00D7752B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Wymagane</w:t>
            </w:r>
          </w:p>
        </w:tc>
      </w:tr>
      <w:tr w:rsidR="00013830" w:rsidRPr="00D66D79" w14:paraId="3EC7878B" w14:textId="77777777" w:rsidTr="006601C6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5F0BF1" w14:textId="7F57A237" w:rsidR="00013830" w:rsidRPr="00D66D79" w:rsidRDefault="00713A7C" w:rsidP="00D7752B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4</w:t>
            </w:r>
            <w:r w:rsidR="00471BEB" w:rsidRPr="00D66D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9D2A7" w14:textId="14843C0B" w:rsidR="00013830" w:rsidRPr="00D66D79" w:rsidRDefault="00013830" w:rsidP="00D7752B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Oświetlenie L</w:t>
            </w:r>
            <w:r w:rsidR="00C1564E" w:rsidRPr="00D66D79">
              <w:rPr>
                <w:rFonts w:ascii="Times New Roman" w:hAnsi="Times New Roman" w:cs="Times New Roman"/>
              </w:rPr>
              <w:t>ED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309B1" w14:textId="76322617" w:rsidR="00013830" w:rsidRPr="00D66D79" w:rsidRDefault="00713A7C" w:rsidP="00D7752B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Opcjonalne</w:t>
            </w:r>
          </w:p>
        </w:tc>
      </w:tr>
      <w:tr w:rsidR="00013830" w:rsidRPr="00D66D79" w14:paraId="2614F290" w14:textId="77777777" w:rsidTr="006601C6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9F999E" w14:textId="23622C1A" w:rsidR="00013830" w:rsidRPr="00D66D79" w:rsidRDefault="00713A7C" w:rsidP="00D7752B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4</w:t>
            </w:r>
            <w:r w:rsidR="00471BEB" w:rsidRPr="00D66D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D5345C" w14:textId="5447A603" w:rsidR="00013830" w:rsidRPr="00D66D79" w:rsidRDefault="00013830" w:rsidP="00D7752B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Zestaw podstawowych narzędzi, w tym podnośnik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46B831" w14:textId="28CAF808" w:rsidR="00013830" w:rsidRPr="00D66D79" w:rsidRDefault="00BD5EC0" w:rsidP="00D7752B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Wymagane</w:t>
            </w:r>
          </w:p>
        </w:tc>
      </w:tr>
      <w:tr w:rsidR="00013830" w:rsidRPr="00D66D79" w14:paraId="625F7AE0" w14:textId="77777777" w:rsidTr="006601C6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D9774" w14:textId="288BA8BB" w:rsidR="00013830" w:rsidRPr="00D66D79" w:rsidRDefault="00471BEB" w:rsidP="00D7752B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7E9CC" w14:textId="6B8900FD" w:rsidR="00013830" w:rsidRPr="00D66D79" w:rsidRDefault="00013830" w:rsidP="00D7752B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Trójkąt ostrzegawczy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B11AD6" w14:textId="5A174F6C" w:rsidR="00013830" w:rsidRPr="00D66D79" w:rsidRDefault="00013830" w:rsidP="00D7752B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Wymagane</w:t>
            </w:r>
          </w:p>
        </w:tc>
      </w:tr>
      <w:tr w:rsidR="00013830" w:rsidRPr="00D66D79" w14:paraId="76F766C9" w14:textId="77777777" w:rsidTr="006601C6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11456C" w14:textId="3F7352C8" w:rsidR="00013830" w:rsidRPr="00D66D79" w:rsidRDefault="00471BEB" w:rsidP="00D7752B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13F26" w14:textId="6FDDF88C" w:rsidR="00013830" w:rsidRPr="00D66D79" w:rsidRDefault="00013830" w:rsidP="00D7752B">
            <w:pPr>
              <w:tabs>
                <w:tab w:val="left" w:pos="945"/>
              </w:tabs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Gaśnica 6 kg – 2 sztuki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07E3A" w14:textId="4B4EBD32" w:rsidR="00013830" w:rsidRPr="00D66D79" w:rsidRDefault="00013830" w:rsidP="00D7752B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Wymagane</w:t>
            </w:r>
          </w:p>
        </w:tc>
      </w:tr>
      <w:tr w:rsidR="00013830" w:rsidRPr="00D66D79" w14:paraId="125DEBCC" w14:textId="77777777" w:rsidTr="006601C6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DFF7B" w14:textId="4CDCD3DE" w:rsidR="00013830" w:rsidRPr="00D66D79" w:rsidRDefault="00471BEB" w:rsidP="00D7752B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EDA97" w14:textId="20611126" w:rsidR="00013830" w:rsidRPr="00D66D79" w:rsidRDefault="00013830" w:rsidP="00D7752B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Apteczka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4A295" w14:textId="26BD14A3" w:rsidR="00013830" w:rsidRPr="00D66D79" w:rsidRDefault="00013830" w:rsidP="00D7752B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Wymagane</w:t>
            </w:r>
          </w:p>
        </w:tc>
      </w:tr>
      <w:tr w:rsidR="00013830" w:rsidRPr="00D66D79" w14:paraId="166EB7BD" w14:textId="77777777" w:rsidTr="006601C6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EE9ADE" w14:textId="687F8F47" w:rsidR="00013830" w:rsidRPr="00D66D79" w:rsidRDefault="00471BEB" w:rsidP="00D7752B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lastRenderedPageBreak/>
              <w:t>45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B80DF1" w14:textId="574F2DD6" w:rsidR="00013830" w:rsidRPr="00D66D79" w:rsidRDefault="00013830" w:rsidP="00D7752B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Klin pod koła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BA17A" w14:textId="3ECD7327" w:rsidR="00013830" w:rsidRPr="00D66D79" w:rsidRDefault="00013830" w:rsidP="00D7752B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Wymagane</w:t>
            </w:r>
          </w:p>
        </w:tc>
      </w:tr>
      <w:tr w:rsidR="00013830" w:rsidRPr="00D66D79" w14:paraId="1CDE1675" w14:textId="77777777" w:rsidTr="006601C6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A2C49F" w14:textId="364665E6" w:rsidR="00013830" w:rsidRPr="00D66D79" w:rsidRDefault="00471BEB" w:rsidP="00D7752B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DB757" w14:textId="19072259" w:rsidR="00013830" w:rsidRPr="00D66D79" w:rsidRDefault="00013830" w:rsidP="00D7752B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 xml:space="preserve">Wszystkie konieczne dokumentacje dopuszczenia </w:t>
            </w:r>
            <w:r w:rsidR="00C246B8" w:rsidRPr="00D66D79">
              <w:rPr>
                <w:rFonts w:ascii="Times New Roman" w:hAnsi="Times New Roman" w:cs="Times New Roman"/>
              </w:rPr>
              <w:t>pojazdu do ruchu publicznego (w </w:t>
            </w:r>
            <w:r w:rsidRPr="00D66D79">
              <w:rPr>
                <w:rFonts w:ascii="Times New Roman" w:hAnsi="Times New Roman" w:cs="Times New Roman"/>
              </w:rPr>
              <w:t>tym homologacja lub dokument równoważny) umożliwiające rejestrację pojazdu (komplet doku</w:t>
            </w:r>
            <w:r w:rsidR="00C246B8" w:rsidRPr="00D66D79">
              <w:rPr>
                <w:rFonts w:ascii="Times New Roman" w:hAnsi="Times New Roman" w:cs="Times New Roman"/>
              </w:rPr>
              <w:t>mentów, w tym zaświadczenie o </w:t>
            </w:r>
            <w:r w:rsidRPr="00D66D79">
              <w:rPr>
                <w:rFonts w:ascii="Times New Roman" w:hAnsi="Times New Roman" w:cs="Times New Roman"/>
              </w:rPr>
              <w:t xml:space="preserve">przeprowadzeniu badania </w:t>
            </w:r>
            <w:r w:rsidR="00C1564E" w:rsidRPr="00D66D79">
              <w:rPr>
                <w:rFonts w:ascii="Times New Roman" w:hAnsi="Times New Roman" w:cs="Times New Roman"/>
              </w:rPr>
              <w:t>UDT na </w:t>
            </w:r>
            <w:r w:rsidR="00C246B8" w:rsidRPr="00D66D79">
              <w:rPr>
                <w:rFonts w:ascii="Times New Roman" w:hAnsi="Times New Roman" w:cs="Times New Roman"/>
              </w:rPr>
              <w:t>windę do </w:t>
            </w:r>
            <w:r w:rsidRPr="00D66D79">
              <w:rPr>
                <w:rFonts w:ascii="Times New Roman" w:hAnsi="Times New Roman" w:cs="Times New Roman"/>
              </w:rPr>
              <w:t>obsługi osób niepełnosprawnych poruszających się na wózkach inwalidzkich</w:t>
            </w:r>
            <w:r w:rsidR="004F0086" w:rsidRPr="00D66D79">
              <w:rPr>
                <w:rFonts w:ascii="Times New Roman" w:hAnsi="Times New Roman" w:cs="Times New Roman"/>
              </w:rPr>
              <w:t xml:space="preserve"> (jeśli winda jest zainstalowana w autobusie)</w:t>
            </w:r>
            <w:r w:rsidRPr="00D66D7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4F6B8E" w14:textId="6AC77303" w:rsidR="00013830" w:rsidRPr="00D66D79" w:rsidRDefault="00013830" w:rsidP="00D7752B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Wymagane</w:t>
            </w:r>
          </w:p>
        </w:tc>
      </w:tr>
      <w:tr w:rsidR="00D7752B" w:rsidRPr="00D66D79" w14:paraId="53948017" w14:textId="77777777" w:rsidTr="006601C6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9B6E1A" w14:textId="4D27CE65" w:rsidR="00D7752B" w:rsidRPr="00D66D79" w:rsidRDefault="00471BEB" w:rsidP="00D7752B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D66D79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DBA7A6" w14:textId="3E16F721" w:rsidR="00D7752B" w:rsidRPr="00D66D79" w:rsidRDefault="00D7752B" w:rsidP="00D7752B">
            <w:pPr>
              <w:pStyle w:val="Tekstpodstawowy21"/>
              <w:rPr>
                <w:rFonts w:ascii="Times New Roman" w:hAnsi="Times New Roman"/>
                <w:b w:val="0"/>
                <w:szCs w:val="24"/>
              </w:rPr>
            </w:pPr>
            <w:r w:rsidRPr="00D66D79">
              <w:rPr>
                <w:rFonts w:ascii="Times New Roman" w:hAnsi="Times New Roman"/>
                <w:b w:val="0"/>
                <w:szCs w:val="24"/>
              </w:rPr>
              <w:t xml:space="preserve">Możliwość montażu </w:t>
            </w:r>
            <w:r w:rsidR="00E63A2E" w:rsidRPr="00D66D79">
              <w:rPr>
                <w:rFonts w:ascii="Times New Roman" w:hAnsi="Times New Roman"/>
                <w:b w:val="0"/>
                <w:szCs w:val="24"/>
              </w:rPr>
              <w:t>urządzeń systemu monitorowania GPS oraz parametrów pojazdu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B5ABA" w14:textId="42AB9644" w:rsidR="00D7752B" w:rsidRPr="00D66D79" w:rsidRDefault="00792442" w:rsidP="00D7752B">
            <w:pPr>
              <w:snapToGrid w:val="0"/>
              <w:spacing w:after="119"/>
              <w:jc w:val="both"/>
              <w:rPr>
                <w:rFonts w:ascii="Times New Roman" w:hAnsi="Times New Roman" w:cs="Times New Roman"/>
                <w:b/>
              </w:rPr>
            </w:pPr>
            <w:r w:rsidRPr="00D66D79">
              <w:rPr>
                <w:rFonts w:ascii="Times New Roman" w:hAnsi="Times New Roman" w:cs="Times New Roman"/>
              </w:rPr>
              <w:t>Wymagane</w:t>
            </w:r>
          </w:p>
        </w:tc>
      </w:tr>
    </w:tbl>
    <w:p w14:paraId="767ECB0A" w14:textId="77777777" w:rsidR="00EA5D96" w:rsidRPr="00D66D79" w:rsidRDefault="00EA5D96" w:rsidP="00EA5D96">
      <w:pPr>
        <w:rPr>
          <w:rFonts w:ascii="Times New Roman" w:hAnsi="Times New Roman" w:cs="Times New Roman"/>
        </w:rPr>
      </w:pPr>
    </w:p>
    <w:p w14:paraId="5D6FDF6C" w14:textId="4036A2B9" w:rsidR="00EA5D96" w:rsidRPr="00D66D79" w:rsidRDefault="00EA5D96" w:rsidP="00C246B8">
      <w:pPr>
        <w:jc w:val="both"/>
        <w:rPr>
          <w:rFonts w:ascii="Times New Roman" w:hAnsi="Times New Roman" w:cs="Times New Roman"/>
        </w:rPr>
      </w:pPr>
      <w:r w:rsidRPr="00D66D79">
        <w:rPr>
          <w:rFonts w:ascii="Times New Roman" w:hAnsi="Times New Roman" w:cs="Times New Roman"/>
        </w:rPr>
        <w:t>Zamawiający dopuszcza możliwość zaoferowania sprzęt</w:t>
      </w:r>
      <w:r w:rsidR="00C246B8" w:rsidRPr="00D66D79">
        <w:rPr>
          <w:rFonts w:ascii="Times New Roman" w:hAnsi="Times New Roman" w:cs="Times New Roman"/>
        </w:rPr>
        <w:t>u i urządzeń o równoważnych lub </w:t>
      </w:r>
      <w:r w:rsidRPr="00D66D79">
        <w:rPr>
          <w:rFonts w:ascii="Times New Roman" w:hAnsi="Times New Roman" w:cs="Times New Roman"/>
        </w:rPr>
        <w:t>lepszych parametrach technicznych od wymienionych.</w:t>
      </w:r>
    </w:p>
    <w:sectPr w:rsidR="00EA5D96" w:rsidRPr="00D66D7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31E513" w14:textId="77777777" w:rsidR="001F45EF" w:rsidRDefault="001F45EF" w:rsidP="00C4190B">
      <w:pPr>
        <w:spacing w:after="0" w:line="240" w:lineRule="auto"/>
      </w:pPr>
      <w:r>
        <w:separator/>
      </w:r>
    </w:p>
  </w:endnote>
  <w:endnote w:type="continuationSeparator" w:id="0">
    <w:p w14:paraId="34DCA6CC" w14:textId="77777777" w:rsidR="001F45EF" w:rsidRDefault="001F45EF" w:rsidP="00C419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eastAsiaTheme="majorEastAsia" w:hAnsi="Times New Roman" w:cs="Times New Roman"/>
        <w:sz w:val="20"/>
        <w:szCs w:val="20"/>
      </w:rPr>
      <w:id w:val="803504207"/>
      <w:docPartObj>
        <w:docPartGallery w:val="Page Numbers (Bottom of Page)"/>
        <w:docPartUnique/>
      </w:docPartObj>
    </w:sdtPr>
    <w:sdtEndPr/>
    <w:sdtContent>
      <w:p w14:paraId="2D3A4990" w14:textId="4CFD2393" w:rsidR="00F5636F" w:rsidRPr="00F5636F" w:rsidRDefault="00F5636F">
        <w:pPr>
          <w:pStyle w:val="Stopka"/>
          <w:jc w:val="right"/>
          <w:rPr>
            <w:rFonts w:ascii="Times New Roman" w:eastAsiaTheme="majorEastAsia" w:hAnsi="Times New Roman" w:cs="Times New Roman"/>
            <w:sz w:val="20"/>
            <w:szCs w:val="20"/>
          </w:rPr>
        </w:pPr>
        <w:r w:rsidRPr="00F5636F">
          <w:rPr>
            <w:rFonts w:ascii="Times New Roman" w:eastAsiaTheme="majorEastAsia" w:hAnsi="Times New Roman" w:cs="Times New Roman"/>
            <w:sz w:val="20"/>
            <w:szCs w:val="20"/>
          </w:rPr>
          <w:t xml:space="preserve">str. </w:t>
        </w:r>
        <w:r w:rsidRPr="00F5636F">
          <w:rPr>
            <w:rFonts w:ascii="Times New Roman" w:eastAsiaTheme="minorEastAsia" w:hAnsi="Times New Roman" w:cs="Times New Roman"/>
            <w:sz w:val="20"/>
            <w:szCs w:val="20"/>
          </w:rPr>
          <w:fldChar w:fldCharType="begin"/>
        </w:r>
        <w:r w:rsidRPr="00F5636F">
          <w:rPr>
            <w:rFonts w:ascii="Times New Roman" w:hAnsi="Times New Roman" w:cs="Times New Roman"/>
            <w:sz w:val="20"/>
            <w:szCs w:val="20"/>
          </w:rPr>
          <w:instrText>PAGE    \* MERGEFORMAT</w:instrText>
        </w:r>
        <w:r w:rsidRPr="00F5636F">
          <w:rPr>
            <w:rFonts w:ascii="Times New Roman" w:eastAsiaTheme="minorEastAsia" w:hAnsi="Times New Roman" w:cs="Times New Roman"/>
            <w:sz w:val="20"/>
            <w:szCs w:val="20"/>
          </w:rPr>
          <w:fldChar w:fldCharType="separate"/>
        </w:r>
        <w:r w:rsidR="0022725C" w:rsidRPr="0022725C">
          <w:rPr>
            <w:rFonts w:ascii="Times New Roman" w:eastAsiaTheme="majorEastAsia" w:hAnsi="Times New Roman" w:cs="Times New Roman"/>
            <w:noProof/>
            <w:sz w:val="20"/>
            <w:szCs w:val="20"/>
          </w:rPr>
          <w:t>5</w:t>
        </w:r>
        <w:r w:rsidRPr="00F5636F">
          <w:rPr>
            <w:rFonts w:ascii="Times New Roman" w:eastAsiaTheme="majorEastAsia" w:hAnsi="Times New Roman" w:cs="Times New Roman"/>
            <w:sz w:val="20"/>
            <w:szCs w:val="20"/>
          </w:rPr>
          <w:fldChar w:fldCharType="end"/>
        </w:r>
      </w:p>
    </w:sdtContent>
  </w:sdt>
  <w:p w14:paraId="6C36373A" w14:textId="77777777" w:rsidR="00F5636F" w:rsidRDefault="00F5636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D15F5" w14:textId="77777777" w:rsidR="001F45EF" w:rsidRDefault="001F45EF" w:rsidP="00C4190B">
      <w:pPr>
        <w:spacing w:after="0" w:line="240" w:lineRule="auto"/>
      </w:pPr>
      <w:r>
        <w:separator/>
      </w:r>
    </w:p>
  </w:footnote>
  <w:footnote w:type="continuationSeparator" w:id="0">
    <w:p w14:paraId="47FE2FD6" w14:textId="77777777" w:rsidR="001F45EF" w:rsidRDefault="001F45EF" w:rsidP="00C419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abstractNum w:abstractNumId="0" w15:restartNumberingAfterBreak="0">
    <w:nsid w:val="005A1A85"/>
    <w:multiLevelType w:val="multilevel"/>
    <w:tmpl w:val="4E2A0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D30C89"/>
    <w:multiLevelType w:val="multilevel"/>
    <w:tmpl w:val="36803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9518FE"/>
    <w:multiLevelType w:val="multilevel"/>
    <w:tmpl w:val="FD24F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BD1E4D"/>
    <w:multiLevelType w:val="hybridMultilevel"/>
    <w:tmpl w:val="3B7A18F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CC02C33"/>
    <w:multiLevelType w:val="hybridMultilevel"/>
    <w:tmpl w:val="EB9A1C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2676DA"/>
    <w:multiLevelType w:val="hybridMultilevel"/>
    <w:tmpl w:val="935A746C"/>
    <w:lvl w:ilvl="0" w:tplc="C09CD55E">
      <w:start w:val="1"/>
      <w:numFmt w:val="bullet"/>
      <w:lvlText w:val="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6" w15:restartNumberingAfterBreak="0">
    <w:nsid w:val="40A77F0D"/>
    <w:multiLevelType w:val="multilevel"/>
    <w:tmpl w:val="C7D83AB0"/>
    <w:lvl w:ilvl="0">
      <w:numFmt w:val="bullet"/>
      <w:lvlText w:val=""/>
      <w:lvlJc w:val="left"/>
      <w:pPr>
        <w:ind w:left="36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480822B7"/>
    <w:multiLevelType w:val="multilevel"/>
    <w:tmpl w:val="E2B61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EA7027E"/>
    <w:multiLevelType w:val="hybridMultilevel"/>
    <w:tmpl w:val="754676F2"/>
    <w:lvl w:ilvl="0" w:tplc="0415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6778324B"/>
    <w:multiLevelType w:val="hybridMultilevel"/>
    <w:tmpl w:val="29C035B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716C7B6F"/>
    <w:multiLevelType w:val="hybridMultilevel"/>
    <w:tmpl w:val="2FFE82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3716E0"/>
    <w:multiLevelType w:val="hybridMultilevel"/>
    <w:tmpl w:val="A34050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6608B2"/>
    <w:multiLevelType w:val="hybridMultilevel"/>
    <w:tmpl w:val="9B1E742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D673F55"/>
    <w:multiLevelType w:val="multilevel"/>
    <w:tmpl w:val="CF2661CE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4" w15:restartNumberingAfterBreak="0">
    <w:nsid w:val="7D91037F"/>
    <w:multiLevelType w:val="multilevel"/>
    <w:tmpl w:val="C242F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784190">
    <w:abstractNumId w:val="0"/>
  </w:num>
  <w:num w:numId="2" w16cid:durableId="1783260469">
    <w:abstractNumId w:val="1"/>
  </w:num>
  <w:num w:numId="3" w16cid:durableId="154036238">
    <w:abstractNumId w:val="2"/>
  </w:num>
  <w:num w:numId="4" w16cid:durableId="1997758700">
    <w:abstractNumId w:val="14"/>
  </w:num>
  <w:num w:numId="5" w16cid:durableId="1033729916">
    <w:abstractNumId w:val="7"/>
  </w:num>
  <w:num w:numId="6" w16cid:durableId="335570917">
    <w:abstractNumId w:val="13"/>
  </w:num>
  <w:num w:numId="7" w16cid:durableId="662928617">
    <w:abstractNumId w:val="6"/>
  </w:num>
  <w:num w:numId="8" w16cid:durableId="1752699463">
    <w:abstractNumId w:val="4"/>
  </w:num>
  <w:num w:numId="9" w16cid:durableId="511266825">
    <w:abstractNumId w:val="3"/>
  </w:num>
  <w:num w:numId="10" w16cid:durableId="1139226403">
    <w:abstractNumId w:val="10"/>
  </w:num>
  <w:num w:numId="11" w16cid:durableId="236061016">
    <w:abstractNumId w:val="12"/>
  </w:num>
  <w:num w:numId="12" w16cid:durableId="1762945125">
    <w:abstractNumId w:val="8"/>
  </w:num>
  <w:num w:numId="13" w16cid:durableId="2101944019">
    <w:abstractNumId w:val="11"/>
  </w:num>
  <w:num w:numId="14" w16cid:durableId="652876989">
    <w:abstractNumId w:val="9"/>
  </w:num>
  <w:num w:numId="15" w16cid:durableId="551040741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ichał Kaliszewski">
    <w15:presenceInfo w15:providerId="AD" w15:userId="S-1-5-21-2329679240-4085834099-3046525907-161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271"/>
    <w:rsid w:val="00013830"/>
    <w:rsid w:val="00014CF4"/>
    <w:rsid w:val="00020D63"/>
    <w:rsid w:val="00026EDA"/>
    <w:rsid w:val="0002776C"/>
    <w:rsid w:val="000368C9"/>
    <w:rsid w:val="000735A7"/>
    <w:rsid w:val="000853E0"/>
    <w:rsid w:val="00096FEB"/>
    <w:rsid w:val="000A6271"/>
    <w:rsid w:val="000A7A23"/>
    <w:rsid w:val="000B05F2"/>
    <w:rsid w:val="000C09BF"/>
    <w:rsid w:val="000D09C3"/>
    <w:rsid w:val="00145A1F"/>
    <w:rsid w:val="00151A45"/>
    <w:rsid w:val="00183EB8"/>
    <w:rsid w:val="001A567E"/>
    <w:rsid w:val="001B7F82"/>
    <w:rsid w:val="001C7CF2"/>
    <w:rsid w:val="001F45EF"/>
    <w:rsid w:val="001F4889"/>
    <w:rsid w:val="001F7789"/>
    <w:rsid w:val="0022725C"/>
    <w:rsid w:val="00231D45"/>
    <w:rsid w:val="00250C36"/>
    <w:rsid w:val="00264AA0"/>
    <w:rsid w:val="00267C01"/>
    <w:rsid w:val="00291DB8"/>
    <w:rsid w:val="00292049"/>
    <w:rsid w:val="00297270"/>
    <w:rsid w:val="002A0B5B"/>
    <w:rsid w:val="002B56A4"/>
    <w:rsid w:val="002C2BA5"/>
    <w:rsid w:val="002C4FD3"/>
    <w:rsid w:val="002D2A90"/>
    <w:rsid w:val="002D2DBF"/>
    <w:rsid w:val="002E2696"/>
    <w:rsid w:val="00304D6D"/>
    <w:rsid w:val="00312D15"/>
    <w:rsid w:val="00313E99"/>
    <w:rsid w:val="0031781B"/>
    <w:rsid w:val="00317F23"/>
    <w:rsid w:val="00337346"/>
    <w:rsid w:val="0035544D"/>
    <w:rsid w:val="003738CA"/>
    <w:rsid w:val="00376729"/>
    <w:rsid w:val="00384A6B"/>
    <w:rsid w:val="0039398A"/>
    <w:rsid w:val="003951FC"/>
    <w:rsid w:val="003D4B11"/>
    <w:rsid w:val="003D57E6"/>
    <w:rsid w:val="003F5BE5"/>
    <w:rsid w:val="004169DC"/>
    <w:rsid w:val="00423395"/>
    <w:rsid w:val="00465F50"/>
    <w:rsid w:val="004671DA"/>
    <w:rsid w:val="00471BEB"/>
    <w:rsid w:val="004D392B"/>
    <w:rsid w:val="004E4309"/>
    <w:rsid w:val="004F0086"/>
    <w:rsid w:val="0052400E"/>
    <w:rsid w:val="00542928"/>
    <w:rsid w:val="00583F0F"/>
    <w:rsid w:val="005A1A49"/>
    <w:rsid w:val="005A3AAE"/>
    <w:rsid w:val="005A6176"/>
    <w:rsid w:val="005A6A9B"/>
    <w:rsid w:val="005B6BC7"/>
    <w:rsid w:val="005E1669"/>
    <w:rsid w:val="005E4E53"/>
    <w:rsid w:val="005E758B"/>
    <w:rsid w:val="005F1FD6"/>
    <w:rsid w:val="005F4B7B"/>
    <w:rsid w:val="006007A0"/>
    <w:rsid w:val="0060715C"/>
    <w:rsid w:val="00625DCD"/>
    <w:rsid w:val="00650D54"/>
    <w:rsid w:val="00655E78"/>
    <w:rsid w:val="006601C6"/>
    <w:rsid w:val="006820D2"/>
    <w:rsid w:val="006C5F61"/>
    <w:rsid w:val="006E3A27"/>
    <w:rsid w:val="006E48ED"/>
    <w:rsid w:val="00713A7C"/>
    <w:rsid w:val="0071584D"/>
    <w:rsid w:val="00744D39"/>
    <w:rsid w:val="0074652D"/>
    <w:rsid w:val="00760585"/>
    <w:rsid w:val="007667F4"/>
    <w:rsid w:val="007758F3"/>
    <w:rsid w:val="00782D03"/>
    <w:rsid w:val="00783108"/>
    <w:rsid w:val="00792442"/>
    <w:rsid w:val="007948F4"/>
    <w:rsid w:val="007A5AEC"/>
    <w:rsid w:val="007C4AC6"/>
    <w:rsid w:val="007E4AB2"/>
    <w:rsid w:val="007F1F0F"/>
    <w:rsid w:val="00810223"/>
    <w:rsid w:val="00815A7C"/>
    <w:rsid w:val="0082117F"/>
    <w:rsid w:val="008702D0"/>
    <w:rsid w:val="00870858"/>
    <w:rsid w:val="008802AD"/>
    <w:rsid w:val="00884B06"/>
    <w:rsid w:val="00893BEB"/>
    <w:rsid w:val="00895509"/>
    <w:rsid w:val="008A26B8"/>
    <w:rsid w:val="008A41A8"/>
    <w:rsid w:val="008A7DFF"/>
    <w:rsid w:val="008C2FE6"/>
    <w:rsid w:val="008D30CD"/>
    <w:rsid w:val="008F04AD"/>
    <w:rsid w:val="0090214F"/>
    <w:rsid w:val="0090623F"/>
    <w:rsid w:val="00931A16"/>
    <w:rsid w:val="0093254F"/>
    <w:rsid w:val="009424A9"/>
    <w:rsid w:val="00945301"/>
    <w:rsid w:val="009512BA"/>
    <w:rsid w:val="00951C78"/>
    <w:rsid w:val="009552F6"/>
    <w:rsid w:val="00967422"/>
    <w:rsid w:val="00972884"/>
    <w:rsid w:val="009A57C3"/>
    <w:rsid w:val="009B338B"/>
    <w:rsid w:val="009E4124"/>
    <w:rsid w:val="009F41A4"/>
    <w:rsid w:val="00A066B2"/>
    <w:rsid w:val="00A1438B"/>
    <w:rsid w:val="00A43CA1"/>
    <w:rsid w:val="00A64F29"/>
    <w:rsid w:val="00A6541F"/>
    <w:rsid w:val="00A76A7F"/>
    <w:rsid w:val="00A80C4A"/>
    <w:rsid w:val="00AB46DA"/>
    <w:rsid w:val="00AB5350"/>
    <w:rsid w:val="00AC0BDB"/>
    <w:rsid w:val="00AE1F65"/>
    <w:rsid w:val="00AE3BCB"/>
    <w:rsid w:val="00AF5B97"/>
    <w:rsid w:val="00AF7BA6"/>
    <w:rsid w:val="00B05A95"/>
    <w:rsid w:val="00B2617F"/>
    <w:rsid w:val="00B32360"/>
    <w:rsid w:val="00B551CA"/>
    <w:rsid w:val="00B722A6"/>
    <w:rsid w:val="00B7597B"/>
    <w:rsid w:val="00B954C6"/>
    <w:rsid w:val="00BB589F"/>
    <w:rsid w:val="00BB5C38"/>
    <w:rsid w:val="00BC6F4E"/>
    <w:rsid w:val="00BD5EC0"/>
    <w:rsid w:val="00BE7BF9"/>
    <w:rsid w:val="00BF1C15"/>
    <w:rsid w:val="00C02D99"/>
    <w:rsid w:val="00C1564E"/>
    <w:rsid w:val="00C246B8"/>
    <w:rsid w:val="00C4190B"/>
    <w:rsid w:val="00C45BA1"/>
    <w:rsid w:val="00C65BBF"/>
    <w:rsid w:val="00C91C8A"/>
    <w:rsid w:val="00CB0EFF"/>
    <w:rsid w:val="00CB3B88"/>
    <w:rsid w:val="00CD1CF1"/>
    <w:rsid w:val="00CF3221"/>
    <w:rsid w:val="00D165F6"/>
    <w:rsid w:val="00D17778"/>
    <w:rsid w:val="00D20D48"/>
    <w:rsid w:val="00D257CE"/>
    <w:rsid w:val="00D66D79"/>
    <w:rsid w:val="00D6759A"/>
    <w:rsid w:val="00D71EAC"/>
    <w:rsid w:val="00D72195"/>
    <w:rsid w:val="00D751EA"/>
    <w:rsid w:val="00D7752B"/>
    <w:rsid w:val="00D8321E"/>
    <w:rsid w:val="00D94DAB"/>
    <w:rsid w:val="00D95D18"/>
    <w:rsid w:val="00DB315B"/>
    <w:rsid w:val="00DC1BAC"/>
    <w:rsid w:val="00DE2227"/>
    <w:rsid w:val="00DF2274"/>
    <w:rsid w:val="00DF5803"/>
    <w:rsid w:val="00E16411"/>
    <w:rsid w:val="00E430CF"/>
    <w:rsid w:val="00E6335C"/>
    <w:rsid w:val="00E63A2E"/>
    <w:rsid w:val="00E72C71"/>
    <w:rsid w:val="00E82DB1"/>
    <w:rsid w:val="00E918A7"/>
    <w:rsid w:val="00EA5D96"/>
    <w:rsid w:val="00EB45A8"/>
    <w:rsid w:val="00EC57B4"/>
    <w:rsid w:val="00EC79CF"/>
    <w:rsid w:val="00F5636F"/>
    <w:rsid w:val="00F936C5"/>
    <w:rsid w:val="00F93C76"/>
    <w:rsid w:val="00F93E69"/>
    <w:rsid w:val="00FB1177"/>
    <w:rsid w:val="00FC3473"/>
    <w:rsid w:val="00FE0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7A4FE"/>
  <w15:chartTrackingRefBased/>
  <w15:docId w15:val="{3DB94473-DB4B-4A09-A111-A94C196D5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A62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A62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A62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A62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A62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A62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A62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A62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A62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A62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A62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A62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A627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A627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A627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A627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A627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A627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A62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A62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A62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A62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A62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A6271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0A627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A627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A62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A627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A6271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EA5D96"/>
    <w:pPr>
      <w:suppressAutoHyphens/>
      <w:autoSpaceDE w:val="0"/>
      <w:autoSpaceDN w:val="0"/>
      <w:spacing w:after="0" w:line="240" w:lineRule="auto"/>
      <w:textAlignment w:val="baseline"/>
    </w:pPr>
    <w:rPr>
      <w:rFonts w:ascii="Arial" w:eastAsia="Calibri" w:hAnsi="Arial" w:cs="Arial"/>
      <w:color w:val="000000"/>
      <w:kern w:val="3"/>
      <w:lang w:eastAsia="zh-CN"/>
      <w14:ligatures w14:val="none"/>
    </w:rPr>
  </w:style>
  <w:style w:type="paragraph" w:customStyle="1" w:styleId="Standard">
    <w:name w:val="Standard"/>
    <w:rsid w:val="00EA5D96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lang w:eastAsia="zh-CN" w:bidi="hi-IN"/>
      <w14:ligatures w14:val="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4190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4190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4190B"/>
    <w:rPr>
      <w:vertAlign w:val="superscript"/>
    </w:rPr>
  </w:style>
  <w:style w:type="paragraph" w:customStyle="1" w:styleId="Tekstpodstawowy21">
    <w:name w:val="Tekst podstawowy 21"/>
    <w:basedOn w:val="Normalny"/>
    <w:qFormat/>
    <w:rsid w:val="0052400E"/>
    <w:pPr>
      <w:tabs>
        <w:tab w:val="left" w:pos="567"/>
        <w:tab w:val="left" w:pos="993"/>
      </w:tabs>
      <w:spacing w:before="100" w:beforeAutospacing="1" w:after="100" w:afterAutospacing="1" w:line="276" w:lineRule="auto"/>
      <w:jc w:val="both"/>
    </w:pPr>
    <w:rPr>
      <w:rFonts w:ascii="Arial" w:eastAsia="Times New Roman" w:hAnsi="Arial" w:cs="Times New Roman"/>
      <w:b/>
      <w:kern w:val="1"/>
      <w:szCs w:val="20"/>
      <w:lang w:eastAsia="zh-CN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C156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1564E"/>
  </w:style>
  <w:style w:type="paragraph" w:styleId="Stopka">
    <w:name w:val="footer"/>
    <w:basedOn w:val="Normalny"/>
    <w:link w:val="StopkaZnak"/>
    <w:uiPriority w:val="99"/>
    <w:unhideWhenUsed/>
    <w:rsid w:val="00C156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564E"/>
  </w:style>
  <w:style w:type="paragraph" w:styleId="Tekstdymka">
    <w:name w:val="Balloon Text"/>
    <w:basedOn w:val="Normalny"/>
    <w:link w:val="TekstdymkaZnak"/>
    <w:uiPriority w:val="99"/>
    <w:semiHidden/>
    <w:unhideWhenUsed/>
    <w:rsid w:val="00C156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564E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F1F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F1F0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F1F0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F1F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F1F0F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250C36"/>
    <w:pPr>
      <w:spacing w:after="0" w:line="240" w:lineRule="auto"/>
    </w:pPr>
  </w:style>
  <w:style w:type="paragraph" w:customStyle="1" w:styleId="isselectedend">
    <w:name w:val="isselectedend"/>
    <w:basedOn w:val="Normalny"/>
    <w:rsid w:val="007667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7667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262409-FD7B-46C8-825A-44351F022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1437</Words>
  <Characters>8625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Kaliszewski</dc:creator>
  <cp:keywords/>
  <dc:description/>
  <cp:lastModifiedBy>Teresa Wojtera</cp:lastModifiedBy>
  <cp:revision>2</cp:revision>
  <cp:lastPrinted>2026-08-17T08:08:00Z</cp:lastPrinted>
  <dcterms:created xsi:type="dcterms:W3CDTF">2026-08-17T10:09:00Z</dcterms:created>
  <dcterms:modified xsi:type="dcterms:W3CDTF">2026-08-17T10:09:00Z</dcterms:modified>
</cp:coreProperties>
</file>