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43C80" w14:textId="11063B3E" w:rsidR="005D00DE" w:rsidRPr="00B9668F" w:rsidRDefault="00891740" w:rsidP="008F6163">
      <w:pPr>
        <w:pStyle w:val="Tytu"/>
      </w:pPr>
      <w:r w:rsidRPr="00B9668F">
        <w:rPr>
          <w:rFonts w:eastAsia="Arial"/>
        </w:rPr>
        <w:t xml:space="preserve">                      </w:t>
      </w:r>
      <w:r w:rsidR="00981FF0" w:rsidRPr="00B9668F">
        <w:rPr>
          <w:b/>
        </w:rPr>
        <w:t xml:space="preserve"> </w:t>
      </w:r>
      <w:r w:rsidRPr="00B9668F">
        <w:rPr>
          <w:rFonts w:eastAsia="Arial"/>
        </w:rPr>
        <w:t xml:space="preserve"> </w:t>
      </w:r>
    </w:p>
    <w:p w14:paraId="07E1CE0D" w14:textId="1315BDC5" w:rsidR="005D00DE" w:rsidRPr="00B9668F" w:rsidRDefault="00891740" w:rsidP="00335F79">
      <w:pPr>
        <w:spacing w:after="141" w:line="276" w:lineRule="auto"/>
        <w:ind w:left="27" w:firstLine="0"/>
        <w:jc w:val="center"/>
        <w:rPr>
          <w:rFonts w:asciiTheme="minorHAnsi" w:hAnsiTheme="minorHAnsi" w:cstheme="minorHAnsi"/>
          <w:sz w:val="22"/>
        </w:rPr>
      </w:pPr>
      <w:r w:rsidRPr="00B9668F">
        <w:rPr>
          <w:rFonts w:asciiTheme="minorHAnsi" w:hAnsiTheme="minorHAnsi" w:cstheme="minorHAnsi"/>
          <w:b/>
          <w:bCs/>
          <w:sz w:val="22"/>
        </w:rPr>
        <w:t>Umowa nr</w:t>
      </w:r>
      <w:r w:rsidRPr="00B9668F">
        <w:rPr>
          <w:rFonts w:asciiTheme="minorHAnsi" w:hAnsiTheme="minorHAnsi" w:cstheme="minorHAnsi"/>
          <w:sz w:val="22"/>
        </w:rPr>
        <w:t xml:space="preserve"> …...</w:t>
      </w:r>
      <w:r w:rsidR="00981FF0" w:rsidRPr="00B9668F">
        <w:rPr>
          <w:rFonts w:asciiTheme="minorHAnsi" w:hAnsiTheme="minorHAnsi" w:cstheme="minorHAnsi"/>
          <w:sz w:val="22"/>
        </w:rPr>
        <w:t>.........................</w:t>
      </w:r>
      <w:r w:rsidRPr="00B9668F">
        <w:rPr>
          <w:rFonts w:asciiTheme="minorHAnsi" w:hAnsiTheme="minorHAnsi" w:cstheme="minorHAnsi"/>
          <w:sz w:val="22"/>
        </w:rPr>
        <w:t xml:space="preserve"> </w:t>
      </w:r>
    </w:p>
    <w:p w14:paraId="7CAA75A4" w14:textId="3ABC7219" w:rsidR="005D00DE" w:rsidRPr="00B9668F" w:rsidRDefault="00891740" w:rsidP="00335F79">
      <w:pPr>
        <w:spacing w:after="2" w:line="276" w:lineRule="auto"/>
        <w:ind w:left="72" w:right="40"/>
        <w:rPr>
          <w:rFonts w:asciiTheme="minorHAnsi" w:hAnsiTheme="minorHAnsi" w:cstheme="minorHAnsi"/>
          <w:sz w:val="22"/>
        </w:rPr>
      </w:pPr>
      <w:r w:rsidRPr="00476780">
        <w:rPr>
          <w:rFonts w:asciiTheme="minorHAnsi" w:hAnsiTheme="minorHAnsi" w:cstheme="minorHAnsi"/>
          <w:sz w:val="22"/>
        </w:rPr>
        <w:t>zawarta w</w:t>
      </w:r>
      <w:r w:rsidR="00221D28" w:rsidRPr="00476780">
        <w:rPr>
          <w:rFonts w:asciiTheme="minorHAnsi" w:hAnsiTheme="minorHAnsi" w:cstheme="minorHAnsi"/>
          <w:sz w:val="22"/>
        </w:rPr>
        <w:t xml:space="preserve"> dniu ………………………. roku w </w:t>
      </w:r>
      <w:r w:rsidR="00981FF0" w:rsidRPr="00476780">
        <w:rPr>
          <w:rFonts w:asciiTheme="minorHAnsi" w:hAnsiTheme="minorHAnsi" w:cstheme="minorHAnsi"/>
          <w:sz w:val="22"/>
        </w:rPr>
        <w:t>Opolu</w:t>
      </w:r>
      <w:r w:rsidRPr="00476780">
        <w:rPr>
          <w:rFonts w:asciiTheme="minorHAnsi" w:hAnsiTheme="minorHAnsi" w:cstheme="minorHAnsi"/>
          <w:sz w:val="22"/>
        </w:rPr>
        <w:t>/dacie złożenia ostatniego podpisu elektronicznego:</w:t>
      </w:r>
      <w:r w:rsidRPr="00B9668F">
        <w:rPr>
          <w:rFonts w:asciiTheme="minorHAnsi" w:hAnsiTheme="minorHAnsi" w:cstheme="minorHAnsi"/>
          <w:sz w:val="22"/>
        </w:rPr>
        <w:t xml:space="preserve">  </w:t>
      </w:r>
    </w:p>
    <w:p w14:paraId="326FFD84" w14:textId="77777777" w:rsidR="005D00DE" w:rsidRPr="00B9668F" w:rsidRDefault="00891740" w:rsidP="00335F79">
      <w:pPr>
        <w:spacing w:line="276" w:lineRule="auto"/>
        <w:ind w:left="77" w:firstLine="0"/>
        <w:jc w:val="left"/>
        <w:rPr>
          <w:rFonts w:asciiTheme="minorHAnsi" w:hAnsiTheme="minorHAnsi" w:cstheme="minorHAnsi"/>
          <w:sz w:val="22"/>
        </w:rPr>
      </w:pPr>
      <w:r w:rsidRPr="00B9668F">
        <w:rPr>
          <w:rFonts w:asciiTheme="minorHAnsi" w:hAnsiTheme="minorHAnsi" w:cstheme="minorHAnsi"/>
          <w:sz w:val="22"/>
        </w:rPr>
        <w:t xml:space="preserve"> </w:t>
      </w:r>
    </w:p>
    <w:p w14:paraId="5BED87A2" w14:textId="2DE035BB" w:rsidR="00730A42" w:rsidRPr="00B9668F" w:rsidRDefault="00730A42" w:rsidP="00335F79">
      <w:pPr>
        <w:spacing w:after="0" w:line="276" w:lineRule="auto"/>
        <w:ind w:left="72" w:right="-158"/>
        <w:rPr>
          <w:rFonts w:asciiTheme="minorHAnsi" w:hAnsiTheme="minorHAnsi" w:cstheme="minorHAnsi"/>
          <w:sz w:val="22"/>
        </w:rPr>
      </w:pPr>
      <w:r w:rsidRPr="00B9668F">
        <w:rPr>
          <w:rFonts w:asciiTheme="minorHAnsi" w:hAnsiTheme="minorHAnsi" w:cstheme="minorHAnsi"/>
          <w:sz w:val="22"/>
        </w:rPr>
        <w:t xml:space="preserve">pomiędzy: </w:t>
      </w:r>
    </w:p>
    <w:p w14:paraId="53461436" w14:textId="442F1695" w:rsidR="00E86BA2" w:rsidRDefault="00730A42" w:rsidP="00B949BB">
      <w:pPr>
        <w:tabs>
          <w:tab w:val="left" w:pos="4536"/>
        </w:tabs>
        <w:spacing w:after="0" w:line="276" w:lineRule="auto"/>
        <w:ind w:left="72" w:right="-158"/>
        <w:jc w:val="left"/>
        <w:rPr>
          <w:rFonts w:asciiTheme="minorHAnsi" w:hAnsiTheme="minorHAnsi" w:cstheme="minorHAnsi"/>
          <w:b/>
          <w:sz w:val="22"/>
        </w:rPr>
      </w:pPr>
      <w:r w:rsidRPr="00B9668F">
        <w:rPr>
          <w:rFonts w:asciiTheme="minorHAnsi" w:hAnsiTheme="minorHAnsi" w:cstheme="minorHAnsi"/>
          <w:b/>
          <w:bCs/>
          <w:sz w:val="22"/>
        </w:rPr>
        <w:t>Wojewódzkim Inspektoratem Ochrony Roślin i Nasiennictwa w Opolu</w:t>
      </w:r>
      <w:r w:rsidRPr="00B9668F">
        <w:rPr>
          <w:rFonts w:asciiTheme="minorHAnsi" w:hAnsiTheme="minorHAnsi" w:cstheme="minorHAnsi"/>
          <w:b/>
          <w:sz w:val="22"/>
        </w:rPr>
        <w:t xml:space="preserve">, </w:t>
      </w:r>
      <w:r w:rsidRPr="00B9668F">
        <w:rPr>
          <w:rFonts w:asciiTheme="minorHAnsi" w:hAnsiTheme="minorHAnsi" w:cstheme="minorHAnsi"/>
          <w:b/>
          <w:sz w:val="22"/>
        </w:rPr>
        <w:br/>
        <w:t xml:space="preserve">ul. Wrocławska 172, 45-835 Opole (NIP: 7542712485, REGON: 532307086), zwanym dalej </w:t>
      </w:r>
      <w:r w:rsidR="006925C1">
        <w:rPr>
          <w:rFonts w:asciiTheme="minorHAnsi" w:hAnsiTheme="minorHAnsi" w:cstheme="minorHAnsi"/>
          <w:b/>
          <w:bCs/>
          <w:sz w:val="22"/>
        </w:rPr>
        <w:t>Zamawiającym</w:t>
      </w:r>
      <w:r w:rsidRPr="00B9668F">
        <w:rPr>
          <w:rFonts w:asciiTheme="minorHAnsi" w:hAnsiTheme="minorHAnsi" w:cstheme="minorHAnsi"/>
          <w:b/>
          <w:bCs/>
          <w:sz w:val="22"/>
        </w:rPr>
        <w:t>,</w:t>
      </w:r>
      <w:r w:rsidRPr="00B9668F">
        <w:rPr>
          <w:rFonts w:asciiTheme="minorHAnsi" w:hAnsiTheme="minorHAnsi" w:cstheme="minorHAnsi"/>
          <w:b/>
          <w:sz w:val="22"/>
        </w:rPr>
        <w:t xml:space="preserve"> reprezentowanym przez:</w:t>
      </w:r>
    </w:p>
    <w:p w14:paraId="6A559FFF" w14:textId="5E950A19" w:rsidR="00E86BA2" w:rsidRPr="00E86BA2" w:rsidRDefault="00E86BA2" w:rsidP="00E86BA2">
      <w:pPr>
        <w:pStyle w:val="Akapitzlist"/>
        <w:numPr>
          <w:ilvl w:val="0"/>
          <w:numId w:val="31"/>
        </w:numPr>
        <w:tabs>
          <w:tab w:val="left" w:pos="4536"/>
        </w:tabs>
        <w:spacing w:after="0" w:line="276" w:lineRule="auto"/>
        <w:ind w:right="-158"/>
        <w:rPr>
          <w:rFonts w:asciiTheme="minorHAnsi" w:hAnsiTheme="minorHAnsi" w:cstheme="minorHAnsi"/>
          <w:bCs/>
          <w:sz w:val="22"/>
        </w:rPr>
      </w:pPr>
      <w:r w:rsidRPr="00E86BA2">
        <w:rPr>
          <w:rFonts w:asciiTheme="minorHAnsi" w:hAnsiTheme="minorHAnsi" w:cstheme="minorHAnsi"/>
          <w:bCs/>
          <w:sz w:val="22"/>
        </w:rPr>
        <w:t>…………………………………………………………………</w:t>
      </w:r>
      <w:r>
        <w:rPr>
          <w:rFonts w:asciiTheme="minorHAnsi" w:hAnsiTheme="minorHAnsi" w:cstheme="minorHAnsi"/>
          <w:bCs/>
          <w:sz w:val="22"/>
        </w:rPr>
        <w:t>….</w:t>
      </w:r>
    </w:p>
    <w:p w14:paraId="580166A9" w14:textId="41AF0294" w:rsidR="005D00DE" w:rsidRPr="00B9668F" w:rsidRDefault="00891740" w:rsidP="00335F79">
      <w:pPr>
        <w:spacing w:after="0" w:line="276" w:lineRule="auto"/>
        <w:ind w:left="72" w:right="3541"/>
        <w:rPr>
          <w:rFonts w:asciiTheme="minorHAnsi" w:hAnsiTheme="minorHAnsi" w:cstheme="minorHAnsi"/>
          <w:sz w:val="22"/>
        </w:rPr>
      </w:pPr>
      <w:r w:rsidRPr="00B9668F">
        <w:rPr>
          <w:rFonts w:asciiTheme="minorHAnsi" w:hAnsiTheme="minorHAnsi" w:cstheme="minorHAnsi"/>
          <w:sz w:val="22"/>
        </w:rPr>
        <w:t xml:space="preserve">a  </w:t>
      </w:r>
    </w:p>
    <w:p w14:paraId="23BE529D" w14:textId="77777777" w:rsidR="00730A42" w:rsidRPr="00B9668F" w:rsidRDefault="00891740" w:rsidP="00335F79">
      <w:pPr>
        <w:spacing w:after="153" w:line="276" w:lineRule="auto"/>
        <w:ind w:left="72"/>
        <w:rPr>
          <w:rFonts w:asciiTheme="minorHAnsi" w:hAnsiTheme="minorHAnsi" w:cstheme="minorHAnsi"/>
          <w:bCs/>
          <w:sz w:val="22"/>
        </w:rPr>
      </w:pPr>
      <w:r w:rsidRPr="00B9668F">
        <w:rPr>
          <w:rFonts w:asciiTheme="minorHAnsi" w:hAnsiTheme="minorHAnsi" w:cstheme="minorHAnsi"/>
          <w:bCs/>
          <w:sz w:val="22"/>
        </w:rPr>
        <w:t>………………………………………………………………………………</w:t>
      </w:r>
      <w:r w:rsidR="00730A42" w:rsidRPr="00B9668F">
        <w:rPr>
          <w:rFonts w:asciiTheme="minorHAnsi" w:hAnsiTheme="minorHAnsi" w:cstheme="minorHAnsi"/>
          <w:bCs/>
          <w:sz w:val="22"/>
        </w:rPr>
        <w:t>………………………………………………………………………………</w:t>
      </w:r>
      <w:r w:rsidRPr="00B9668F">
        <w:rPr>
          <w:rFonts w:asciiTheme="minorHAnsi" w:hAnsiTheme="minorHAnsi" w:cstheme="minorHAnsi"/>
          <w:bCs/>
          <w:sz w:val="22"/>
        </w:rPr>
        <w:t xml:space="preserve">, </w:t>
      </w:r>
    </w:p>
    <w:p w14:paraId="3D5FB38F" w14:textId="651450ED" w:rsidR="00730A42" w:rsidRPr="00B9668F" w:rsidRDefault="00891740" w:rsidP="00335F79">
      <w:pPr>
        <w:spacing w:after="153" w:line="276" w:lineRule="auto"/>
        <w:ind w:left="72"/>
        <w:rPr>
          <w:rFonts w:asciiTheme="minorHAnsi" w:hAnsiTheme="minorHAnsi" w:cstheme="minorHAnsi"/>
          <w:bCs/>
          <w:sz w:val="22"/>
        </w:rPr>
      </w:pPr>
      <w:r w:rsidRPr="00B9668F">
        <w:rPr>
          <w:rFonts w:asciiTheme="minorHAnsi" w:hAnsiTheme="minorHAnsi" w:cstheme="minorHAnsi"/>
          <w:bCs/>
          <w:sz w:val="22"/>
        </w:rPr>
        <w:t>NIP ……………………, Regon ……………………..</w:t>
      </w:r>
      <w:r w:rsidR="006925C1">
        <w:rPr>
          <w:rFonts w:asciiTheme="minorHAnsi" w:hAnsiTheme="minorHAnsi" w:cstheme="minorHAnsi"/>
          <w:bCs/>
          <w:sz w:val="22"/>
        </w:rPr>
        <w:t>,</w:t>
      </w:r>
      <w:r w:rsidRPr="00B9668F">
        <w:rPr>
          <w:rFonts w:asciiTheme="minorHAnsi" w:hAnsiTheme="minorHAnsi" w:cstheme="minorHAnsi"/>
          <w:bCs/>
          <w:sz w:val="22"/>
        </w:rPr>
        <w:t xml:space="preserve"> </w:t>
      </w:r>
      <w:r w:rsidR="00730A42" w:rsidRPr="00B9668F">
        <w:rPr>
          <w:rFonts w:asciiTheme="minorHAnsi" w:hAnsiTheme="minorHAnsi" w:cstheme="minorHAnsi"/>
          <w:bCs/>
          <w:sz w:val="22"/>
        </w:rPr>
        <w:t xml:space="preserve">zwanym/ą w dalszej treści umowy „Wykonawcą”, reprezentowanym/ą przez: </w:t>
      </w:r>
    </w:p>
    <w:p w14:paraId="1B78370A" w14:textId="77777777" w:rsidR="00730A42" w:rsidRPr="00B9668F" w:rsidRDefault="00730A42" w:rsidP="00335F79">
      <w:pPr>
        <w:spacing w:after="153" w:line="276" w:lineRule="auto"/>
        <w:ind w:left="72"/>
        <w:rPr>
          <w:rFonts w:asciiTheme="minorHAnsi" w:hAnsiTheme="minorHAnsi" w:cstheme="minorHAnsi"/>
          <w:bCs/>
          <w:sz w:val="22"/>
        </w:rPr>
      </w:pPr>
      <w:r w:rsidRPr="00B9668F">
        <w:rPr>
          <w:rFonts w:asciiTheme="minorHAnsi" w:hAnsiTheme="minorHAnsi" w:cstheme="minorHAnsi"/>
          <w:bCs/>
          <w:sz w:val="22"/>
        </w:rPr>
        <w:t>1. ……………………………………………………………………….</w:t>
      </w:r>
    </w:p>
    <w:p w14:paraId="6DE4360C" w14:textId="57717BF2" w:rsidR="00730A42" w:rsidRPr="00B9668F" w:rsidRDefault="00730A42" w:rsidP="00335F79">
      <w:pPr>
        <w:spacing w:after="153" w:line="276" w:lineRule="auto"/>
        <w:ind w:left="72"/>
        <w:rPr>
          <w:rFonts w:asciiTheme="minorHAnsi" w:hAnsiTheme="minorHAnsi" w:cstheme="minorHAnsi"/>
          <w:bCs/>
          <w:sz w:val="22"/>
        </w:rPr>
      </w:pPr>
      <w:r w:rsidRPr="00B9668F">
        <w:rPr>
          <w:rFonts w:asciiTheme="minorHAnsi" w:hAnsiTheme="minorHAnsi" w:cstheme="minorHAnsi"/>
          <w:bCs/>
          <w:sz w:val="22"/>
        </w:rPr>
        <w:t>2. ……………………………………………………………………….</w:t>
      </w:r>
      <w:r w:rsidR="006925C1">
        <w:rPr>
          <w:rFonts w:asciiTheme="minorHAnsi" w:hAnsiTheme="minorHAnsi" w:cstheme="minorHAnsi"/>
          <w:bCs/>
          <w:sz w:val="22"/>
        </w:rPr>
        <w:t>,</w:t>
      </w:r>
    </w:p>
    <w:p w14:paraId="66FA6C22" w14:textId="77777777" w:rsidR="00730A42" w:rsidRPr="00B9668F" w:rsidRDefault="00730A42" w:rsidP="00335F79">
      <w:pPr>
        <w:spacing w:after="153" w:line="276" w:lineRule="auto"/>
        <w:ind w:left="72"/>
        <w:rPr>
          <w:rFonts w:asciiTheme="minorHAnsi" w:hAnsiTheme="minorHAnsi" w:cstheme="minorHAnsi"/>
          <w:sz w:val="22"/>
        </w:rPr>
      </w:pPr>
      <w:r w:rsidRPr="00B9668F">
        <w:rPr>
          <w:rFonts w:asciiTheme="minorHAnsi" w:hAnsiTheme="minorHAnsi" w:cstheme="minorHAnsi"/>
          <w:sz w:val="22"/>
        </w:rPr>
        <w:t xml:space="preserve">zwanymi dalej łącznie </w:t>
      </w:r>
      <w:r w:rsidRPr="00B9668F">
        <w:rPr>
          <w:rFonts w:asciiTheme="minorHAnsi" w:hAnsiTheme="minorHAnsi" w:cstheme="minorHAnsi"/>
          <w:b/>
          <w:bCs/>
          <w:sz w:val="22"/>
        </w:rPr>
        <w:t xml:space="preserve">„STRONAMI” </w:t>
      </w:r>
      <w:r w:rsidRPr="00B9668F">
        <w:rPr>
          <w:rFonts w:asciiTheme="minorHAnsi" w:hAnsiTheme="minorHAnsi" w:cstheme="minorHAnsi"/>
          <w:sz w:val="22"/>
        </w:rPr>
        <w:t xml:space="preserve">albo każda z osobna </w:t>
      </w:r>
      <w:r w:rsidRPr="00B9668F">
        <w:rPr>
          <w:rFonts w:asciiTheme="minorHAnsi" w:hAnsiTheme="minorHAnsi" w:cstheme="minorHAnsi"/>
          <w:b/>
          <w:bCs/>
          <w:sz w:val="22"/>
        </w:rPr>
        <w:t xml:space="preserve">„STRONĄ” </w:t>
      </w:r>
      <w:r w:rsidRPr="00B9668F">
        <w:rPr>
          <w:rFonts w:asciiTheme="minorHAnsi" w:hAnsiTheme="minorHAnsi" w:cstheme="minorHAnsi"/>
          <w:sz w:val="22"/>
        </w:rPr>
        <w:t xml:space="preserve">, o następującej treści: </w:t>
      </w:r>
    </w:p>
    <w:p w14:paraId="797DE42D" w14:textId="30134545" w:rsidR="005D00DE" w:rsidRPr="00B9668F" w:rsidRDefault="00891740" w:rsidP="00F02378">
      <w:pPr>
        <w:spacing w:after="153" w:line="360" w:lineRule="auto"/>
        <w:ind w:left="72"/>
      </w:pPr>
      <w:r w:rsidRPr="00B9668F">
        <w:t xml:space="preserve"> </w:t>
      </w:r>
    </w:p>
    <w:p w14:paraId="4923C8B4" w14:textId="278DA0A6" w:rsidR="00CD5618" w:rsidRPr="00B9668F" w:rsidRDefault="00CD5618" w:rsidP="00F02378">
      <w:pPr>
        <w:spacing w:after="0" w:line="360" w:lineRule="auto"/>
        <w:ind w:firstLine="0"/>
        <w:rPr>
          <w:rFonts w:asciiTheme="minorHAnsi" w:hAnsiTheme="minorHAnsi" w:cstheme="minorHAnsi"/>
          <w:sz w:val="22"/>
        </w:rPr>
      </w:pPr>
      <w:r w:rsidRPr="00B9668F">
        <w:rPr>
          <w:rFonts w:asciiTheme="minorHAnsi" w:hAnsiTheme="minorHAnsi" w:cstheme="minorHAnsi"/>
          <w:sz w:val="22"/>
        </w:rPr>
        <w:t>Wybór Wykonawcy dokonany został zgodnie z ustawą</w:t>
      </w:r>
      <w:r w:rsidR="006925C1">
        <w:rPr>
          <w:rFonts w:asciiTheme="minorHAnsi" w:hAnsiTheme="minorHAnsi" w:cstheme="minorHAnsi"/>
          <w:sz w:val="22"/>
        </w:rPr>
        <w:t xml:space="preserve"> z dnia 11 września 2019 r. –</w:t>
      </w:r>
      <w:r w:rsidRPr="00B9668F">
        <w:rPr>
          <w:rFonts w:asciiTheme="minorHAnsi" w:hAnsiTheme="minorHAnsi" w:cstheme="minorHAnsi"/>
          <w:sz w:val="22"/>
        </w:rPr>
        <w:t xml:space="preserve"> Prawo zamówień publicznych (Dz. U. z 202</w:t>
      </w:r>
      <w:r w:rsidR="006925C1">
        <w:rPr>
          <w:rFonts w:asciiTheme="minorHAnsi" w:hAnsiTheme="minorHAnsi" w:cstheme="minorHAnsi"/>
          <w:sz w:val="22"/>
        </w:rPr>
        <w:t>6</w:t>
      </w:r>
      <w:r w:rsidRPr="00B9668F">
        <w:rPr>
          <w:rFonts w:asciiTheme="minorHAnsi" w:hAnsiTheme="minorHAnsi" w:cstheme="minorHAnsi"/>
          <w:sz w:val="22"/>
        </w:rPr>
        <w:t xml:space="preserve"> poz. </w:t>
      </w:r>
      <w:r w:rsidR="006925C1">
        <w:rPr>
          <w:rFonts w:asciiTheme="minorHAnsi" w:hAnsiTheme="minorHAnsi" w:cstheme="minorHAnsi"/>
          <w:sz w:val="22"/>
        </w:rPr>
        <w:t xml:space="preserve">793 </w:t>
      </w:r>
      <w:r w:rsidRPr="00B9668F">
        <w:rPr>
          <w:rFonts w:asciiTheme="minorHAnsi" w:hAnsiTheme="minorHAnsi" w:cstheme="minorHAnsi"/>
          <w:sz w:val="22"/>
        </w:rPr>
        <w:t>z późn. zm.)</w:t>
      </w:r>
      <w:r w:rsidR="006925C1">
        <w:rPr>
          <w:rFonts w:asciiTheme="minorHAnsi" w:hAnsiTheme="minorHAnsi" w:cstheme="minorHAnsi"/>
          <w:sz w:val="22"/>
        </w:rPr>
        <w:t xml:space="preserve"> – dalej: ustawa Pzp –</w:t>
      </w:r>
      <w:r w:rsidRPr="00B9668F">
        <w:rPr>
          <w:rFonts w:asciiTheme="minorHAnsi" w:hAnsiTheme="minorHAnsi" w:cstheme="minorHAnsi"/>
          <w:sz w:val="22"/>
        </w:rPr>
        <w:t xml:space="preserve"> w trybie podstawowym bez negocjacji (art. 275 pkt 1 ustawy Pzp) w postępowaniu pn. </w:t>
      </w:r>
      <w:r w:rsidRPr="00B9668F">
        <w:rPr>
          <w:rFonts w:asciiTheme="minorHAnsi" w:hAnsiTheme="minorHAnsi" w:cstheme="minorHAnsi"/>
          <w:b/>
          <w:bCs/>
          <w:sz w:val="22"/>
        </w:rPr>
        <w:t xml:space="preserve">„Dostawa </w:t>
      </w:r>
      <w:r w:rsidR="00F91043">
        <w:rPr>
          <w:rFonts w:asciiTheme="minorHAnsi" w:hAnsiTheme="minorHAnsi" w:cstheme="minorHAnsi"/>
          <w:b/>
          <w:bCs/>
          <w:sz w:val="22"/>
        </w:rPr>
        <w:t xml:space="preserve">dwóch </w:t>
      </w:r>
      <w:r w:rsidRPr="00B9668F">
        <w:rPr>
          <w:rFonts w:asciiTheme="minorHAnsi" w:hAnsiTheme="minorHAnsi" w:cstheme="minorHAnsi"/>
          <w:b/>
          <w:bCs/>
          <w:sz w:val="22"/>
        </w:rPr>
        <w:t>fabrycznie nowych</w:t>
      </w:r>
      <w:r w:rsidR="00F91043">
        <w:rPr>
          <w:rFonts w:asciiTheme="minorHAnsi" w:hAnsiTheme="minorHAnsi" w:cstheme="minorHAnsi"/>
          <w:b/>
          <w:bCs/>
          <w:sz w:val="22"/>
        </w:rPr>
        <w:t xml:space="preserve"> </w:t>
      </w:r>
      <w:r w:rsidRPr="00B9668F">
        <w:rPr>
          <w:rFonts w:asciiTheme="minorHAnsi" w:hAnsiTheme="minorHAnsi" w:cstheme="minorHAnsi"/>
          <w:b/>
          <w:bCs/>
          <w:sz w:val="22"/>
        </w:rPr>
        <w:t>samochodów osobowych dla Wojewódzkiego Inspektoratu Ochrony Roślin i Nasiennictwa w Opolu</w:t>
      </w:r>
      <w:r w:rsidR="00F91043">
        <w:rPr>
          <w:rFonts w:asciiTheme="minorHAnsi" w:hAnsiTheme="minorHAnsi" w:cstheme="minorHAnsi"/>
          <w:b/>
          <w:bCs/>
          <w:sz w:val="22"/>
        </w:rPr>
        <w:t>”</w:t>
      </w:r>
      <w:r w:rsidRPr="00B949BB">
        <w:rPr>
          <w:rFonts w:asciiTheme="minorHAnsi" w:hAnsiTheme="minorHAnsi" w:cstheme="minorHAnsi"/>
          <w:color w:val="000000" w:themeColor="text1"/>
          <w:sz w:val="22"/>
        </w:rPr>
        <w:t xml:space="preserve"> (nr sprawy: WAD..272</w:t>
      </w:r>
      <w:r w:rsidR="00B949BB" w:rsidRPr="00B949BB">
        <w:rPr>
          <w:rFonts w:asciiTheme="minorHAnsi" w:hAnsiTheme="minorHAnsi" w:cstheme="minorHAnsi"/>
          <w:color w:val="000000" w:themeColor="text1"/>
          <w:sz w:val="22"/>
        </w:rPr>
        <w:t>.38.</w:t>
      </w:r>
      <w:r w:rsidRPr="00B949BB">
        <w:rPr>
          <w:rFonts w:asciiTheme="minorHAnsi" w:hAnsiTheme="minorHAnsi" w:cstheme="minorHAnsi"/>
          <w:color w:val="000000" w:themeColor="text1"/>
          <w:sz w:val="22"/>
        </w:rPr>
        <w:t>2026).</w:t>
      </w:r>
    </w:p>
    <w:p w14:paraId="7CD785CB" w14:textId="613DB603" w:rsidR="00CD5618" w:rsidRPr="00B9668F" w:rsidRDefault="00CD5618" w:rsidP="00F02378">
      <w:pPr>
        <w:pStyle w:val="Default"/>
        <w:spacing w:line="360" w:lineRule="auto"/>
        <w:jc w:val="both"/>
        <w:rPr>
          <w:rFonts w:asciiTheme="minorHAnsi" w:hAnsiTheme="minorHAnsi" w:cstheme="minorHAnsi"/>
          <w:noProof/>
          <w:sz w:val="22"/>
          <w:szCs w:val="22"/>
        </w:rPr>
      </w:pPr>
      <w:r w:rsidRPr="00B9668F">
        <w:rPr>
          <w:rFonts w:asciiTheme="minorHAnsi" w:hAnsiTheme="minorHAnsi" w:cstheme="minorHAnsi"/>
          <w:noProof/>
          <w:sz w:val="22"/>
          <w:szCs w:val="22"/>
        </w:rPr>
        <w:t>Zamawiający i Wykonawca</w:t>
      </w:r>
      <w:r w:rsidR="006925C1">
        <w:rPr>
          <w:rFonts w:asciiTheme="minorHAnsi" w:hAnsiTheme="minorHAnsi" w:cstheme="minorHAnsi"/>
          <w:noProof/>
          <w:sz w:val="22"/>
          <w:szCs w:val="22"/>
        </w:rPr>
        <w:t xml:space="preserve"> –</w:t>
      </w:r>
      <w:r w:rsidRPr="00B9668F">
        <w:rPr>
          <w:rFonts w:asciiTheme="minorHAnsi" w:hAnsiTheme="minorHAnsi" w:cstheme="minorHAnsi"/>
          <w:noProof/>
          <w:sz w:val="22"/>
          <w:szCs w:val="22"/>
        </w:rPr>
        <w:t xml:space="preserve"> zgodnie z art. 431 ustawy Pzp</w:t>
      </w:r>
      <w:r w:rsidR="006925C1">
        <w:rPr>
          <w:rFonts w:asciiTheme="minorHAnsi" w:hAnsiTheme="minorHAnsi" w:cstheme="minorHAnsi"/>
          <w:noProof/>
          <w:sz w:val="22"/>
          <w:szCs w:val="22"/>
        </w:rPr>
        <w:t xml:space="preserve"> –</w:t>
      </w:r>
      <w:r w:rsidRPr="00B9668F">
        <w:rPr>
          <w:rFonts w:asciiTheme="minorHAnsi" w:hAnsiTheme="minorHAnsi" w:cstheme="minorHAnsi"/>
          <w:noProof/>
          <w:sz w:val="22"/>
          <w:szCs w:val="22"/>
        </w:rPr>
        <w:t xml:space="preserve"> są obowiązani współdziałać przy wykonaniu umowy w celu należytej realizacji zamówienia.</w:t>
      </w:r>
    </w:p>
    <w:p w14:paraId="4665D887" w14:textId="77777777" w:rsidR="005D00DE" w:rsidRPr="00B9668F" w:rsidRDefault="00891740" w:rsidP="00335F79">
      <w:pPr>
        <w:spacing w:after="115" w:line="276" w:lineRule="auto"/>
        <w:ind w:left="588" w:firstLine="0"/>
        <w:jc w:val="left"/>
      </w:pPr>
      <w:r w:rsidRPr="00B9668F">
        <w:t xml:space="preserve"> </w:t>
      </w:r>
    </w:p>
    <w:p w14:paraId="4C309BF1" w14:textId="77777777" w:rsidR="005D00DE" w:rsidRPr="00B9668F" w:rsidRDefault="00891740" w:rsidP="00335F79">
      <w:pPr>
        <w:pStyle w:val="Nagwek1"/>
        <w:spacing w:line="276" w:lineRule="auto"/>
        <w:ind w:left="39" w:right="1"/>
        <w:rPr>
          <w:rFonts w:asciiTheme="minorHAnsi" w:hAnsiTheme="minorHAnsi" w:cstheme="minorHAnsi"/>
          <w:noProof/>
          <w:sz w:val="22"/>
        </w:rPr>
      </w:pPr>
      <w:r w:rsidRPr="00B9668F">
        <w:rPr>
          <w:rFonts w:asciiTheme="minorHAnsi" w:hAnsiTheme="minorHAnsi" w:cstheme="minorHAnsi"/>
          <w:noProof/>
          <w:sz w:val="22"/>
        </w:rPr>
        <w:t xml:space="preserve">§1 Przedmiot umowy </w:t>
      </w:r>
    </w:p>
    <w:p w14:paraId="7FDB51C6" w14:textId="3262B1B8" w:rsidR="005D00DE" w:rsidRPr="00B9668F" w:rsidRDefault="00376E3A" w:rsidP="00F02378">
      <w:pPr>
        <w:spacing w:after="36" w:line="360" w:lineRule="auto"/>
        <w:ind w:left="0" w:right="40" w:firstLine="0"/>
        <w:rPr>
          <w:rFonts w:asciiTheme="minorHAnsi" w:hAnsiTheme="minorHAnsi" w:cstheme="minorHAnsi"/>
          <w:sz w:val="22"/>
        </w:rPr>
      </w:pPr>
      <w:r w:rsidRPr="00B9668F">
        <w:rPr>
          <w:rFonts w:asciiTheme="minorHAnsi" w:hAnsiTheme="minorHAnsi" w:cstheme="minorHAnsi"/>
          <w:b/>
          <w:bCs/>
          <w:sz w:val="22"/>
        </w:rPr>
        <w:t>1</w:t>
      </w:r>
      <w:r w:rsidRPr="00B9668F">
        <w:rPr>
          <w:rFonts w:asciiTheme="minorHAnsi" w:hAnsiTheme="minorHAnsi" w:cstheme="minorHAnsi"/>
          <w:sz w:val="22"/>
        </w:rPr>
        <w:t xml:space="preserve">. </w:t>
      </w:r>
      <w:r w:rsidR="00891740" w:rsidRPr="00B9668F">
        <w:rPr>
          <w:rFonts w:asciiTheme="minorHAnsi" w:hAnsiTheme="minorHAnsi" w:cstheme="minorHAnsi"/>
          <w:sz w:val="22"/>
        </w:rPr>
        <w:t xml:space="preserve">Przedmiotem umowy jest dostawa fabrycznie nowych, nieużywanych, bezwypadkowych i wolnych </w:t>
      </w:r>
      <w:r w:rsidR="00221D28" w:rsidRPr="00B9668F">
        <w:rPr>
          <w:rFonts w:asciiTheme="minorHAnsi" w:hAnsiTheme="minorHAnsi" w:cstheme="minorHAnsi"/>
          <w:sz w:val="22"/>
        </w:rPr>
        <w:t xml:space="preserve">od wad (fizycznych i prawnych) </w:t>
      </w:r>
      <w:r w:rsidR="00745428" w:rsidRPr="00B9668F">
        <w:rPr>
          <w:rFonts w:asciiTheme="minorHAnsi" w:hAnsiTheme="minorHAnsi" w:cstheme="minorHAnsi"/>
          <w:sz w:val="22"/>
        </w:rPr>
        <w:t>2</w:t>
      </w:r>
      <w:r w:rsidR="00891740" w:rsidRPr="00B9668F">
        <w:rPr>
          <w:rFonts w:asciiTheme="minorHAnsi" w:hAnsiTheme="minorHAnsi" w:cstheme="minorHAnsi"/>
          <w:sz w:val="22"/>
        </w:rPr>
        <w:t xml:space="preserve"> samochodów osobowych typu SUV dla Wojewódzkiego Inspektoratu Ochrony </w:t>
      </w:r>
      <w:r w:rsidR="00221D28" w:rsidRPr="00B9668F">
        <w:rPr>
          <w:rFonts w:asciiTheme="minorHAnsi" w:hAnsiTheme="minorHAnsi" w:cstheme="minorHAnsi"/>
          <w:sz w:val="22"/>
        </w:rPr>
        <w:t xml:space="preserve">Roślin i Nasiennictwa w </w:t>
      </w:r>
      <w:r w:rsidR="00745428" w:rsidRPr="00B9668F">
        <w:rPr>
          <w:rFonts w:asciiTheme="minorHAnsi" w:hAnsiTheme="minorHAnsi" w:cstheme="minorHAnsi"/>
          <w:sz w:val="22"/>
        </w:rPr>
        <w:t>Opolu</w:t>
      </w:r>
      <w:r w:rsidR="00891740" w:rsidRPr="00B9668F">
        <w:rPr>
          <w:rFonts w:asciiTheme="minorHAnsi" w:hAnsiTheme="minorHAnsi" w:cstheme="minorHAnsi"/>
          <w:sz w:val="22"/>
        </w:rPr>
        <w:t xml:space="preserve"> </w:t>
      </w:r>
      <w:r w:rsidR="009B2C4E" w:rsidRPr="00B9668F">
        <w:rPr>
          <w:rFonts w:asciiTheme="minorHAnsi" w:hAnsiTheme="minorHAnsi" w:cstheme="minorHAnsi"/>
          <w:sz w:val="22"/>
        </w:rPr>
        <w:t>w postaci</w:t>
      </w:r>
      <w:r w:rsidR="00B00879" w:rsidRPr="00B9668F">
        <w:rPr>
          <w:rFonts w:asciiTheme="minorHAnsi" w:hAnsiTheme="minorHAnsi" w:cstheme="minorHAnsi"/>
          <w:sz w:val="22"/>
        </w:rPr>
        <w:t>:</w:t>
      </w:r>
    </w:p>
    <w:p w14:paraId="4B592C71" w14:textId="3E666698" w:rsidR="009B2C4E" w:rsidRPr="00B9668F" w:rsidRDefault="009B2C4E" w:rsidP="00F02378">
      <w:pPr>
        <w:spacing w:after="36" w:line="360" w:lineRule="auto"/>
        <w:ind w:left="0" w:right="40" w:firstLine="0"/>
        <w:rPr>
          <w:rFonts w:asciiTheme="minorHAnsi" w:hAnsiTheme="minorHAnsi" w:cstheme="minorHAnsi"/>
          <w:b/>
          <w:bCs/>
          <w:sz w:val="22"/>
        </w:rPr>
      </w:pPr>
      <w:r w:rsidRPr="00B9668F">
        <w:rPr>
          <w:rFonts w:asciiTheme="minorHAnsi" w:hAnsiTheme="minorHAnsi" w:cstheme="minorHAnsi"/>
          <w:sz w:val="22"/>
        </w:rPr>
        <w:t>Część 1 - j</w:t>
      </w:r>
      <w:r w:rsidRPr="00B9668F">
        <w:rPr>
          <w:rFonts w:asciiTheme="minorHAnsi" w:hAnsiTheme="minorHAnsi" w:cstheme="minorHAnsi"/>
          <w:b/>
          <w:bCs/>
          <w:sz w:val="22"/>
        </w:rPr>
        <w:t>eden samochód osobowy z segmentu C typu SUV o podwyższonym prześwicie</w:t>
      </w:r>
      <w:r w:rsidR="000E1535" w:rsidRPr="00B9668F">
        <w:rPr>
          <w:rFonts w:asciiTheme="minorHAnsi" w:hAnsiTheme="minorHAnsi" w:cstheme="minorHAnsi"/>
          <w:b/>
          <w:bCs/>
          <w:sz w:val="22"/>
        </w:rPr>
        <w:t>:</w:t>
      </w:r>
    </w:p>
    <w:p w14:paraId="5FDE9FC1" w14:textId="78DA5D8C" w:rsidR="009B2C4E" w:rsidRPr="00B9668F" w:rsidRDefault="009B2C4E" w:rsidP="00F02378">
      <w:pPr>
        <w:spacing w:after="36" w:line="360" w:lineRule="auto"/>
        <w:ind w:left="0" w:right="40" w:firstLine="0"/>
        <w:rPr>
          <w:rFonts w:asciiTheme="minorHAnsi" w:hAnsiTheme="minorHAnsi" w:cstheme="minorHAnsi"/>
          <w:b/>
          <w:bCs/>
          <w:sz w:val="22"/>
        </w:rPr>
      </w:pPr>
      <w:r w:rsidRPr="00B9668F">
        <w:rPr>
          <w:rFonts w:asciiTheme="minorHAnsi" w:hAnsiTheme="minorHAnsi" w:cstheme="minorHAnsi"/>
          <w:b/>
          <w:bCs/>
          <w:sz w:val="22"/>
        </w:rPr>
        <w:t>Marka ……………………</w:t>
      </w:r>
      <w:r w:rsidR="001E2462" w:rsidRPr="00B9668F">
        <w:rPr>
          <w:rFonts w:asciiTheme="minorHAnsi" w:hAnsiTheme="minorHAnsi" w:cstheme="minorHAnsi"/>
          <w:b/>
          <w:bCs/>
          <w:sz w:val="22"/>
        </w:rPr>
        <w:t>..</w:t>
      </w:r>
      <w:r w:rsidRPr="00B9668F">
        <w:rPr>
          <w:rFonts w:asciiTheme="minorHAnsi" w:hAnsiTheme="minorHAnsi" w:cstheme="minorHAnsi"/>
          <w:b/>
          <w:bCs/>
          <w:sz w:val="22"/>
        </w:rPr>
        <w:t>.. Model…………</w:t>
      </w:r>
      <w:r w:rsidR="001E2462" w:rsidRPr="00B9668F">
        <w:rPr>
          <w:rFonts w:asciiTheme="minorHAnsi" w:hAnsiTheme="minorHAnsi" w:cstheme="minorHAnsi"/>
          <w:b/>
          <w:bCs/>
          <w:sz w:val="22"/>
        </w:rPr>
        <w:t>…..</w:t>
      </w:r>
      <w:r w:rsidRPr="00B9668F">
        <w:rPr>
          <w:rFonts w:asciiTheme="minorHAnsi" w:hAnsiTheme="minorHAnsi" w:cstheme="minorHAnsi"/>
          <w:b/>
          <w:bCs/>
          <w:sz w:val="22"/>
        </w:rPr>
        <w:t>……</w:t>
      </w:r>
      <w:r w:rsidR="001E2462" w:rsidRPr="00B9668F">
        <w:rPr>
          <w:rFonts w:asciiTheme="minorHAnsi" w:hAnsiTheme="minorHAnsi" w:cstheme="minorHAnsi"/>
          <w:b/>
          <w:bCs/>
          <w:sz w:val="22"/>
        </w:rPr>
        <w:t>…. Typ………..……………… Rok produkcji……………………………</w:t>
      </w:r>
    </w:p>
    <w:p w14:paraId="24485ECF" w14:textId="797AB1E7" w:rsidR="001E2462" w:rsidRPr="00B9668F" w:rsidRDefault="001E2462" w:rsidP="00F02378">
      <w:pPr>
        <w:spacing w:after="36" w:line="360" w:lineRule="auto"/>
        <w:ind w:left="0" w:right="40" w:firstLine="0"/>
        <w:rPr>
          <w:rFonts w:asciiTheme="minorHAnsi" w:hAnsiTheme="minorHAnsi" w:cstheme="minorHAnsi"/>
          <w:b/>
          <w:bCs/>
          <w:sz w:val="22"/>
        </w:rPr>
      </w:pPr>
      <w:r w:rsidRPr="00B9668F">
        <w:rPr>
          <w:rFonts w:asciiTheme="minorHAnsi" w:hAnsiTheme="minorHAnsi" w:cstheme="minorHAnsi"/>
          <w:sz w:val="22"/>
        </w:rPr>
        <w:t>Część 2 - j</w:t>
      </w:r>
      <w:r w:rsidRPr="00B9668F">
        <w:rPr>
          <w:rFonts w:asciiTheme="minorHAnsi" w:hAnsiTheme="minorHAnsi" w:cstheme="minorHAnsi"/>
          <w:b/>
          <w:bCs/>
          <w:sz w:val="22"/>
        </w:rPr>
        <w:t>eden samochód osobowy z segmentu C typu SUV</w:t>
      </w:r>
      <w:r w:rsidR="000E1535" w:rsidRPr="00B9668F">
        <w:rPr>
          <w:rFonts w:asciiTheme="minorHAnsi" w:hAnsiTheme="minorHAnsi" w:cstheme="minorHAnsi"/>
          <w:b/>
          <w:bCs/>
          <w:sz w:val="22"/>
        </w:rPr>
        <w:t>:</w:t>
      </w:r>
    </w:p>
    <w:p w14:paraId="006053DB" w14:textId="77777777" w:rsidR="003A35D4" w:rsidRDefault="003A35D4" w:rsidP="00F02378">
      <w:pPr>
        <w:spacing w:after="36" w:line="360" w:lineRule="auto"/>
        <w:ind w:left="0" w:right="40" w:firstLine="0"/>
        <w:rPr>
          <w:ins w:id="0" w:author="Ewa Wiendłocha" w:date="2026-08-19T09:26:00Z" w16du:dateUtc="2026-08-19T07:26:00Z"/>
          <w:rFonts w:asciiTheme="minorHAnsi" w:hAnsiTheme="minorHAnsi" w:cstheme="minorHAnsi"/>
          <w:b/>
          <w:bCs/>
          <w:sz w:val="22"/>
        </w:rPr>
      </w:pPr>
    </w:p>
    <w:p w14:paraId="410C3287" w14:textId="335FE1A5" w:rsidR="001E2462" w:rsidRPr="00B9668F" w:rsidRDefault="001E2462" w:rsidP="00F02378">
      <w:pPr>
        <w:spacing w:after="36" w:line="360" w:lineRule="auto"/>
        <w:ind w:left="0" w:right="40" w:firstLine="0"/>
        <w:rPr>
          <w:rFonts w:asciiTheme="minorHAnsi" w:hAnsiTheme="minorHAnsi" w:cstheme="minorHAnsi"/>
          <w:b/>
          <w:bCs/>
          <w:sz w:val="22"/>
        </w:rPr>
      </w:pPr>
      <w:r w:rsidRPr="00B9668F">
        <w:rPr>
          <w:rFonts w:asciiTheme="minorHAnsi" w:hAnsiTheme="minorHAnsi" w:cstheme="minorHAnsi"/>
          <w:b/>
          <w:bCs/>
          <w:sz w:val="22"/>
        </w:rPr>
        <w:lastRenderedPageBreak/>
        <w:t>Marka …………………….... Model……………..………. Typ………..……………… Rok produkcji…………………</w:t>
      </w:r>
      <w:r w:rsidR="00335F79" w:rsidRPr="00B9668F">
        <w:rPr>
          <w:rFonts w:asciiTheme="minorHAnsi" w:hAnsiTheme="minorHAnsi" w:cstheme="minorHAnsi"/>
          <w:b/>
          <w:bCs/>
          <w:sz w:val="22"/>
        </w:rPr>
        <w:t>.</w:t>
      </w:r>
      <w:r w:rsidRPr="00B9668F">
        <w:rPr>
          <w:rFonts w:asciiTheme="minorHAnsi" w:hAnsiTheme="minorHAnsi" w:cstheme="minorHAnsi"/>
          <w:b/>
          <w:bCs/>
          <w:sz w:val="22"/>
        </w:rPr>
        <w:t>…………</w:t>
      </w:r>
    </w:p>
    <w:p w14:paraId="09AA513F" w14:textId="1E3F0071" w:rsidR="00CD30C2" w:rsidRPr="00B9668F" w:rsidRDefault="001E2462" w:rsidP="00F02378">
      <w:pPr>
        <w:pStyle w:val="Bezodstpw"/>
        <w:spacing w:line="360" w:lineRule="auto"/>
        <w:jc w:val="both"/>
        <w:rPr>
          <w:rFonts w:cstheme="minorHAnsi"/>
          <w:noProof/>
          <w:lang w:val="pl-PL"/>
        </w:rPr>
      </w:pPr>
      <w:r w:rsidRPr="00B9668F">
        <w:rPr>
          <w:rFonts w:cstheme="minorHAnsi"/>
          <w:b/>
          <w:bCs/>
          <w:noProof/>
          <w:lang w:val="pl-PL"/>
        </w:rPr>
        <w:t>2</w:t>
      </w:r>
      <w:r w:rsidRPr="00B9668F">
        <w:rPr>
          <w:rFonts w:cstheme="minorHAnsi"/>
          <w:b/>
          <w:bCs/>
          <w:noProof/>
          <w:color w:val="000000"/>
          <w:lang w:val="pl-PL"/>
        </w:rPr>
        <w:t>.</w:t>
      </w:r>
      <w:r w:rsidRPr="00B9668F">
        <w:rPr>
          <w:rFonts w:cstheme="minorHAnsi"/>
          <w:noProof/>
          <w:color w:val="000000"/>
          <w:lang w:val="pl-PL"/>
        </w:rPr>
        <w:t xml:space="preserve"> </w:t>
      </w:r>
      <w:r w:rsidR="00CD30C2" w:rsidRPr="00B9668F">
        <w:rPr>
          <w:rFonts w:cstheme="minorHAnsi"/>
          <w:noProof/>
          <w:lang w:val="pl-PL"/>
        </w:rPr>
        <w:t xml:space="preserve">Oba pojazdy muszą być wyposażone w napęd hybrydowy (full hybrid) oraz spełniać minimalne wymagania techniczne i użytkowe określone w Opisie Przedmiotu Zamówienia (OPZ), stanowiącym </w:t>
      </w:r>
      <w:r w:rsidR="00CD30C2" w:rsidRPr="00B9668F">
        <w:rPr>
          <w:rFonts w:cstheme="minorHAnsi"/>
          <w:b/>
          <w:bCs/>
          <w:noProof/>
          <w:lang w:val="pl-PL"/>
        </w:rPr>
        <w:t xml:space="preserve">Załącznik nr 1 do </w:t>
      </w:r>
      <w:r w:rsidR="00A76C70" w:rsidRPr="00B9668F">
        <w:rPr>
          <w:rFonts w:cstheme="minorHAnsi"/>
          <w:b/>
          <w:bCs/>
          <w:noProof/>
          <w:lang w:val="pl-PL"/>
        </w:rPr>
        <w:t xml:space="preserve">SWZ </w:t>
      </w:r>
      <w:r w:rsidR="00A76C70" w:rsidRPr="00B9668F">
        <w:rPr>
          <w:rFonts w:cstheme="minorHAnsi"/>
          <w:noProof/>
          <w:lang w:val="pl-PL"/>
        </w:rPr>
        <w:t xml:space="preserve">oraz </w:t>
      </w:r>
      <w:r w:rsidR="006925C1">
        <w:rPr>
          <w:rFonts w:cstheme="minorHAnsi"/>
          <w:noProof/>
          <w:lang w:val="pl-PL"/>
        </w:rPr>
        <w:t xml:space="preserve">w </w:t>
      </w:r>
      <w:r w:rsidR="00A76C70" w:rsidRPr="00B9668F">
        <w:rPr>
          <w:rFonts w:cstheme="minorHAnsi"/>
          <w:noProof/>
          <w:lang w:val="pl-PL"/>
        </w:rPr>
        <w:t>ofer</w:t>
      </w:r>
      <w:r w:rsidR="006925C1">
        <w:rPr>
          <w:rFonts w:cstheme="minorHAnsi"/>
          <w:noProof/>
          <w:lang w:val="pl-PL"/>
        </w:rPr>
        <w:t>cie</w:t>
      </w:r>
      <w:r w:rsidR="00A76C70" w:rsidRPr="00B9668F">
        <w:rPr>
          <w:rFonts w:cstheme="minorHAnsi"/>
          <w:noProof/>
          <w:lang w:val="pl-PL"/>
        </w:rPr>
        <w:t xml:space="preserve"> Wykonawcy stanowiąc</w:t>
      </w:r>
      <w:r w:rsidR="006925C1">
        <w:rPr>
          <w:rFonts w:cstheme="minorHAnsi"/>
          <w:noProof/>
          <w:lang w:val="pl-PL"/>
        </w:rPr>
        <w:t>ej</w:t>
      </w:r>
      <w:r w:rsidR="00A76C70" w:rsidRPr="00B9668F">
        <w:rPr>
          <w:rFonts w:cstheme="minorHAnsi"/>
          <w:b/>
          <w:bCs/>
          <w:noProof/>
          <w:lang w:val="pl-PL"/>
        </w:rPr>
        <w:t xml:space="preserve"> Załącznik nr 2.</w:t>
      </w:r>
    </w:p>
    <w:p w14:paraId="69AD739A" w14:textId="6E4FEAB8" w:rsidR="00542CE6" w:rsidRPr="00B9668F" w:rsidRDefault="00376E3A" w:rsidP="00F02378">
      <w:pPr>
        <w:spacing w:after="0" w:line="360" w:lineRule="auto"/>
        <w:rPr>
          <w:rFonts w:asciiTheme="minorHAnsi" w:hAnsiTheme="minorHAnsi" w:cstheme="minorHAnsi"/>
          <w:sz w:val="22"/>
        </w:rPr>
      </w:pPr>
      <w:r w:rsidRPr="00B9668F">
        <w:rPr>
          <w:rFonts w:asciiTheme="minorHAnsi" w:hAnsiTheme="minorHAnsi" w:cstheme="minorHAnsi"/>
          <w:b/>
          <w:bCs/>
          <w:sz w:val="22"/>
        </w:rPr>
        <w:t>3</w:t>
      </w:r>
      <w:r w:rsidR="00542CE6" w:rsidRPr="00B9668F">
        <w:rPr>
          <w:rFonts w:asciiTheme="minorHAnsi" w:hAnsiTheme="minorHAnsi" w:cstheme="minorHAnsi"/>
          <w:b/>
          <w:bCs/>
          <w:sz w:val="22"/>
        </w:rPr>
        <w:t xml:space="preserve">. </w:t>
      </w:r>
      <w:r w:rsidR="00542CE6" w:rsidRPr="00B9668F">
        <w:rPr>
          <w:rFonts w:asciiTheme="minorHAnsi" w:hAnsiTheme="minorHAnsi" w:cstheme="minorHAnsi"/>
          <w:sz w:val="22"/>
        </w:rPr>
        <w:t xml:space="preserve">Wykonawca oświadcza, że: </w:t>
      </w:r>
    </w:p>
    <w:p w14:paraId="3E38C15F" w14:textId="7200BA80" w:rsidR="00542CE6" w:rsidRPr="00B9668F" w:rsidRDefault="00542CE6" w:rsidP="00F02378">
      <w:pPr>
        <w:autoSpaceDE w:val="0"/>
        <w:spacing w:after="0" w:line="360" w:lineRule="auto"/>
        <w:rPr>
          <w:rFonts w:asciiTheme="minorHAnsi" w:hAnsiTheme="minorHAnsi" w:cstheme="minorHAnsi"/>
          <w:sz w:val="22"/>
        </w:rPr>
      </w:pPr>
      <w:r w:rsidRPr="00B9668F">
        <w:rPr>
          <w:rFonts w:asciiTheme="minorHAnsi" w:hAnsiTheme="minorHAnsi" w:cstheme="minorHAnsi"/>
          <w:b/>
          <w:bCs/>
          <w:sz w:val="22"/>
        </w:rPr>
        <w:t>1)</w:t>
      </w:r>
      <w:r w:rsidRPr="00B9668F">
        <w:rPr>
          <w:rFonts w:asciiTheme="minorHAnsi" w:hAnsiTheme="minorHAnsi" w:cstheme="minorHAnsi"/>
          <w:sz w:val="22"/>
        </w:rPr>
        <w:t xml:space="preserve"> posiada odpowiednie doświadczenie i środki materialne do wykonania niniejszej umowy oraz zobowiązuje się ją wykonywać z należytą starannością zgodnie z aktualnym poziomem wiedzy i techniki</w:t>
      </w:r>
      <w:r w:rsidR="006A5218">
        <w:rPr>
          <w:rFonts w:asciiTheme="minorHAnsi" w:hAnsiTheme="minorHAnsi" w:cstheme="minorHAnsi"/>
          <w:sz w:val="22"/>
        </w:rPr>
        <w:t>;</w:t>
      </w:r>
    </w:p>
    <w:p w14:paraId="225F3EF7" w14:textId="366D0192" w:rsidR="00542CE6" w:rsidRPr="00B9668F" w:rsidRDefault="00542CE6" w:rsidP="00F02378">
      <w:pPr>
        <w:autoSpaceDE w:val="0"/>
        <w:spacing w:after="0" w:line="360" w:lineRule="auto"/>
        <w:rPr>
          <w:rFonts w:asciiTheme="minorHAnsi" w:hAnsiTheme="minorHAnsi" w:cstheme="minorHAnsi"/>
          <w:sz w:val="22"/>
        </w:rPr>
      </w:pPr>
      <w:r w:rsidRPr="00B9668F">
        <w:rPr>
          <w:rFonts w:asciiTheme="minorHAnsi" w:hAnsiTheme="minorHAnsi" w:cstheme="minorHAnsi"/>
          <w:b/>
          <w:bCs/>
          <w:sz w:val="22"/>
        </w:rPr>
        <w:t>2)</w:t>
      </w:r>
      <w:r w:rsidRPr="00B9668F">
        <w:rPr>
          <w:rFonts w:asciiTheme="minorHAnsi" w:hAnsiTheme="minorHAnsi" w:cstheme="minorHAnsi"/>
          <w:sz w:val="22"/>
        </w:rPr>
        <w:t xml:space="preserve"> pojazd</w:t>
      </w:r>
      <w:r w:rsidR="0039425E" w:rsidRPr="00B9668F">
        <w:rPr>
          <w:rFonts w:asciiTheme="minorHAnsi" w:hAnsiTheme="minorHAnsi" w:cstheme="minorHAnsi"/>
          <w:sz w:val="22"/>
        </w:rPr>
        <w:t>/-y</w:t>
      </w:r>
      <w:r w:rsidRPr="00B9668F">
        <w:rPr>
          <w:rFonts w:asciiTheme="minorHAnsi" w:hAnsiTheme="minorHAnsi" w:cstheme="minorHAnsi"/>
          <w:sz w:val="22"/>
        </w:rPr>
        <w:t xml:space="preserve"> oraz </w:t>
      </w:r>
      <w:r w:rsidR="0039425E" w:rsidRPr="00B9668F">
        <w:rPr>
          <w:rFonts w:asciiTheme="minorHAnsi" w:hAnsiTheme="minorHAnsi" w:cstheme="minorHAnsi"/>
          <w:sz w:val="22"/>
        </w:rPr>
        <w:t>ich</w:t>
      </w:r>
      <w:r w:rsidRPr="00B9668F">
        <w:rPr>
          <w:rFonts w:asciiTheme="minorHAnsi" w:hAnsiTheme="minorHAnsi" w:cstheme="minorHAnsi"/>
          <w:sz w:val="22"/>
        </w:rPr>
        <w:t xml:space="preserve"> </w:t>
      </w:r>
      <w:r w:rsidR="00376E3A" w:rsidRPr="00B9668F">
        <w:rPr>
          <w:rFonts w:asciiTheme="minorHAnsi" w:hAnsiTheme="minorHAnsi" w:cstheme="minorHAnsi"/>
          <w:sz w:val="22"/>
        </w:rPr>
        <w:t>w</w:t>
      </w:r>
      <w:r w:rsidRPr="00B9668F">
        <w:rPr>
          <w:rFonts w:asciiTheme="minorHAnsi" w:hAnsiTheme="minorHAnsi" w:cstheme="minorHAnsi"/>
          <w:sz w:val="22"/>
        </w:rPr>
        <w:t xml:space="preserve">yposażenie </w:t>
      </w:r>
      <w:r w:rsidR="0039425E" w:rsidRPr="00B9668F">
        <w:rPr>
          <w:rFonts w:asciiTheme="minorHAnsi" w:hAnsiTheme="minorHAnsi" w:cstheme="minorHAnsi"/>
          <w:sz w:val="22"/>
        </w:rPr>
        <w:t>będą</w:t>
      </w:r>
      <w:r w:rsidRPr="00B9668F">
        <w:rPr>
          <w:rFonts w:asciiTheme="minorHAnsi" w:hAnsiTheme="minorHAnsi" w:cstheme="minorHAnsi"/>
          <w:sz w:val="22"/>
        </w:rPr>
        <w:t xml:space="preserve"> fabrycznie now</w:t>
      </w:r>
      <w:r w:rsidR="00376E3A" w:rsidRPr="00B9668F">
        <w:rPr>
          <w:rFonts w:asciiTheme="minorHAnsi" w:hAnsiTheme="minorHAnsi" w:cstheme="minorHAnsi"/>
          <w:sz w:val="22"/>
        </w:rPr>
        <w:t>e</w:t>
      </w:r>
      <w:r w:rsidRPr="00B9668F">
        <w:rPr>
          <w:rFonts w:asciiTheme="minorHAnsi" w:hAnsiTheme="minorHAnsi" w:cstheme="minorHAnsi"/>
          <w:sz w:val="22"/>
        </w:rPr>
        <w:t>, woln</w:t>
      </w:r>
      <w:r w:rsidR="00376E3A" w:rsidRPr="00B9668F">
        <w:rPr>
          <w:rFonts w:asciiTheme="minorHAnsi" w:hAnsiTheme="minorHAnsi" w:cstheme="minorHAnsi"/>
          <w:sz w:val="22"/>
        </w:rPr>
        <w:t>e</w:t>
      </w:r>
      <w:r w:rsidRPr="00B9668F">
        <w:rPr>
          <w:rFonts w:asciiTheme="minorHAnsi" w:hAnsiTheme="minorHAnsi" w:cstheme="minorHAnsi"/>
          <w:sz w:val="22"/>
        </w:rPr>
        <w:t xml:space="preserve"> od obciążeń prawnych osób trzecich i woln</w:t>
      </w:r>
      <w:r w:rsidR="00376E3A" w:rsidRPr="00B9668F">
        <w:rPr>
          <w:rFonts w:asciiTheme="minorHAnsi" w:hAnsiTheme="minorHAnsi" w:cstheme="minorHAnsi"/>
          <w:sz w:val="22"/>
        </w:rPr>
        <w:t>e</w:t>
      </w:r>
      <w:r w:rsidRPr="00B9668F">
        <w:rPr>
          <w:rFonts w:asciiTheme="minorHAnsi" w:hAnsiTheme="minorHAnsi" w:cstheme="minorHAnsi"/>
          <w:sz w:val="22"/>
        </w:rPr>
        <w:t xml:space="preserve"> od wad oraz spełnia</w:t>
      </w:r>
      <w:r w:rsidR="00476780">
        <w:rPr>
          <w:rFonts w:asciiTheme="minorHAnsi" w:hAnsiTheme="minorHAnsi" w:cstheme="minorHAnsi"/>
          <w:sz w:val="22"/>
        </w:rPr>
        <w:t>ją</w:t>
      </w:r>
      <w:r w:rsidRPr="00B9668F">
        <w:rPr>
          <w:rFonts w:asciiTheme="minorHAnsi" w:hAnsiTheme="minorHAnsi" w:cstheme="minorHAnsi"/>
          <w:sz w:val="22"/>
        </w:rPr>
        <w:t xml:space="preserve"> wymagania Zamawiającego określone w SWZ</w:t>
      </w:r>
      <w:r w:rsidR="006A5218">
        <w:rPr>
          <w:rFonts w:asciiTheme="minorHAnsi" w:hAnsiTheme="minorHAnsi" w:cstheme="minorHAnsi"/>
          <w:sz w:val="22"/>
        </w:rPr>
        <w:t>;</w:t>
      </w:r>
    </w:p>
    <w:p w14:paraId="3AFF6153" w14:textId="0EE20B38" w:rsidR="00542CE6" w:rsidRPr="00B9668F" w:rsidRDefault="00542CE6" w:rsidP="00F02378">
      <w:pPr>
        <w:autoSpaceDE w:val="0"/>
        <w:spacing w:after="0" w:line="360" w:lineRule="auto"/>
        <w:rPr>
          <w:rFonts w:asciiTheme="minorHAnsi" w:hAnsiTheme="minorHAnsi" w:cstheme="minorHAnsi"/>
          <w:sz w:val="22"/>
        </w:rPr>
      </w:pPr>
      <w:r w:rsidRPr="00B9668F">
        <w:rPr>
          <w:rFonts w:asciiTheme="minorHAnsi" w:hAnsiTheme="minorHAnsi" w:cstheme="minorHAnsi"/>
          <w:b/>
          <w:bCs/>
          <w:sz w:val="22"/>
        </w:rPr>
        <w:t>3)</w:t>
      </w:r>
      <w:r w:rsidRPr="00B9668F">
        <w:rPr>
          <w:rFonts w:asciiTheme="minorHAnsi" w:hAnsiTheme="minorHAnsi" w:cstheme="minorHAnsi"/>
          <w:sz w:val="22"/>
        </w:rPr>
        <w:t xml:space="preserve"> przedmiot umowy posiada wszelkie aktualne dokumenty określone prawem niezbędne </w:t>
      </w:r>
      <w:r w:rsidRPr="00B9668F">
        <w:rPr>
          <w:rFonts w:asciiTheme="minorHAnsi" w:hAnsiTheme="minorHAnsi" w:cstheme="minorHAnsi"/>
          <w:sz w:val="22"/>
        </w:rPr>
        <w:br/>
        <w:t>do rejestracji pojazdu na terenie Polski i użytkowania go zgodnie z przeznaczeniem</w:t>
      </w:r>
      <w:r w:rsidR="006A5218">
        <w:rPr>
          <w:rFonts w:asciiTheme="minorHAnsi" w:hAnsiTheme="minorHAnsi" w:cstheme="minorHAnsi"/>
          <w:sz w:val="22"/>
        </w:rPr>
        <w:t>;</w:t>
      </w:r>
      <w:r w:rsidRPr="00B9668F">
        <w:rPr>
          <w:rFonts w:asciiTheme="minorHAnsi" w:hAnsiTheme="minorHAnsi" w:cstheme="minorHAnsi"/>
          <w:sz w:val="22"/>
        </w:rPr>
        <w:t xml:space="preserve"> </w:t>
      </w:r>
    </w:p>
    <w:p w14:paraId="72456D97" w14:textId="1D47E49B" w:rsidR="00542CE6" w:rsidRPr="00B9668F" w:rsidRDefault="00542CE6" w:rsidP="00F02378">
      <w:pPr>
        <w:autoSpaceDE w:val="0"/>
        <w:spacing w:after="0" w:line="360" w:lineRule="auto"/>
        <w:rPr>
          <w:rFonts w:asciiTheme="minorHAnsi" w:hAnsiTheme="minorHAnsi" w:cstheme="minorHAnsi"/>
          <w:sz w:val="22"/>
        </w:rPr>
      </w:pPr>
      <w:r w:rsidRPr="00B9668F">
        <w:rPr>
          <w:rFonts w:asciiTheme="minorHAnsi" w:hAnsiTheme="minorHAnsi" w:cstheme="minorHAnsi"/>
          <w:b/>
          <w:bCs/>
          <w:sz w:val="22"/>
        </w:rPr>
        <w:t>4)</w:t>
      </w:r>
      <w:r w:rsidRPr="00B9668F">
        <w:rPr>
          <w:rFonts w:asciiTheme="minorHAnsi" w:hAnsiTheme="minorHAnsi" w:cstheme="minorHAnsi"/>
          <w:sz w:val="22"/>
        </w:rPr>
        <w:t xml:space="preserve"> przed złożeniem oferty Zamawiającemu</w:t>
      </w:r>
      <w:r w:rsidR="006A5218">
        <w:rPr>
          <w:rFonts w:asciiTheme="minorHAnsi" w:hAnsiTheme="minorHAnsi" w:cstheme="minorHAnsi"/>
          <w:sz w:val="22"/>
        </w:rPr>
        <w:t xml:space="preserve"> –</w:t>
      </w:r>
      <w:r w:rsidRPr="00B9668F">
        <w:rPr>
          <w:rFonts w:asciiTheme="minorHAnsi" w:hAnsiTheme="minorHAnsi" w:cstheme="minorHAnsi"/>
          <w:sz w:val="22"/>
        </w:rPr>
        <w:t xml:space="preserve"> zapoznał się z treścią umowy i wyraził zgodę </w:t>
      </w:r>
      <w:r w:rsidRPr="00B9668F">
        <w:rPr>
          <w:rFonts w:asciiTheme="minorHAnsi" w:hAnsiTheme="minorHAnsi" w:cstheme="minorHAnsi"/>
          <w:sz w:val="22"/>
        </w:rPr>
        <w:br/>
        <w:t>na wszystkie warunki i wymagania, które są związane z wykonaniem przez niego przedmiotu zamówienia</w:t>
      </w:r>
      <w:r w:rsidR="006A5218">
        <w:rPr>
          <w:rFonts w:asciiTheme="minorHAnsi" w:hAnsiTheme="minorHAnsi" w:cstheme="minorHAnsi"/>
          <w:sz w:val="22"/>
        </w:rPr>
        <w:t xml:space="preserve"> –</w:t>
      </w:r>
      <w:r w:rsidRPr="00B9668F">
        <w:rPr>
          <w:rFonts w:asciiTheme="minorHAnsi" w:hAnsiTheme="minorHAnsi" w:cstheme="minorHAnsi"/>
          <w:sz w:val="22"/>
        </w:rPr>
        <w:t xml:space="preserve"> bez konieczności ponoszenia przez Zamawiającego jakichkolwiek dodatkowych kosztów</w:t>
      </w:r>
      <w:r w:rsidR="006A5218">
        <w:rPr>
          <w:rFonts w:asciiTheme="minorHAnsi" w:hAnsiTheme="minorHAnsi" w:cstheme="minorHAnsi"/>
          <w:sz w:val="22"/>
        </w:rPr>
        <w:t>;</w:t>
      </w:r>
      <w:r w:rsidRPr="00B9668F">
        <w:rPr>
          <w:rFonts w:asciiTheme="minorHAnsi" w:hAnsiTheme="minorHAnsi" w:cstheme="minorHAnsi"/>
          <w:sz w:val="22"/>
        </w:rPr>
        <w:t xml:space="preserve"> </w:t>
      </w:r>
    </w:p>
    <w:p w14:paraId="6C8A1BC9" w14:textId="7792BE38" w:rsidR="00542CE6" w:rsidRPr="00B9668F" w:rsidRDefault="00542CE6" w:rsidP="00F02378">
      <w:pPr>
        <w:autoSpaceDE w:val="0"/>
        <w:spacing w:after="0" w:line="360" w:lineRule="auto"/>
        <w:rPr>
          <w:rFonts w:asciiTheme="minorHAnsi" w:hAnsiTheme="minorHAnsi" w:cstheme="minorHAnsi"/>
          <w:sz w:val="22"/>
        </w:rPr>
      </w:pPr>
      <w:r w:rsidRPr="00B9668F">
        <w:rPr>
          <w:rFonts w:asciiTheme="minorHAnsi" w:hAnsiTheme="minorHAnsi" w:cstheme="minorHAnsi"/>
          <w:b/>
          <w:bCs/>
          <w:sz w:val="22"/>
        </w:rPr>
        <w:t>5)</w:t>
      </w:r>
      <w:r w:rsidRPr="00B9668F">
        <w:rPr>
          <w:rFonts w:asciiTheme="minorHAnsi" w:hAnsiTheme="minorHAnsi" w:cstheme="minorHAnsi"/>
          <w:sz w:val="22"/>
        </w:rPr>
        <w:t xml:space="preserve"> w przypadku powierzenia przez Wykonawcę wykonania przedmiotu umowy osobom trzecim w całości lub części</w:t>
      </w:r>
      <w:r w:rsidR="006A5218">
        <w:rPr>
          <w:rFonts w:asciiTheme="minorHAnsi" w:hAnsiTheme="minorHAnsi" w:cstheme="minorHAnsi"/>
          <w:sz w:val="22"/>
        </w:rPr>
        <w:t xml:space="preserve"> –</w:t>
      </w:r>
      <w:r w:rsidRPr="00B9668F">
        <w:rPr>
          <w:rFonts w:asciiTheme="minorHAnsi" w:hAnsiTheme="minorHAnsi" w:cstheme="minorHAnsi"/>
          <w:sz w:val="22"/>
        </w:rPr>
        <w:t xml:space="preserve"> Wykonawca odpowiada za działania i zaniechania tych osób jak za własne działania lub zaniechania. </w:t>
      </w:r>
    </w:p>
    <w:p w14:paraId="0958D773" w14:textId="265E2EE5" w:rsidR="00542CE6" w:rsidRPr="00B9668F" w:rsidRDefault="0039425E" w:rsidP="00F02378">
      <w:pPr>
        <w:spacing w:after="0" w:line="360" w:lineRule="auto"/>
        <w:rPr>
          <w:rFonts w:asciiTheme="minorHAnsi" w:hAnsiTheme="minorHAnsi" w:cstheme="minorHAnsi"/>
          <w:sz w:val="22"/>
        </w:rPr>
      </w:pPr>
      <w:r w:rsidRPr="00B9668F">
        <w:rPr>
          <w:rFonts w:asciiTheme="minorHAnsi" w:hAnsiTheme="minorHAnsi" w:cstheme="minorHAnsi"/>
          <w:b/>
          <w:bCs/>
          <w:sz w:val="22"/>
        </w:rPr>
        <w:t>4</w:t>
      </w:r>
      <w:r w:rsidR="00542CE6" w:rsidRPr="00B9668F">
        <w:rPr>
          <w:rFonts w:asciiTheme="minorHAnsi" w:hAnsiTheme="minorHAnsi" w:cstheme="minorHAnsi"/>
          <w:b/>
          <w:bCs/>
          <w:sz w:val="22"/>
        </w:rPr>
        <w:t>.</w:t>
      </w:r>
      <w:r w:rsidR="00542CE6" w:rsidRPr="00B9668F">
        <w:rPr>
          <w:rFonts w:asciiTheme="minorHAnsi" w:hAnsiTheme="minorHAnsi" w:cstheme="minorHAnsi"/>
          <w:sz w:val="22"/>
        </w:rPr>
        <w:t xml:space="preserve"> Pojazd</w:t>
      </w:r>
      <w:r w:rsidRPr="00B9668F">
        <w:rPr>
          <w:rFonts w:asciiTheme="minorHAnsi" w:hAnsiTheme="minorHAnsi" w:cstheme="minorHAnsi"/>
          <w:sz w:val="22"/>
        </w:rPr>
        <w:t>/-y</w:t>
      </w:r>
      <w:r w:rsidR="00542CE6" w:rsidRPr="00B9668F">
        <w:rPr>
          <w:rFonts w:asciiTheme="minorHAnsi" w:hAnsiTheme="minorHAnsi" w:cstheme="minorHAnsi"/>
          <w:sz w:val="22"/>
        </w:rPr>
        <w:t xml:space="preserve"> mu</w:t>
      </w:r>
      <w:r w:rsidRPr="00B9668F">
        <w:rPr>
          <w:rFonts w:asciiTheme="minorHAnsi" w:hAnsiTheme="minorHAnsi" w:cstheme="minorHAnsi"/>
          <w:sz w:val="22"/>
        </w:rPr>
        <w:t>si</w:t>
      </w:r>
      <w:r w:rsidR="006A5218">
        <w:rPr>
          <w:rFonts w:asciiTheme="minorHAnsi" w:hAnsiTheme="minorHAnsi" w:cstheme="minorHAnsi"/>
          <w:sz w:val="22"/>
        </w:rPr>
        <w:t>/muszą</w:t>
      </w:r>
      <w:r w:rsidR="00542CE6" w:rsidRPr="00B9668F">
        <w:rPr>
          <w:rFonts w:asciiTheme="minorHAnsi" w:hAnsiTheme="minorHAnsi" w:cstheme="minorHAnsi"/>
          <w:sz w:val="22"/>
        </w:rPr>
        <w:t>:</w:t>
      </w:r>
    </w:p>
    <w:p w14:paraId="304DF9C5" w14:textId="4273B34B" w:rsidR="00542CE6" w:rsidRPr="00B9668F" w:rsidRDefault="00542CE6" w:rsidP="00F02378">
      <w:pPr>
        <w:spacing w:after="0" w:line="360" w:lineRule="auto"/>
        <w:rPr>
          <w:rFonts w:asciiTheme="minorHAnsi" w:hAnsiTheme="minorHAnsi" w:cstheme="minorHAnsi"/>
          <w:sz w:val="22"/>
        </w:rPr>
      </w:pPr>
      <w:r w:rsidRPr="00B9668F">
        <w:rPr>
          <w:rFonts w:asciiTheme="minorHAnsi" w:hAnsiTheme="minorHAnsi" w:cstheme="minorHAnsi"/>
          <w:b/>
          <w:bCs/>
          <w:sz w:val="22"/>
        </w:rPr>
        <w:t>1)</w:t>
      </w:r>
      <w:r w:rsidRPr="00B9668F">
        <w:rPr>
          <w:rFonts w:asciiTheme="minorHAnsi" w:hAnsiTheme="minorHAnsi" w:cstheme="minorHAnsi"/>
          <w:sz w:val="22"/>
        </w:rPr>
        <w:t xml:space="preserve"> być zgodn</w:t>
      </w:r>
      <w:r w:rsidR="0039425E" w:rsidRPr="00B9668F">
        <w:rPr>
          <w:rFonts w:asciiTheme="minorHAnsi" w:hAnsiTheme="minorHAnsi" w:cstheme="minorHAnsi"/>
          <w:sz w:val="22"/>
        </w:rPr>
        <w:t>y</w:t>
      </w:r>
      <w:r w:rsidR="006A5218">
        <w:rPr>
          <w:rFonts w:asciiTheme="minorHAnsi" w:hAnsiTheme="minorHAnsi" w:cstheme="minorHAnsi"/>
          <w:sz w:val="22"/>
        </w:rPr>
        <w:t>/-e</w:t>
      </w:r>
      <w:r w:rsidRPr="00B9668F">
        <w:rPr>
          <w:rFonts w:asciiTheme="minorHAnsi" w:hAnsiTheme="minorHAnsi" w:cstheme="minorHAnsi"/>
          <w:sz w:val="22"/>
        </w:rPr>
        <w:t xml:space="preserve"> ze złożoną ofertą Wykonawcy oraz z wymaganiami Zamawiającego określonymi w</w:t>
      </w:r>
      <w:r w:rsidR="00CD3A56" w:rsidRPr="00B9668F">
        <w:rPr>
          <w:rFonts w:asciiTheme="minorHAnsi" w:hAnsiTheme="minorHAnsi" w:cstheme="minorHAnsi"/>
          <w:sz w:val="22"/>
        </w:rPr>
        <w:t xml:space="preserve"> </w:t>
      </w:r>
      <w:r w:rsidRPr="00B9668F">
        <w:rPr>
          <w:rFonts w:asciiTheme="minorHAnsi" w:hAnsiTheme="minorHAnsi" w:cstheme="minorHAnsi"/>
          <w:sz w:val="22"/>
        </w:rPr>
        <w:t>Opisie Przedmiotu Zamówienia,</w:t>
      </w:r>
    </w:p>
    <w:p w14:paraId="3A73CDBD" w14:textId="56FEEE2B" w:rsidR="00542CE6" w:rsidRPr="00B9668F" w:rsidRDefault="00542CE6" w:rsidP="00F02378">
      <w:pPr>
        <w:spacing w:after="0" w:line="360" w:lineRule="auto"/>
        <w:rPr>
          <w:rFonts w:asciiTheme="minorHAnsi" w:hAnsiTheme="minorHAnsi" w:cstheme="minorHAnsi"/>
          <w:sz w:val="22"/>
        </w:rPr>
      </w:pPr>
      <w:r w:rsidRPr="00B9668F">
        <w:rPr>
          <w:rFonts w:asciiTheme="minorHAnsi" w:hAnsiTheme="minorHAnsi" w:cstheme="minorHAnsi"/>
          <w:b/>
          <w:bCs/>
          <w:sz w:val="22"/>
        </w:rPr>
        <w:t>2)</w:t>
      </w:r>
      <w:r w:rsidRPr="00B9668F">
        <w:rPr>
          <w:rFonts w:asciiTheme="minorHAnsi" w:hAnsiTheme="minorHAnsi" w:cstheme="minorHAnsi"/>
          <w:sz w:val="22"/>
        </w:rPr>
        <w:t xml:space="preserve"> spełniać wszystkie wymagania polskich przepisów o ruchu drogowym</w:t>
      </w:r>
      <w:r w:rsidR="006A5218">
        <w:rPr>
          <w:rFonts w:asciiTheme="minorHAnsi" w:hAnsiTheme="minorHAnsi" w:cstheme="minorHAnsi"/>
          <w:sz w:val="22"/>
        </w:rPr>
        <w:t xml:space="preserve"> –</w:t>
      </w:r>
      <w:r w:rsidRPr="00B9668F">
        <w:rPr>
          <w:rFonts w:asciiTheme="minorHAnsi" w:hAnsiTheme="minorHAnsi" w:cstheme="minorHAnsi"/>
          <w:sz w:val="22"/>
        </w:rPr>
        <w:t xml:space="preserve"> zgodnie z ustawą</w:t>
      </w:r>
      <w:r w:rsidR="006A5218">
        <w:rPr>
          <w:rFonts w:asciiTheme="minorHAnsi" w:hAnsiTheme="minorHAnsi" w:cstheme="minorHAnsi"/>
          <w:sz w:val="22"/>
        </w:rPr>
        <w:t xml:space="preserve"> – </w:t>
      </w:r>
      <w:r w:rsidRPr="00B9668F">
        <w:rPr>
          <w:rFonts w:asciiTheme="minorHAnsi" w:hAnsiTheme="minorHAnsi" w:cstheme="minorHAnsi"/>
          <w:sz w:val="22"/>
        </w:rPr>
        <w:t>Prawo o ruchu drogowym,</w:t>
      </w:r>
    </w:p>
    <w:p w14:paraId="5A88B49B" w14:textId="0E7D6159" w:rsidR="00CD3A56" w:rsidRPr="00B9668F" w:rsidRDefault="00CD3A56" w:rsidP="00F02378">
      <w:pPr>
        <w:spacing w:after="0" w:line="360" w:lineRule="auto"/>
        <w:rPr>
          <w:rFonts w:asciiTheme="minorHAnsi" w:hAnsiTheme="minorHAnsi" w:cstheme="minorHAnsi"/>
          <w:sz w:val="22"/>
        </w:rPr>
      </w:pPr>
      <w:r w:rsidRPr="00B9668F">
        <w:rPr>
          <w:rFonts w:asciiTheme="minorHAnsi" w:hAnsiTheme="minorHAnsi" w:cstheme="minorHAnsi"/>
          <w:b/>
          <w:bCs/>
          <w:sz w:val="22"/>
        </w:rPr>
        <w:t>3</w:t>
      </w:r>
      <w:r w:rsidR="00542CE6" w:rsidRPr="00B9668F">
        <w:rPr>
          <w:rFonts w:asciiTheme="minorHAnsi" w:hAnsiTheme="minorHAnsi" w:cstheme="minorHAnsi"/>
          <w:b/>
          <w:bCs/>
          <w:sz w:val="22"/>
        </w:rPr>
        <w:t>)</w:t>
      </w:r>
      <w:r w:rsidR="00542CE6" w:rsidRPr="00B9668F">
        <w:rPr>
          <w:rFonts w:asciiTheme="minorHAnsi" w:hAnsiTheme="minorHAnsi" w:cstheme="minorHAnsi"/>
          <w:sz w:val="22"/>
        </w:rPr>
        <w:t xml:space="preserve"> </w:t>
      </w:r>
      <w:r w:rsidRPr="00B9668F">
        <w:rPr>
          <w:rFonts w:asciiTheme="minorHAnsi" w:hAnsiTheme="minorHAnsi" w:cstheme="minorHAnsi"/>
          <w:sz w:val="22"/>
        </w:rPr>
        <w:t xml:space="preserve">spełniać wymagania określone w </w:t>
      </w:r>
      <w:r w:rsidR="006A5218">
        <w:rPr>
          <w:rFonts w:asciiTheme="minorHAnsi" w:hAnsiTheme="minorHAnsi" w:cstheme="minorHAnsi"/>
          <w:sz w:val="22"/>
        </w:rPr>
        <w:t>r</w:t>
      </w:r>
      <w:r w:rsidRPr="00B9668F">
        <w:rPr>
          <w:rFonts w:asciiTheme="minorHAnsi" w:hAnsiTheme="minorHAnsi" w:cstheme="minorHAnsi"/>
          <w:sz w:val="22"/>
        </w:rPr>
        <w:t>ozporządzeniu Ministra Infrastruktury z dnia 31 grudnia 2002 r. w sprawie warunków technicznych pojazdów oraz zakresu ich niezbędnego wyposażenia (Dz. U. z 2024 r. poz. 502 z późn. zm.)</w:t>
      </w:r>
      <w:r w:rsidR="006A5218">
        <w:rPr>
          <w:rFonts w:asciiTheme="minorHAnsi" w:hAnsiTheme="minorHAnsi" w:cstheme="minorHAnsi"/>
          <w:sz w:val="22"/>
        </w:rPr>
        <w:t>.</w:t>
      </w:r>
    </w:p>
    <w:p w14:paraId="498B9D04" w14:textId="25D25298" w:rsidR="006A618F" w:rsidRPr="00B9668F" w:rsidRDefault="006A618F" w:rsidP="00F02378">
      <w:pPr>
        <w:spacing w:after="0" w:line="360" w:lineRule="auto"/>
        <w:rPr>
          <w:rFonts w:asciiTheme="minorHAnsi" w:hAnsiTheme="minorHAnsi" w:cstheme="minorHAnsi"/>
          <w:sz w:val="22"/>
        </w:rPr>
      </w:pPr>
      <w:r w:rsidRPr="00B9668F">
        <w:rPr>
          <w:rFonts w:asciiTheme="minorHAnsi" w:hAnsiTheme="minorHAnsi" w:cstheme="minorHAnsi"/>
          <w:b/>
          <w:bCs/>
          <w:sz w:val="22"/>
        </w:rPr>
        <w:t xml:space="preserve">5. </w:t>
      </w:r>
      <w:r w:rsidRPr="00B9668F">
        <w:rPr>
          <w:rFonts w:asciiTheme="minorHAnsi" w:hAnsiTheme="minorHAnsi" w:cstheme="minorHAnsi"/>
          <w:sz w:val="22"/>
        </w:rPr>
        <w:t>Przedmiot umowy obejmuje także:</w:t>
      </w:r>
    </w:p>
    <w:p w14:paraId="7CC51DE9" w14:textId="7AD9A02C" w:rsidR="006A618F" w:rsidRPr="00B9668F" w:rsidRDefault="006A618F" w:rsidP="00F02378">
      <w:pPr>
        <w:autoSpaceDE w:val="0"/>
        <w:spacing w:after="0" w:line="360" w:lineRule="auto"/>
        <w:rPr>
          <w:rFonts w:asciiTheme="minorHAnsi" w:hAnsiTheme="minorHAnsi" w:cstheme="minorHAnsi"/>
          <w:sz w:val="22"/>
        </w:rPr>
      </w:pPr>
      <w:r w:rsidRPr="00B9668F">
        <w:rPr>
          <w:rFonts w:asciiTheme="minorHAnsi" w:hAnsiTheme="minorHAnsi" w:cstheme="minorHAnsi"/>
          <w:b/>
          <w:bCs/>
          <w:sz w:val="22"/>
        </w:rPr>
        <w:t xml:space="preserve">1) </w:t>
      </w:r>
      <w:r w:rsidR="006A5218">
        <w:rPr>
          <w:rFonts w:asciiTheme="minorHAnsi" w:hAnsiTheme="minorHAnsi" w:cstheme="minorHAnsi"/>
          <w:sz w:val="22"/>
        </w:rPr>
        <w:t>d</w:t>
      </w:r>
      <w:r w:rsidRPr="00B9668F">
        <w:rPr>
          <w:rFonts w:asciiTheme="minorHAnsi" w:hAnsiTheme="minorHAnsi" w:cstheme="minorHAnsi"/>
          <w:sz w:val="22"/>
        </w:rPr>
        <w:t>ostawę pojazdu/-ów do siedziby Zamawiającego,</w:t>
      </w:r>
    </w:p>
    <w:p w14:paraId="130E7DE4" w14:textId="46C8FB74" w:rsidR="006A618F" w:rsidRPr="007F6F26" w:rsidRDefault="006A618F" w:rsidP="007F6F26">
      <w:pPr>
        <w:pStyle w:val="Bezodstpw"/>
        <w:spacing w:line="360" w:lineRule="auto"/>
        <w:jc w:val="both"/>
        <w:rPr>
          <w:rFonts w:cstheme="minorHAnsi"/>
          <w:noProof/>
          <w:lang w:val="pl-PL"/>
        </w:rPr>
      </w:pPr>
      <w:r w:rsidRPr="007F6F26">
        <w:rPr>
          <w:rFonts w:cstheme="minorHAnsi"/>
          <w:b/>
          <w:bCs/>
        </w:rPr>
        <w:t xml:space="preserve">2) </w:t>
      </w:r>
      <w:r w:rsidR="006A5218" w:rsidRPr="007F6F26">
        <w:rPr>
          <w:rFonts w:cstheme="minorHAnsi"/>
        </w:rPr>
        <w:t>o</w:t>
      </w:r>
      <w:r w:rsidRPr="007F6F26">
        <w:rPr>
          <w:rFonts w:cstheme="minorHAnsi"/>
        </w:rPr>
        <w:t>bjęcie</w:t>
      </w:r>
      <w:r w:rsidRPr="007F6F26">
        <w:rPr>
          <w:rFonts w:cstheme="minorHAnsi"/>
          <w:b/>
          <w:bCs/>
        </w:rPr>
        <w:t xml:space="preserve"> </w:t>
      </w:r>
      <w:r w:rsidRPr="007F6F26">
        <w:rPr>
          <w:rFonts w:cstheme="minorHAnsi"/>
        </w:rPr>
        <w:t>pojazdu/-ów odrębnym serwisem gwarancyjnym świadczonym przez Autoryzowaną Stację Obsługi, zwan</w:t>
      </w:r>
      <w:r w:rsidR="006A5218" w:rsidRPr="007F6F26">
        <w:rPr>
          <w:rFonts w:cstheme="minorHAnsi"/>
        </w:rPr>
        <w:t>ą</w:t>
      </w:r>
      <w:r w:rsidRPr="007F6F26">
        <w:rPr>
          <w:rFonts w:cstheme="minorHAnsi"/>
        </w:rPr>
        <w:t xml:space="preserve"> dalej ASO</w:t>
      </w:r>
      <w:r w:rsidR="006A5218" w:rsidRPr="007F6F26">
        <w:rPr>
          <w:rFonts w:cstheme="minorHAnsi"/>
        </w:rPr>
        <w:t>,</w:t>
      </w:r>
      <w:r w:rsidR="007F6F26" w:rsidRPr="007F6F26">
        <w:rPr>
          <w:rFonts w:cstheme="minorHAnsi"/>
        </w:rPr>
        <w:t xml:space="preserve"> </w:t>
      </w:r>
      <w:r w:rsidR="007F6F26" w:rsidRPr="007F6F26">
        <w:rPr>
          <w:rFonts w:cstheme="minorHAnsi"/>
          <w:noProof/>
        </w:rPr>
        <w:t>w odległości dojazdowej nieprzekraczającej 40 km od siedziby Zamawiającego. Odległość dojazdową należy ustalać według najkrótszej trasy przejazdu drogami publicznymi,</w:t>
      </w:r>
    </w:p>
    <w:p w14:paraId="46F003E1" w14:textId="4C7FA239" w:rsidR="006A618F" w:rsidRPr="00B9668F" w:rsidRDefault="006A618F" w:rsidP="00F02378">
      <w:pPr>
        <w:autoSpaceDE w:val="0"/>
        <w:spacing w:after="0" w:line="360" w:lineRule="auto"/>
        <w:rPr>
          <w:rFonts w:asciiTheme="minorHAnsi" w:hAnsiTheme="minorHAnsi" w:cstheme="minorHAnsi"/>
          <w:sz w:val="22"/>
        </w:rPr>
      </w:pPr>
      <w:r w:rsidRPr="00B9668F">
        <w:rPr>
          <w:rFonts w:asciiTheme="minorHAnsi" w:hAnsiTheme="minorHAnsi" w:cstheme="minorHAnsi"/>
          <w:b/>
          <w:bCs/>
          <w:sz w:val="22"/>
        </w:rPr>
        <w:t xml:space="preserve">3) </w:t>
      </w:r>
      <w:r w:rsidR="006A5218">
        <w:rPr>
          <w:rFonts w:asciiTheme="minorHAnsi" w:hAnsiTheme="minorHAnsi" w:cstheme="minorHAnsi"/>
          <w:sz w:val="22"/>
        </w:rPr>
        <w:t>w</w:t>
      </w:r>
      <w:r w:rsidRPr="00B9668F">
        <w:rPr>
          <w:rFonts w:asciiTheme="minorHAnsi" w:hAnsiTheme="minorHAnsi" w:cstheme="minorHAnsi"/>
          <w:sz w:val="22"/>
        </w:rPr>
        <w:t>ykonanie przeglądu „zerowego” przed wydaniem</w:t>
      </w:r>
      <w:r w:rsidRPr="00B9668F">
        <w:rPr>
          <w:rFonts w:asciiTheme="minorHAnsi" w:hAnsiTheme="minorHAnsi" w:cstheme="minorHAnsi"/>
          <w:b/>
          <w:bCs/>
          <w:sz w:val="22"/>
        </w:rPr>
        <w:t xml:space="preserve"> </w:t>
      </w:r>
      <w:r w:rsidRPr="00B9668F">
        <w:rPr>
          <w:rFonts w:asciiTheme="minorHAnsi" w:hAnsiTheme="minorHAnsi" w:cstheme="minorHAnsi"/>
          <w:sz w:val="22"/>
        </w:rPr>
        <w:t>pojazdu/-ów Zamawiającemu</w:t>
      </w:r>
      <w:r w:rsidR="007F6F26">
        <w:rPr>
          <w:rFonts w:asciiTheme="minorHAnsi" w:hAnsiTheme="minorHAnsi" w:cstheme="minorHAnsi"/>
          <w:sz w:val="22"/>
        </w:rPr>
        <w:t>,</w:t>
      </w:r>
    </w:p>
    <w:p w14:paraId="5A81A592" w14:textId="791839A6" w:rsidR="006A618F" w:rsidRPr="00B9668F" w:rsidRDefault="006A618F" w:rsidP="00F02378">
      <w:pPr>
        <w:autoSpaceDE w:val="0"/>
        <w:spacing w:after="0" w:line="360" w:lineRule="auto"/>
        <w:rPr>
          <w:rFonts w:asciiTheme="minorHAnsi" w:hAnsiTheme="minorHAnsi" w:cstheme="minorHAnsi"/>
          <w:sz w:val="22"/>
        </w:rPr>
      </w:pPr>
      <w:r w:rsidRPr="00B9668F">
        <w:rPr>
          <w:rFonts w:asciiTheme="minorHAnsi" w:hAnsiTheme="minorHAnsi" w:cstheme="minorHAnsi"/>
          <w:b/>
          <w:bCs/>
          <w:sz w:val="22"/>
        </w:rPr>
        <w:t>4</w:t>
      </w:r>
      <w:r w:rsidRPr="00B9668F">
        <w:rPr>
          <w:rFonts w:asciiTheme="minorHAnsi" w:hAnsiTheme="minorHAnsi" w:cstheme="minorHAnsi"/>
          <w:sz w:val="22"/>
        </w:rPr>
        <w:t xml:space="preserve">) </w:t>
      </w:r>
      <w:r w:rsidR="006A5218">
        <w:rPr>
          <w:rFonts w:asciiTheme="minorHAnsi" w:hAnsiTheme="minorHAnsi" w:cstheme="minorHAnsi"/>
          <w:sz w:val="22"/>
        </w:rPr>
        <w:t>z</w:t>
      </w:r>
      <w:r w:rsidRPr="00B9668F">
        <w:rPr>
          <w:rFonts w:asciiTheme="minorHAnsi" w:hAnsiTheme="minorHAnsi" w:cstheme="minorHAnsi"/>
          <w:sz w:val="22"/>
        </w:rPr>
        <w:t>atankowanie</w:t>
      </w:r>
      <w:r w:rsidRPr="00B9668F">
        <w:rPr>
          <w:rFonts w:asciiTheme="minorHAnsi" w:hAnsiTheme="minorHAnsi" w:cstheme="minorHAnsi"/>
          <w:b/>
          <w:bCs/>
          <w:sz w:val="22"/>
        </w:rPr>
        <w:t xml:space="preserve"> </w:t>
      </w:r>
      <w:r w:rsidRPr="00B9668F">
        <w:rPr>
          <w:rFonts w:asciiTheme="minorHAnsi" w:hAnsiTheme="minorHAnsi" w:cstheme="minorHAnsi"/>
          <w:sz w:val="22"/>
        </w:rPr>
        <w:t>pojazdu/-ów co najmniej 5 litrami paliwa.</w:t>
      </w:r>
    </w:p>
    <w:p w14:paraId="5EE919FA" w14:textId="3A530B9C" w:rsidR="009379F2" w:rsidRPr="00B9668F" w:rsidRDefault="009379F2" w:rsidP="00F02378">
      <w:pPr>
        <w:autoSpaceDE w:val="0"/>
        <w:spacing w:after="0" w:line="360" w:lineRule="auto"/>
        <w:ind w:left="284" w:hanging="284"/>
        <w:rPr>
          <w:rFonts w:asciiTheme="minorHAnsi" w:hAnsiTheme="minorHAnsi" w:cstheme="minorHAnsi"/>
          <w:sz w:val="22"/>
        </w:rPr>
      </w:pPr>
      <w:r w:rsidRPr="00B9668F">
        <w:rPr>
          <w:rFonts w:asciiTheme="minorHAnsi" w:hAnsiTheme="minorHAnsi" w:cstheme="minorHAnsi"/>
          <w:b/>
          <w:bCs/>
          <w:sz w:val="22"/>
        </w:rPr>
        <w:t>6.</w:t>
      </w:r>
      <w:r w:rsidRPr="00B9668F">
        <w:rPr>
          <w:rFonts w:asciiTheme="minorHAnsi" w:hAnsiTheme="minorHAnsi" w:cstheme="minorHAnsi"/>
          <w:sz w:val="22"/>
        </w:rPr>
        <w:t xml:space="preserve"> Wykonawca, na wniosek Zamawiającego, zobowiązuje się do pisemnego informowania  go o ewentualnych problemach czy opóźnieniach w realizacji przedmiotu umowy.</w:t>
      </w:r>
    </w:p>
    <w:p w14:paraId="284A8959" w14:textId="365D74B5" w:rsidR="00542CE6" w:rsidRPr="00B9668F" w:rsidRDefault="009379F2" w:rsidP="00F02378">
      <w:pPr>
        <w:autoSpaceDE w:val="0"/>
        <w:spacing w:after="0" w:line="360" w:lineRule="auto"/>
        <w:ind w:left="284" w:hanging="284"/>
        <w:rPr>
          <w:rFonts w:asciiTheme="minorHAnsi" w:hAnsiTheme="minorHAnsi" w:cstheme="minorHAnsi"/>
          <w:sz w:val="22"/>
        </w:rPr>
      </w:pPr>
      <w:r w:rsidRPr="00B9668F">
        <w:rPr>
          <w:rFonts w:asciiTheme="minorHAnsi" w:hAnsiTheme="minorHAnsi" w:cstheme="minorHAnsi"/>
          <w:b/>
          <w:bCs/>
          <w:sz w:val="22"/>
        </w:rPr>
        <w:lastRenderedPageBreak/>
        <w:t>7</w:t>
      </w:r>
      <w:r w:rsidR="00542CE6" w:rsidRPr="00B9668F">
        <w:rPr>
          <w:rFonts w:asciiTheme="minorHAnsi" w:hAnsiTheme="minorHAnsi" w:cstheme="minorHAnsi"/>
          <w:b/>
          <w:bCs/>
          <w:sz w:val="22"/>
        </w:rPr>
        <w:t>.</w:t>
      </w:r>
      <w:r w:rsidR="00AF3E50" w:rsidRPr="00B9668F">
        <w:rPr>
          <w:rFonts w:asciiTheme="minorHAnsi" w:hAnsiTheme="minorHAnsi" w:cstheme="minorHAnsi"/>
          <w:sz w:val="22"/>
        </w:rPr>
        <w:t xml:space="preserve"> </w:t>
      </w:r>
      <w:r w:rsidR="00542CE6" w:rsidRPr="00B9668F">
        <w:rPr>
          <w:rFonts w:asciiTheme="minorHAnsi" w:hAnsiTheme="minorHAnsi" w:cstheme="minorHAnsi"/>
          <w:sz w:val="22"/>
        </w:rPr>
        <w:t>Wykonawca przekaże dwa komplety oryginalnych kluczy oraz wszystkie dokumenty niezbędne do dokonania rejestracji zakupionego pojazdu</w:t>
      </w:r>
      <w:r w:rsidR="00CD3A56" w:rsidRPr="00B9668F">
        <w:rPr>
          <w:rFonts w:asciiTheme="minorHAnsi" w:hAnsiTheme="minorHAnsi" w:cstheme="minorHAnsi"/>
          <w:sz w:val="22"/>
        </w:rPr>
        <w:t>.</w:t>
      </w:r>
    </w:p>
    <w:p w14:paraId="25662763" w14:textId="53BF3B0F" w:rsidR="0057640B" w:rsidRPr="00B9668F" w:rsidRDefault="006A618F" w:rsidP="00476780">
      <w:pPr>
        <w:autoSpaceDE w:val="0"/>
        <w:spacing w:after="0" w:line="276" w:lineRule="auto"/>
        <w:rPr>
          <w:rFonts w:asciiTheme="minorHAnsi" w:hAnsiTheme="minorHAnsi" w:cstheme="minorHAnsi"/>
          <w:sz w:val="22"/>
        </w:rPr>
      </w:pPr>
      <w:r w:rsidRPr="00B9668F">
        <w:rPr>
          <w:rFonts w:asciiTheme="minorHAnsi" w:hAnsiTheme="minorHAnsi" w:cstheme="minorHAnsi"/>
          <w:b/>
          <w:bCs/>
          <w:sz w:val="22"/>
        </w:rPr>
        <w:t xml:space="preserve"> </w:t>
      </w:r>
    </w:p>
    <w:p w14:paraId="28C9BCDA" w14:textId="2BFF615D" w:rsidR="0057640B" w:rsidRPr="00B9668F" w:rsidRDefault="0057640B" w:rsidP="00F02378">
      <w:pPr>
        <w:autoSpaceDE w:val="0"/>
        <w:spacing w:after="0" w:line="360" w:lineRule="auto"/>
        <w:jc w:val="center"/>
        <w:rPr>
          <w:rFonts w:asciiTheme="minorHAnsi" w:hAnsiTheme="minorHAnsi" w:cstheme="minorHAnsi"/>
          <w:b/>
          <w:bCs/>
          <w:sz w:val="22"/>
        </w:rPr>
      </w:pPr>
      <w:r w:rsidRPr="00B9668F">
        <w:rPr>
          <w:rFonts w:asciiTheme="minorHAnsi" w:hAnsiTheme="minorHAnsi" w:cstheme="minorHAnsi"/>
          <w:b/>
          <w:bCs/>
          <w:sz w:val="22"/>
        </w:rPr>
        <w:t>§ 2</w:t>
      </w:r>
      <w:r w:rsidR="000E1535" w:rsidRPr="00B9668F">
        <w:rPr>
          <w:rFonts w:asciiTheme="minorHAnsi" w:hAnsiTheme="minorHAnsi" w:cstheme="minorHAnsi"/>
          <w:b/>
          <w:bCs/>
          <w:sz w:val="22"/>
        </w:rPr>
        <w:t xml:space="preserve"> Termin realizacji oraz odbiór przedmiotu umowy</w:t>
      </w:r>
    </w:p>
    <w:p w14:paraId="0569A09B" w14:textId="77777777" w:rsidR="00AF3E50" w:rsidRPr="00B9668F" w:rsidRDefault="00A73411" w:rsidP="006D737D">
      <w:pPr>
        <w:numPr>
          <w:ilvl w:val="0"/>
          <w:numId w:val="2"/>
        </w:numPr>
        <w:tabs>
          <w:tab w:val="left" w:pos="284"/>
        </w:tabs>
        <w:spacing w:after="0" w:line="360" w:lineRule="auto"/>
        <w:ind w:left="142" w:right="40" w:hanging="80"/>
        <w:rPr>
          <w:rFonts w:asciiTheme="minorHAnsi" w:hAnsiTheme="minorHAnsi" w:cstheme="minorHAnsi"/>
          <w:sz w:val="22"/>
        </w:rPr>
      </w:pPr>
      <w:r w:rsidRPr="00B9668F">
        <w:rPr>
          <w:rFonts w:asciiTheme="minorHAnsi" w:hAnsiTheme="minorHAnsi" w:cstheme="minorHAnsi"/>
          <w:sz w:val="22"/>
        </w:rPr>
        <w:t>Wszelkie koszty i ryzyko związane z transportem oraz dostawą wliczone zostały do ceny oferty złożonej w postępowaniu przetargowym.</w:t>
      </w:r>
    </w:p>
    <w:p w14:paraId="3E2C9824" w14:textId="4F84989B" w:rsidR="000E1535" w:rsidRPr="00B9668F" w:rsidRDefault="00A73411" w:rsidP="006D737D">
      <w:pPr>
        <w:numPr>
          <w:ilvl w:val="0"/>
          <w:numId w:val="2"/>
        </w:numPr>
        <w:tabs>
          <w:tab w:val="left" w:pos="284"/>
        </w:tabs>
        <w:spacing w:after="0" w:line="360" w:lineRule="auto"/>
        <w:ind w:left="142" w:right="40" w:hanging="80"/>
        <w:rPr>
          <w:rFonts w:asciiTheme="minorHAnsi" w:hAnsiTheme="minorHAnsi" w:cstheme="minorHAnsi"/>
          <w:sz w:val="22"/>
        </w:rPr>
      </w:pPr>
      <w:r w:rsidRPr="00B9668F">
        <w:rPr>
          <w:rFonts w:asciiTheme="minorHAnsi" w:hAnsiTheme="minorHAnsi" w:cstheme="minorHAnsi"/>
          <w:sz w:val="22"/>
        </w:rPr>
        <w:t>Wykonawca dostarczy pojazd/-y do siedziby Zamawiającego w Opolu, przy ul. Wrocławskiej</w:t>
      </w:r>
      <w:r w:rsidR="006A5218">
        <w:rPr>
          <w:rFonts w:asciiTheme="minorHAnsi" w:hAnsiTheme="minorHAnsi" w:cstheme="minorHAnsi"/>
          <w:sz w:val="22"/>
        </w:rPr>
        <w:t xml:space="preserve"> nr ……,</w:t>
      </w:r>
      <w:r w:rsidRPr="00B9668F">
        <w:rPr>
          <w:rFonts w:asciiTheme="minorHAnsi" w:hAnsiTheme="minorHAnsi" w:cstheme="minorHAnsi"/>
          <w:sz w:val="22"/>
        </w:rPr>
        <w:t xml:space="preserve"> w terminie </w:t>
      </w:r>
      <w:r w:rsidR="00476780">
        <w:rPr>
          <w:rFonts w:asciiTheme="minorHAnsi" w:hAnsiTheme="minorHAnsi" w:cstheme="minorHAnsi"/>
          <w:sz w:val="22"/>
        </w:rPr>
        <w:t xml:space="preserve">do dnia </w:t>
      </w:r>
      <w:r w:rsidRPr="00B9668F">
        <w:rPr>
          <w:rFonts w:asciiTheme="minorHAnsi" w:hAnsiTheme="minorHAnsi" w:cstheme="minorHAnsi"/>
          <w:sz w:val="22"/>
        </w:rPr>
        <w:t>……..  (zgodnie z ofertą Wykonawcy).</w:t>
      </w:r>
      <w:r w:rsidR="000E1535" w:rsidRPr="00B9668F">
        <w:rPr>
          <w:rFonts w:asciiTheme="minorHAnsi" w:hAnsiTheme="minorHAnsi" w:cstheme="minorHAnsi"/>
          <w:sz w:val="22"/>
        </w:rPr>
        <w:t xml:space="preserve"> </w:t>
      </w:r>
    </w:p>
    <w:p w14:paraId="6BE73EA1" w14:textId="43E63AD7" w:rsidR="006C6364" w:rsidRPr="00B9668F" w:rsidRDefault="006C6364" w:rsidP="006D737D">
      <w:pPr>
        <w:numPr>
          <w:ilvl w:val="0"/>
          <w:numId w:val="2"/>
        </w:numPr>
        <w:tabs>
          <w:tab w:val="left" w:pos="62"/>
          <w:tab w:val="left" w:pos="284"/>
        </w:tabs>
        <w:spacing w:after="0" w:line="360" w:lineRule="auto"/>
        <w:ind w:left="142" w:right="40" w:hanging="80"/>
        <w:rPr>
          <w:rFonts w:asciiTheme="minorHAnsi" w:hAnsiTheme="minorHAnsi" w:cstheme="minorHAnsi"/>
          <w:sz w:val="22"/>
        </w:rPr>
      </w:pPr>
      <w:r w:rsidRPr="00B9668F">
        <w:rPr>
          <w:rFonts w:asciiTheme="minorHAnsi" w:hAnsiTheme="minorHAnsi" w:cstheme="minorHAnsi"/>
          <w:sz w:val="22"/>
        </w:rPr>
        <w:t xml:space="preserve">Wykonawca zobowiązany jest potwierdzić w formie pisemnej na adres e-mail Zamawiającego </w:t>
      </w:r>
      <w:hyperlink r:id="rId8" w:history="1">
        <w:r w:rsidR="00700060" w:rsidRPr="00B9668F">
          <w:rPr>
            <w:rStyle w:val="Hipercze"/>
            <w:rFonts w:asciiTheme="minorHAnsi" w:hAnsiTheme="minorHAnsi" w:cstheme="minorHAnsi"/>
            <w:sz w:val="22"/>
          </w:rPr>
          <w:t>da@opole.piorin.gov.pl</w:t>
        </w:r>
      </w:hyperlink>
      <w:r w:rsidR="002226D9" w:rsidRPr="00B9668F">
        <w:rPr>
          <w:rFonts w:asciiTheme="minorHAnsi" w:hAnsiTheme="minorHAnsi" w:cstheme="minorHAnsi"/>
          <w:sz w:val="22"/>
          <w:u w:val="single" w:color="000000"/>
        </w:rPr>
        <w:t> </w:t>
      </w:r>
      <w:r w:rsidRPr="00B9668F">
        <w:rPr>
          <w:rFonts w:asciiTheme="minorHAnsi" w:hAnsiTheme="minorHAnsi" w:cstheme="minorHAnsi"/>
          <w:sz w:val="22"/>
        </w:rPr>
        <w:t xml:space="preserve"> gotowość przekazania </w:t>
      </w:r>
      <w:r w:rsidR="00CF07EB" w:rsidRPr="00B9668F">
        <w:rPr>
          <w:rFonts w:asciiTheme="minorHAnsi" w:hAnsiTheme="minorHAnsi" w:cstheme="minorHAnsi"/>
          <w:sz w:val="22"/>
        </w:rPr>
        <w:t>pojazdu/-ów</w:t>
      </w:r>
      <w:r w:rsidRPr="00B9668F">
        <w:rPr>
          <w:rFonts w:asciiTheme="minorHAnsi" w:hAnsiTheme="minorHAnsi" w:cstheme="minorHAnsi"/>
          <w:sz w:val="22"/>
        </w:rPr>
        <w:t xml:space="preserve"> do odbioru na co najmniej 3 dni przed terminem odbioru. </w:t>
      </w:r>
    </w:p>
    <w:p w14:paraId="785B5596" w14:textId="26FD7AC4" w:rsidR="00A57F13" w:rsidRPr="00B9668F" w:rsidRDefault="00A57F13" w:rsidP="006D737D">
      <w:pPr>
        <w:numPr>
          <w:ilvl w:val="0"/>
          <w:numId w:val="2"/>
        </w:numPr>
        <w:spacing w:after="0" w:line="360" w:lineRule="auto"/>
        <w:ind w:left="284" w:right="40" w:hanging="222"/>
        <w:rPr>
          <w:rFonts w:asciiTheme="minorHAnsi" w:hAnsiTheme="minorHAnsi" w:cstheme="minorHAnsi"/>
          <w:sz w:val="22"/>
        </w:rPr>
      </w:pPr>
      <w:r w:rsidRPr="00B9668F">
        <w:rPr>
          <w:rFonts w:asciiTheme="minorHAnsi" w:hAnsiTheme="minorHAnsi" w:cstheme="minorHAnsi"/>
          <w:sz w:val="22"/>
        </w:rPr>
        <w:t xml:space="preserve">Wykonawca dostarczy przedmiot umowy w dniach roboczych w godzinach 8.00 – </w:t>
      </w:r>
      <w:r w:rsidRPr="00EE12DD">
        <w:rPr>
          <w:rFonts w:asciiTheme="minorHAnsi" w:hAnsiTheme="minorHAnsi" w:cstheme="minorHAnsi"/>
          <w:sz w:val="22"/>
        </w:rPr>
        <w:t>1</w:t>
      </w:r>
      <w:r w:rsidR="00EE12DD" w:rsidRPr="00EE12DD">
        <w:rPr>
          <w:rFonts w:asciiTheme="minorHAnsi" w:hAnsiTheme="minorHAnsi" w:cstheme="minorHAnsi"/>
          <w:sz w:val="22"/>
        </w:rPr>
        <w:t>1</w:t>
      </w:r>
      <w:r w:rsidRPr="00EE12DD">
        <w:rPr>
          <w:rFonts w:asciiTheme="minorHAnsi" w:hAnsiTheme="minorHAnsi" w:cstheme="minorHAnsi"/>
          <w:sz w:val="22"/>
        </w:rPr>
        <w:t>.00.</w:t>
      </w:r>
    </w:p>
    <w:p w14:paraId="6206908D" w14:textId="7D43F199" w:rsidR="00AF3E50" w:rsidRPr="00B9668F" w:rsidRDefault="00813CF6" w:rsidP="006D737D">
      <w:pPr>
        <w:numPr>
          <w:ilvl w:val="0"/>
          <w:numId w:val="2"/>
        </w:numPr>
        <w:tabs>
          <w:tab w:val="left" w:pos="284"/>
        </w:tabs>
        <w:spacing w:after="0" w:line="360" w:lineRule="auto"/>
        <w:ind w:left="142" w:right="40" w:hanging="80"/>
        <w:rPr>
          <w:rFonts w:asciiTheme="minorHAnsi" w:hAnsiTheme="minorHAnsi" w:cstheme="minorHAnsi"/>
          <w:sz w:val="22"/>
        </w:rPr>
      </w:pPr>
      <w:r w:rsidRPr="00B9668F">
        <w:rPr>
          <w:rFonts w:asciiTheme="minorHAnsi" w:hAnsiTheme="minorHAnsi" w:cstheme="minorHAnsi"/>
          <w:sz w:val="22"/>
        </w:rPr>
        <w:t>Wykonawca oświadcza, że pojazd/-y będzie</w:t>
      </w:r>
      <w:r w:rsidR="006A5218">
        <w:rPr>
          <w:rFonts w:asciiTheme="minorHAnsi" w:hAnsiTheme="minorHAnsi" w:cstheme="minorHAnsi"/>
          <w:sz w:val="22"/>
        </w:rPr>
        <w:t>/będą</w:t>
      </w:r>
      <w:r w:rsidRPr="00B9668F">
        <w:rPr>
          <w:rFonts w:asciiTheme="minorHAnsi" w:hAnsiTheme="minorHAnsi" w:cstheme="minorHAnsi"/>
          <w:sz w:val="22"/>
        </w:rPr>
        <w:t xml:space="preserve"> posiadał</w:t>
      </w:r>
      <w:r w:rsidR="006A5218">
        <w:rPr>
          <w:rFonts w:asciiTheme="minorHAnsi" w:hAnsiTheme="minorHAnsi" w:cstheme="minorHAnsi"/>
          <w:sz w:val="22"/>
        </w:rPr>
        <w:t>/-y</w:t>
      </w:r>
      <w:r w:rsidRPr="00B9668F">
        <w:rPr>
          <w:rFonts w:asciiTheme="minorHAnsi" w:hAnsiTheme="minorHAnsi" w:cstheme="minorHAnsi"/>
          <w:sz w:val="22"/>
        </w:rPr>
        <w:t xml:space="preserve"> kompletną dokumentację, w tym książkę gwarancyjną, instrukcję obsługi w języku polskim, wyciąg z rejestru przeglądów okresowych, wyciąg ze świadectw homologacji, dokumentację techniczną i instrukcję urządzeń dodatkowo zamontowanych.</w:t>
      </w:r>
    </w:p>
    <w:p w14:paraId="64702FED" w14:textId="11BB2676" w:rsidR="00AF3E50" w:rsidRPr="00B9668F" w:rsidRDefault="00813CF6" w:rsidP="006D737D">
      <w:pPr>
        <w:numPr>
          <w:ilvl w:val="0"/>
          <w:numId w:val="2"/>
        </w:numPr>
        <w:tabs>
          <w:tab w:val="left" w:pos="284"/>
        </w:tabs>
        <w:spacing w:after="0" w:line="360" w:lineRule="auto"/>
        <w:ind w:left="142" w:right="40" w:hanging="80"/>
        <w:rPr>
          <w:rFonts w:asciiTheme="minorHAnsi" w:hAnsiTheme="minorHAnsi" w:cstheme="minorHAnsi"/>
          <w:sz w:val="22"/>
        </w:rPr>
      </w:pPr>
      <w:r w:rsidRPr="00B9668F">
        <w:rPr>
          <w:rFonts w:asciiTheme="minorHAnsi" w:hAnsiTheme="minorHAnsi" w:cstheme="minorHAnsi"/>
          <w:sz w:val="22"/>
        </w:rPr>
        <w:t>Wykonawca odpowiada za bezpieczeństwo dostarczonego pojazdu/-ów</w:t>
      </w:r>
      <w:r w:rsidR="00F33D6B" w:rsidRPr="00B9668F">
        <w:rPr>
          <w:rFonts w:asciiTheme="minorHAnsi" w:hAnsiTheme="minorHAnsi" w:cstheme="minorHAnsi"/>
          <w:sz w:val="22"/>
        </w:rPr>
        <w:t xml:space="preserve"> aż do momentu jego protokolarnego przekazania Zamawiające</w:t>
      </w:r>
      <w:r w:rsidR="00476780">
        <w:rPr>
          <w:rFonts w:asciiTheme="minorHAnsi" w:hAnsiTheme="minorHAnsi" w:cstheme="minorHAnsi"/>
          <w:sz w:val="22"/>
        </w:rPr>
        <w:t>mu</w:t>
      </w:r>
      <w:r w:rsidR="00F33D6B" w:rsidRPr="00B9668F">
        <w:rPr>
          <w:rFonts w:asciiTheme="minorHAnsi" w:hAnsiTheme="minorHAnsi" w:cstheme="minorHAnsi"/>
          <w:sz w:val="22"/>
        </w:rPr>
        <w:t xml:space="preserve"> ( </w:t>
      </w:r>
      <w:r w:rsidR="008A1E8F" w:rsidRPr="00B9668F">
        <w:rPr>
          <w:rFonts w:asciiTheme="minorHAnsi" w:hAnsiTheme="minorHAnsi" w:cstheme="minorHAnsi"/>
          <w:sz w:val="22"/>
        </w:rPr>
        <w:t xml:space="preserve">Załącznik nr 3 – wzór protokołu </w:t>
      </w:r>
      <w:r w:rsidR="00BA4717" w:rsidRPr="00B9668F">
        <w:rPr>
          <w:rFonts w:asciiTheme="minorHAnsi" w:hAnsiTheme="minorHAnsi" w:cstheme="minorHAnsi"/>
          <w:sz w:val="22"/>
        </w:rPr>
        <w:t>odbioru) w miejscu dostawy. Wykonawca jest zobowiązany zabezpieczyć przedmiot umowy na czas jego przechowania i przewozu. Ryzyko utraty i uszkodzenia pojazdu/-ów</w:t>
      </w:r>
      <w:r w:rsidR="006E3D5F" w:rsidRPr="00B9668F">
        <w:rPr>
          <w:rFonts w:asciiTheme="minorHAnsi" w:hAnsiTheme="minorHAnsi" w:cstheme="minorHAnsi"/>
          <w:sz w:val="22"/>
        </w:rPr>
        <w:t xml:space="preserve"> przechodzi na Zamawiającego po dokonaniu jego wydania i podpisania protokołu odbioru przez strony.</w:t>
      </w:r>
    </w:p>
    <w:p w14:paraId="313947CB" w14:textId="2484818A" w:rsidR="00AF3E50" w:rsidRPr="00B9668F" w:rsidRDefault="005B52AF" w:rsidP="006D737D">
      <w:pPr>
        <w:numPr>
          <w:ilvl w:val="0"/>
          <w:numId w:val="2"/>
        </w:numPr>
        <w:tabs>
          <w:tab w:val="left" w:pos="284"/>
        </w:tabs>
        <w:spacing w:after="0" w:line="360" w:lineRule="auto"/>
        <w:ind w:left="142" w:right="40" w:hanging="80"/>
        <w:rPr>
          <w:rFonts w:asciiTheme="minorHAnsi" w:hAnsiTheme="minorHAnsi" w:cstheme="minorHAnsi"/>
          <w:sz w:val="22"/>
        </w:rPr>
      </w:pPr>
      <w:r w:rsidRPr="00B9668F">
        <w:rPr>
          <w:rFonts w:asciiTheme="minorHAnsi" w:hAnsiTheme="minorHAnsi" w:cstheme="minorHAnsi"/>
          <w:sz w:val="22"/>
        </w:rPr>
        <w:t>Pojazd/-y zostanie odebrany przez Zamawiającego w miejscu dostawy, wskazanym zgodnie z ust. 2. Rejestracja pojazdów</w:t>
      </w:r>
      <w:r w:rsidR="006A5218">
        <w:rPr>
          <w:rFonts w:asciiTheme="minorHAnsi" w:hAnsiTheme="minorHAnsi" w:cstheme="minorHAnsi"/>
          <w:sz w:val="22"/>
        </w:rPr>
        <w:t xml:space="preserve"> (pojazdu)</w:t>
      </w:r>
      <w:r w:rsidRPr="00B9668F">
        <w:rPr>
          <w:rFonts w:asciiTheme="minorHAnsi" w:hAnsiTheme="minorHAnsi" w:cstheme="minorHAnsi"/>
          <w:sz w:val="22"/>
        </w:rPr>
        <w:t xml:space="preserve"> nastąpi zgodnie z art.</w:t>
      </w:r>
      <w:ins w:id="1" w:author="Sybilla K" w:date="2026-08-17T13:20:00Z">
        <w:r w:rsidR="006A5218">
          <w:rPr>
            <w:rFonts w:asciiTheme="minorHAnsi" w:hAnsiTheme="minorHAnsi" w:cstheme="minorHAnsi"/>
            <w:sz w:val="22"/>
          </w:rPr>
          <w:t xml:space="preserve"> </w:t>
        </w:r>
      </w:ins>
      <w:r w:rsidRPr="00B9668F">
        <w:rPr>
          <w:rFonts w:asciiTheme="minorHAnsi" w:hAnsiTheme="minorHAnsi" w:cstheme="minorHAnsi"/>
          <w:sz w:val="22"/>
        </w:rPr>
        <w:t>73 ust.</w:t>
      </w:r>
      <w:ins w:id="2" w:author="Sybilla K" w:date="2026-08-17T13:20:00Z">
        <w:r w:rsidR="006A5218">
          <w:rPr>
            <w:rFonts w:asciiTheme="minorHAnsi" w:hAnsiTheme="minorHAnsi" w:cstheme="minorHAnsi"/>
            <w:sz w:val="22"/>
          </w:rPr>
          <w:t xml:space="preserve"> </w:t>
        </w:r>
      </w:ins>
      <w:r w:rsidRPr="00B9668F">
        <w:rPr>
          <w:rFonts w:asciiTheme="minorHAnsi" w:hAnsiTheme="minorHAnsi" w:cstheme="minorHAnsi"/>
          <w:sz w:val="22"/>
        </w:rPr>
        <w:t>1 ustawy z dnia 20 czerwca 1997 r.</w:t>
      </w:r>
      <w:r w:rsidR="006A5218">
        <w:rPr>
          <w:rFonts w:asciiTheme="minorHAnsi" w:hAnsiTheme="minorHAnsi" w:cstheme="minorHAnsi"/>
          <w:sz w:val="22"/>
        </w:rPr>
        <w:t xml:space="preserve"> –</w:t>
      </w:r>
      <w:r w:rsidRPr="00B9668F">
        <w:rPr>
          <w:rFonts w:asciiTheme="minorHAnsi" w:hAnsiTheme="minorHAnsi" w:cstheme="minorHAnsi"/>
          <w:sz w:val="22"/>
        </w:rPr>
        <w:t xml:space="preserve"> Prawo o ruchu drogowym (Dz. U. z 202</w:t>
      </w:r>
      <w:r w:rsidR="006A5218">
        <w:rPr>
          <w:rFonts w:asciiTheme="minorHAnsi" w:hAnsiTheme="minorHAnsi" w:cstheme="minorHAnsi"/>
          <w:sz w:val="22"/>
        </w:rPr>
        <w:t>4</w:t>
      </w:r>
      <w:r w:rsidRPr="00B9668F">
        <w:rPr>
          <w:rFonts w:asciiTheme="minorHAnsi" w:hAnsiTheme="minorHAnsi" w:cstheme="minorHAnsi"/>
          <w:sz w:val="22"/>
        </w:rPr>
        <w:t xml:space="preserve"> r. poz.</w:t>
      </w:r>
      <w:r w:rsidR="006A5218">
        <w:rPr>
          <w:rFonts w:asciiTheme="minorHAnsi" w:hAnsiTheme="minorHAnsi" w:cstheme="minorHAnsi"/>
          <w:sz w:val="22"/>
        </w:rPr>
        <w:t xml:space="preserve"> 1251</w:t>
      </w:r>
      <w:r w:rsidRPr="00B9668F">
        <w:rPr>
          <w:rFonts w:asciiTheme="minorHAnsi" w:hAnsiTheme="minorHAnsi" w:cstheme="minorHAnsi"/>
          <w:sz w:val="22"/>
        </w:rPr>
        <w:t xml:space="preserve"> z</w:t>
      </w:r>
      <w:r w:rsidR="006A5218">
        <w:rPr>
          <w:rFonts w:asciiTheme="minorHAnsi" w:hAnsiTheme="minorHAnsi" w:cstheme="minorHAnsi"/>
          <w:sz w:val="22"/>
        </w:rPr>
        <w:t xml:space="preserve"> późn.</w:t>
      </w:r>
      <w:r w:rsidRPr="00B9668F">
        <w:rPr>
          <w:rFonts w:asciiTheme="minorHAnsi" w:hAnsiTheme="minorHAnsi" w:cstheme="minorHAnsi"/>
          <w:sz w:val="22"/>
        </w:rPr>
        <w:t xml:space="preserve"> zm.).</w:t>
      </w:r>
    </w:p>
    <w:p w14:paraId="4172219C" w14:textId="77777777" w:rsidR="00AF3E50" w:rsidRPr="00B9668F" w:rsidRDefault="006C6364" w:rsidP="006D737D">
      <w:pPr>
        <w:numPr>
          <w:ilvl w:val="0"/>
          <w:numId w:val="2"/>
        </w:numPr>
        <w:tabs>
          <w:tab w:val="left" w:pos="284"/>
        </w:tabs>
        <w:spacing w:after="0" w:line="360" w:lineRule="auto"/>
        <w:ind w:left="142" w:right="40" w:hanging="80"/>
        <w:rPr>
          <w:rFonts w:asciiTheme="minorHAnsi" w:hAnsiTheme="minorHAnsi" w:cstheme="minorHAnsi"/>
          <w:sz w:val="22"/>
        </w:rPr>
      </w:pPr>
      <w:r w:rsidRPr="00B9668F">
        <w:rPr>
          <w:rFonts w:asciiTheme="minorHAnsi" w:hAnsiTheme="minorHAnsi" w:cstheme="minorHAnsi"/>
          <w:sz w:val="22"/>
        </w:rPr>
        <w:t xml:space="preserve">Odbiór </w:t>
      </w:r>
      <w:r w:rsidR="002D5B65" w:rsidRPr="00B9668F">
        <w:rPr>
          <w:rFonts w:asciiTheme="minorHAnsi" w:hAnsiTheme="minorHAnsi" w:cstheme="minorHAnsi"/>
          <w:sz w:val="22"/>
        </w:rPr>
        <w:t>pojazdu/-ów</w:t>
      </w:r>
      <w:r w:rsidRPr="00B9668F">
        <w:rPr>
          <w:rFonts w:asciiTheme="minorHAnsi" w:hAnsiTheme="minorHAnsi" w:cstheme="minorHAnsi"/>
          <w:sz w:val="22"/>
        </w:rPr>
        <w:t xml:space="preserve"> nastąpi przez upoważnionego przez Zamawiającego pracownika WIORiN w </w:t>
      </w:r>
      <w:r w:rsidR="002D5B65" w:rsidRPr="00B9668F">
        <w:rPr>
          <w:rFonts w:asciiTheme="minorHAnsi" w:hAnsiTheme="minorHAnsi" w:cstheme="minorHAnsi"/>
          <w:sz w:val="22"/>
        </w:rPr>
        <w:t>Opolu</w:t>
      </w:r>
      <w:r w:rsidRPr="00B9668F">
        <w:rPr>
          <w:rFonts w:asciiTheme="minorHAnsi" w:hAnsiTheme="minorHAnsi" w:cstheme="minorHAnsi"/>
          <w:sz w:val="22"/>
        </w:rPr>
        <w:t xml:space="preserve"> na podstawie sporządzonego przez strony protokołu odbioru. </w:t>
      </w:r>
    </w:p>
    <w:p w14:paraId="724E6FC3" w14:textId="3C15C74B" w:rsidR="0040283F" w:rsidRPr="00B9668F" w:rsidRDefault="008E45D7" w:rsidP="006D737D">
      <w:pPr>
        <w:numPr>
          <w:ilvl w:val="0"/>
          <w:numId w:val="2"/>
        </w:numPr>
        <w:tabs>
          <w:tab w:val="left" w:pos="284"/>
          <w:tab w:val="left" w:pos="567"/>
        </w:tabs>
        <w:spacing w:after="0" w:line="360" w:lineRule="auto"/>
        <w:ind w:left="142" w:right="40" w:hanging="74"/>
        <w:rPr>
          <w:rFonts w:asciiTheme="minorHAnsi" w:hAnsiTheme="minorHAnsi" w:cstheme="minorHAnsi"/>
          <w:sz w:val="22"/>
        </w:rPr>
      </w:pPr>
      <w:r w:rsidRPr="00B9668F">
        <w:rPr>
          <w:rFonts w:asciiTheme="minorHAnsi" w:hAnsiTheme="minorHAnsi" w:cstheme="minorHAnsi"/>
          <w:sz w:val="22"/>
        </w:rPr>
        <w:t>Protokół odbioru pojazdu/-ów zostanie</w:t>
      </w:r>
      <w:r w:rsidR="00A73411" w:rsidRPr="00B9668F">
        <w:rPr>
          <w:rFonts w:asciiTheme="minorHAnsi" w:hAnsiTheme="minorHAnsi" w:cstheme="minorHAnsi"/>
          <w:sz w:val="22"/>
        </w:rPr>
        <w:t xml:space="preserve"> </w:t>
      </w:r>
      <w:r w:rsidRPr="00B9668F">
        <w:rPr>
          <w:rFonts w:asciiTheme="minorHAnsi" w:hAnsiTheme="minorHAnsi" w:cstheme="minorHAnsi"/>
          <w:sz w:val="22"/>
        </w:rPr>
        <w:t>sporządzony w 2 egzemplarzach, jeden egzemplarz dla</w:t>
      </w:r>
      <w:r w:rsidR="004A60ED" w:rsidRPr="00B9668F">
        <w:rPr>
          <w:rFonts w:asciiTheme="minorHAnsi" w:hAnsiTheme="minorHAnsi" w:cstheme="minorHAnsi"/>
          <w:sz w:val="22"/>
        </w:rPr>
        <w:t xml:space="preserve"> </w:t>
      </w:r>
      <w:r w:rsidRPr="00B9668F">
        <w:rPr>
          <w:rFonts w:asciiTheme="minorHAnsi" w:hAnsiTheme="minorHAnsi" w:cstheme="minorHAnsi"/>
          <w:sz w:val="22"/>
        </w:rPr>
        <w:t xml:space="preserve">Wykonawcy i jeden dla Zamawiającego. </w:t>
      </w:r>
    </w:p>
    <w:p w14:paraId="05D7E0F0" w14:textId="77777777" w:rsidR="00680626" w:rsidRPr="00B9668F" w:rsidRDefault="006C6364" w:rsidP="006D737D">
      <w:pPr>
        <w:numPr>
          <w:ilvl w:val="0"/>
          <w:numId w:val="2"/>
        </w:numPr>
        <w:tabs>
          <w:tab w:val="left" w:pos="68"/>
          <w:tab w:val="left" w:pos="426"/>
        </w:tabs>
        <w:spacing w:after="0" w:line="360" w:lineRule="auto"/>
        <w:ind w:left="142" w:right="40" w:hanging="74"/>
        <w:rPr>
          <w:rFonts w:asciiTheme="minorHAnsi" w:hAnsiTheme="minorHAnsi" w:cstheme="minorHAnsi"/>
          <w:sz w:val="22"/>
        </w:rPr>
      </w:pPr>
      <w:r w:rsidRPr="00B9668F">
        <w:rPr>
          <w:rFonts w:asciiTheme="minorHAnsi" w:hAnsiTheme="minorHAnsi" w:cstheme="minorHAnsi"/>
          <w:sz w:val="22"/>
        </w:rPr>
        <w:t xml:space="preserve">Zamawiający przed podpisaniem protokołu odbioru zastrzega sobie prawo sprawdzenia parametrów technicznych dostarczonego przez Wykonawcę </w:t>
      </w:r>
      <w:r w:rsidR="00A57F13" w:rsidRPr="00B9668F">
        <w:rPr>
          <w:rFonts w:asciiTheme="minorHAnsi" w:hAnsiTheme="minorHAnsi" w:cstheme="minorHAnsi"/>
          <w:sz w:val="22"/>
        </w:rPr>
        <w:t>pojazdu/-ów</w:t>
      </w:r>
      <w:r w:rsidRPr="00B9668F">
        <w:rPr>
          <w:rFonts w:asciiTheme="minorHAnsi" w:hAnsiTheme="minorHAnsi" w:cstheme="minorHAnsi"/>
          <w:sz w:val="22"/>
        </w:rPr>
        <w:t xml:space="preserve"> celem oceny zgodności z wymaganiami określonymi w </w:t>
      </w:r>
      <w:r w:rsidR="00A57F13" w:rsidRPr="00B9668F">
        <w:rPr>
          <w:rFonts w:asciiTheme="minorHAnsi" w:hAnsiTheme="minorHAnsi" w:cstheme="minorHAnsi"/>
          <w:b/>
          <w:sz w:val="22"/>
        </w:rPr>
        <w:t>Z</w:t>
      </w:r>
      <w:r w:rsidRPr="00B9668F">
        <w:rPr>
          <w:rFonts w:asciiTheme="minorHAnsi" w:hAnsiTheme="minorHAnsi" w:cstheme="minorHAnsi"/>
          <w:b/>
          <w:sz w:val="22"/>
        </w:rPr>
        <w:t>ałączniku nr 1</w:t>
      </w:r>
      <w:r w:rsidRPr="00B9668F">
        <w:rPr>
          <w:rFonts w:asciiTheme="minorHAnsi" w:hAnsiTheme="minorHAnsi" w:cstheme="minorHAnsi"/>
          <w:sz w:val="22"/>
        </w:rPr>
        <w:t xml:space="preserve"> </w:t>
      </w:r>
      <w:r w:rsidR="00A57F13" w:rsidRPr="00B9668F">
        <w:rPr>
          <w:rFonts w:asciiTheme="minorHAnsi" w:hAnsiTheme="minorHAnsi" w:cstheme="minorHAnsi"/>
          <w:sz w:val="22"/>
        </w:rPr>
        <w:t xml:space="preserve">(Opisie Przedmiotu Zamówienia) </w:t>
      </w:r>
      <w:r w:rsidRPr="00B9668F">
        <w:rPr>
          <w:rFonts w:asciiTheme="minorHAnsi" w:hAnsiTheme="minorHAnsi" w:cstheme="minorHAnsi"/>
          <w:sz w:val="22"/>
        </w:rPr>
        <w:t xml:space="preserve">oraz ofertą Wykonawcy. </w:t>
      </w:r>
    </w:p>
    <w:p w14:paraId="7CD0129B" w14:textId="77777777" w:rsidR="00680626" w:rsidRPr="00B9668F" w:rsidRDefault="00680626" w:rsidP="006D737D">
      <w:pPr>
        <w:numPr>
          <w:ilvl w:val="0"/>
          <w:numId w:val="2"/>
        </w:numPr>
        <w:spacing w:after="0" w:line="360" w:lineRule="auto"/>
        <w:ind w:left="420" w:right="40" w:hanging="358"/>
        <w:rPr>
          <w:rFonts w:asciiTheme="minorHAnsi" w:hAnsiTheme="minorHAnsi" w:cstheme="minorHAnsi"/>
          <w:sz w:val="22"/>
        </w:rPr>
      </w:pPr>
      <w:r w:rsidRPr="00B9668F">
        <w:rPr>
          <w:rFonts w:asciiTheme="minorHAnsi" w:hAnsiTheme="minorHAnsi" w:cstheme="minorHAnsi"/>
          <w:sz w:val="22"/>
        </w:rPr>
        <w:t xml:space="preserve">W przypadku stwierdzenia przez Zamawiającego  przy odbiorze: </w:t>
      </w:r>
    </w:p>
    <w:p w14:paraId="6490E0E9" w14:textId="534BBCA6" w:rsidR="00680626" w:rsidRPr="00B9668F" w:rsidRDefault="00680626" w:rsidP="00F02378">
      <w:pPr>
        <w:pStyle w:val="Akapitzlist"/>
        <w:numPr>
          <w:ilvl w:val="0"/>
          <w:numId w:val="15"/>
        </w:numPr>
        <w:spacing w:after="15" w:line="360" w:lineRule="auto"/>
        <w:ind w:right="40" w:hanging="280"/>
        <w:rPr>
          <w:rFonts w:asciiTheme="minorHAnsi" w:hAnsiTheme="minorHAnsi" w:cstheme="minorHAnsi"/>
          <w:sz w:val="22"/>
        </w:rPr>
      </w:pPr>
      <w:r w:rsidRPr="00B9668F">
        <w:rPr>
          <w:rFonts w:asciiTheme="minorHAnsi" w:hAnsiTheme="minorHAnsi" w:cstheme="minorHAnsi"/>
          <w:sz w:val="22"/>
        </w:rPr>
        <w:t>niezgodności z umową samochodu</w:t>
      </w:r>
      <w:r w:rsidR="000E13FD">
        <w:rPr>
          <w:rFonts w:asciiTheme="minorHAnsi" w:hAnsiTheme="minorHAnsi" w:cstheme="minorHAnsi"/>
          <w:sz w:val="22"/>
        </w:rPr>
        <w:t xml:space="preserve"> (samochodów)</w:t>
      </w:r>
      <w:r w:rsidRPr="00B9668F">
        <w:rPr>
          <w:rFonts w:asciiTheme="minorHAnsi" w:hAnsiTheme="minorHAnsi" w:cstheme="minorHAnsi"/>
          <w:sz w:val="22"/>
        </w:rPr>
        <w:t xml:space="preserve">, a w szczególności niezgodności z zapytaniem ofertowym, </w:t>
      </w:r>
    </w:p>
    <w:p w14:paraId="1E161632" w14:textId="1B90FDD4" w:rsidR="00680626" w:rsidRPr="00B9668F" w:rsidRDefault="00680626" w:rsidP="00F02378">
      <w:pPr>
        <w:pStyle w:val="Akapitzlist"/>
        <w:numPr>
          <w:ilvl w:val="0"/>
          <w:numId w:val="15"/>
        </w:numPr>
        <w:spacing w:after="15" w:line="360" w:lineRule="auto"/>
        <w:ind w:right="40" w:hanging="280"/>
        <w:rPr>
          <w:rFonts w:asciiTheme="minorHAnsi" w:hAnsiTheme="minorHAnsi" w:cstheme="minorHAnsi"/>
          <w:sz w:val="22"/>
        </w:rPr>
      </w:pPr>
      <w:r w:rsidRPr="00B9668F">
        <w:rPr>
          <w:rFonts w:asciiTheme="minorHAnsi" w:hAnsiTheme="minorHAnsi" w:cstheme="minorHAnsi"/>
          <w:sz w:val="22"/>
        </w:rPr>
        <w:lastRenderedPageBreak/>
        <w:t>braku dokumentów wymienionych w §</w:t>
      </w:r>
      <w:r w:rsidR="000E13FD">
        <w:rPr>
          <w:rFonts w:asciiTheme="minorHAnsi" w:hAnsiTheme="minorHAnsi" w:cstheme="minorHAnsi"/>
          <w:sz w:val="22"/>
        </w:rPr>
        <w:t xml:space="preserve"> </w:t>
      </w:r>
      <w:r w:rsidRPr="00B9668F">
        <w:rPr>
          <w:rFonts w:asciiTheme="minorHAnsi" w:hAnsiTheme="minorHAnsi" w:cstheme="minorHAnsi"/>
          <w:sz w:val="22"/>
        </w:rPr>
        <w:t xml:space="preserve">2 ust. 5 niniejszej Umowy, </w:t>
      </w:r>
    </w:p>
    <w:p w14:paraId="4035DDCD" w14:textId="0A6A5D2F" w:rsidR="00680626" w:rsidRPr="00B9668F" w:rsidRDefault="00680626" w:rsidP="00F02378">
      <w:pPr>
        <w:pStyle w:val="Akapitzlist"/>
        <w:numPr>
          <w:ilvl w:val="0"/>
          <w:numId w:val="15"/>
        </w:numPr>
        <w:spacing w:after="15" w:line="360" w:lineRule="auto"/>
        <w:ind w:right="40" w:hanging="280"/>
        <w:rPr>
          <w:rFonts w:asciiTheme="minorHAnsi" w:hAnsiTheme="minorHAnsi" w:cstheme="minorHAnsi"/>
          <w:sz w:val="22"/>
        </w:rPr>
      </w:pPr>
      <w:r w:rsidRPr="00B9668F">
        <w:rPr>
          <w:rFonts w:asciiTheme="minorHAnsi" w:hAnsiTheme="minorHAnsi" w:cstheme="minorHAnsi"/>
          <w:sz w:val="22"/>
        </w:rPr>
        <w:t>uszkodzeń pojazdu, niesprawności techniczno-użytkowej</w:t>
      </w:r>
    </w:p>
    <w:p w14:paraId="6D8ADDB5" w14:textId="2F043623" w:rsidR="00680626" w:rsidRPr="00B9668F" w:rsidRDefault="000E13FD" w:rsidP="006D737D">
      <w:pPr>
        <w:spacing w:before="120" w:after="0" w:line="360" w:lineRule="auto"/>
        <w:rPr>
          <w:rFonts w:asciiTheme="minorHAnsi" w:hAnsiTheme="minorHAnsi" w:cstheme="minorHAnsi"/>
          <w:sz w:val="22"/>
        </w:rPr>
      </w:pPr>
      <w:r>
        <w:rPr>
          <w:rFonts w:asciiTheme="minorHAnsi" w:hAnsiTheme="minorHAnsi" w:cstheme="minorHAnsi"/>
          <w:sz w:val="22"/>
        </w:rPr>
        <w:t xml:space="preserve">- </w:t>
      </w:r>
      <w:r w:rsidR="00680626" w:rsidRPr="00B9668F">
        <w:rPr>
          <w:rFonts w:asciiTheme="minorHAnsi" w:hAnsiTheme="minorHAnsi" w:cstheme="minorHAnsi"/>
          <w:sz w:val="22"/>
        </w:rPr>
        <w:t xml:space="preserve">zostanie to stwierdzone odpowiednim zapisem w protokole odbioru. Zamawiający może wówczas odmówić odbioru wadliwego </w:t>
      </w:r>
      <w:r w:rsidR="005C3A69" w:rsidRPr="00B9668F">
        <w:rPr>
          <w:rFonts w:asciiTheme="minorHAnsi" w:hAnsiTheme="minorHAnsi" w:cstheme="minorHAnsi"/>
          <w:sz w:val="22"/>
        </w:rPr>
        <w:t>pojazdu/-ów</w:t>
      </w:r>
      <w:r w:rsidR="00680626" w:rsidRPr="00B9668F">
        <w:rPr>
          <w:rFonts w:asciiTheme="minorHAnsi" w:hAnsiTheme="minorHAnsi" w:cstheme="minorHAnsi"/>
          <w:sz w:val="22"/>
        </w:rPr>
        <w:t xml:space="preserve">. Wykonawca jest zobowiązany na swój koszt i ryzyko do wymiany przedmiotu umowy na wolny od wad, w terminie 7 dni roboczych od dnia powiadomienia Wykonawcy o zaistniałych okolicznościach odmowy odbioru. </w:t>
      </w:r>
    </w:p>
    <w:p w14:paraId="4981FB57" w14:textId="4932D65C" w:rsidR="00680626" w:rsidRPr="00B9668F" w:rsidRDefault="004A60ED" w:rsidP="006D737D">
      <w:pPr>
        <w:pStyle w:val="Akapitzlist"/>
        <w:numPr>
          <w:ilvl w:val="0"/>
          <w:numId w:val="2"/>
        </w:numPr>
        <w:tabs>
          <w:tab w:val="left" w:pos="284"/>
        </w:tabs>
        <w:spacing w:before="120" w:after="0" w:line="360" w:lineRule="auto"/>
        <w:ind w:firstLine="0"/>
        <w:rPr>
          <w:rFonts w:asciiTheme="minorHAnsi" w:hAnsiTheme="minorHAnsi" w:cstheme="minorHAnsi"/>
          <w:sz w:val="22"/>
        </w:rPr>
      </w:pPr>
      <w:r w:rsidRPr="00B9668F">
        <w:rPr>
          <w:rFonts w:asciiTheme="minorHAnsi" w:hAnsiTheme="minorHAnsi" w:cstheme="minorHAnsi"/>
          <w:sz w:val="22"/>
        </w:rPr>
        <w:t xml:space="preserve"> </w:t>
      </w:r>
      <w:r w:rsidR="00335F79" w:rsidRPr="00B9668F">
        <w:rPr>
          <w:rFonts w:asciiTheme="minorHAnsi" w:hAnsiTheme="minorHAnsi" w:cstheme="minorHAnsi"/>
          <w:sz w:val="22"/>
        </w:rPr>
        <w:t>Odmowa przez Zamawiającego odbioru samochodu do chwili dostarczenia przez Wykonawcę przedmiotu umowy wolnego od wad i zgodnego z umową nie będzie traktowana jako pozostawienie w zwłoce w odbiorze samochodu.</w:t>
      </w:r>
    </w:p>
    <w:p w14:paraId="42F3CCA4" w14:textId="5DDDDF9C" w:rsidR="00DF714A" w:rsidRPr="00B9668F" w:rsidRDefault="004A60ED" w:rsidP="006D737D">
      <w:pPr>
        <w:pStyle w:val="Akapitzlist"/>
        <w:numPr>
          <w:ilvl w:val="0"/>
          <w:numId w:val="2"/>
        </w:numPr>
        <w:tabs>
          <w:tab w:val="left" w:pos="284"/>
        </w:tabs>
        <w:spacing w:before="120" w:after="0" w:line="360" w:lineRule="auto"/>
        <w:ind w:firstLine="0"/>
        <w:rPr>
          <w:rFonts w:asciiTheme="minorHAnsi" w:hAnsiTheme="minorHAnsi" w:cstheme="minorHAnsi"/>
          <w:sz w:val="22"/>
        </w:rPr>
      </w:pPr>
      <w:r w:rsidRPr="00B9668F">
        <w:rPr>
          <w:rFonts w:asciiTheme="minorHAnsi" w:hAnsiTheme="minorHAnsi" w:cstheme="minorHAnsi"/>
          <w:sz w:val="22"/>
        </w:rPr>
        <w:t xml:space="preserve"> </w:t>
      </w:r>
      <w:r w:rsidR="00DF714A" w:rsidRPr="00B9668F">
        <w:rPr>
          <w:rFonts w:asciiTheme="minorHAnsi" w:hAnsiTheme="minorHAnsi" w:cstheme="minorHAnsi"/>
          <w:sz w:val="22"/>
        </w:rPr>
        <w:t>W przypadku, o którym mowa w ust. 11, z czynności odbioru now</w:t>
      </w:r>
      <w:r w:rsidR="000E13FD">
        <w:rPr>
          <w:rFonts w:asciiTheme="minorHAnsi" w:hAnsiTheme="minorHAnsi" w:cstheme="minorHAnsi"/>
          <w:sz w:val="22"/>
        </w:rPr>
        <w:t>ego/-ych</w:t>
      </w:r>
      <w:r w:rsidR="00DF714A" w:rsidRPr="00B9668F">
        <w:rPr>
          <w:rFonts w:asciiTheme="minorHAnsi" w:hAnsiTheme="minorHAnsi" w:cstheme="minorHAnsi"/>
          <w:sz w:val="22"/>
        </w:rPr>
        <w:t xml:space="preserve">  pojazdu/-ów zostanie sporządzony dodatkowy protokół. W przypadku stwierdzenia podczas odbioru techniczno-jakościow</w:t>
      </w:r>
      <w:r w:rsidR="000E13FD">
        <w:rPr>
          <w:rFonts w:asciiTheme="minorHAnsi" w:hAnsiTheme="minorHAnsi" w:cstheme="minorHAnsi"/>
          <w:sz w:val="22"/>
        </w:rPr>
        <w:t>ych</w:t>
      </w:r>
      <w:r w:rsidR="00DF714A" w:rsidRPr="00B9668F">
        <w:rPr>
          <w:rFonts w:asciiTheme="minorHAnsi" w:hAnsiTheme="minorHAnsi" w:cstheme="minorHAnsi"/>
          <w:sz w:val="22"/>
        </w:rPr>
        <w:t xml:space="preserve"> usterek, w protokole tym zostaną wskazane stwierdzone usterki. Protokół zostanie sporządzony w dwóch egzemplarzach</w:t>
      </w:r>
      <w:r w:rsidR="00700060" w:rsidRPr="00B9668F">
        <w:rPr>
          <w:rFonts w:asciiTheme="minorHAnsi" w:hAnsiTheme="minorHAnsi" w:cstheme="minorHAnsi"/>
          <w:sz w:val="22"/>
        </w:rPr>
        <w:t>, po jednym</w:t>
      </w:r>
      <w:r w:rsidR="00DF714A" w:rsidRPr="00B9668F">
        <w:rPr>
          <w:rFonts w:asciiTheme="minorHAnsi" w:hAnsiTheme="minorHAnsi" w:cstheme="minorHAnsi"/>
          <w:sz w:val="22"/>
        </w:rPr>
        <w:t xml:space="preserve"> dla każdej ze stron. Sporządzenie protokołu, o którym mowa powyżej, nie narusza postanowień Umowy dotyczących kar umownych oraz prawa do odstąpienia od Umowy.</w:t>
      </w:r>
    </w:p>
    <w:p w14:paraId="086648DB" w14:textId="65A9D35D" w:rsidR="00642A50" w:rsidRPr="00B9668F" w:rsidRDefault="004A60ED" w:rsidP="00F02378">
      <w:pPr>
        <w:pStyle w:val="Akapitzlist"/>
        <w:numPr>
          <w:ilvl w:val="0"/>
          <w:numId w:val="2"/>
        </w:numPr>
        <w:tabs>
          <w:tab w:val="left" w:pos="284"/>
        </w:tabs>
        <w:spacing w:before="120" w:after="120" w:line="360" w:lineRule="auto"/>
        <w:ind w:firstLine="0"/>
        <w:rPr>
          <w:rFonts w:asciiTheme="minorHAnsi" w:hAnsiTheme="minorHAnsi" w:cstheme="minorHAnsi"/>
          <w:sz w:val="22"/>
        </w:rPr>
      </w:pPr>
      <w:r w:rsidRPr="00B9668F">
        <w:rPr>
          <w:rFonts w:asciiTheme="minorHAnsi" w:hAnsiTheme="minorHAnsi" w:cstheme="minorHAnsi"/>
          <w:sz w:val="22"/>
        </w:rPr>
        <w:t xml:space="preserve"> </w:t>
      </w:r>
      <w:r w:rsidR="00335F79" w:rsidRPr="00B9668F">
        <w:rPr>
          <w:rFonts w:asciiTheme="minorHAnsi" w:hAnsiTheme="minorHAnsi" w:cstheme="minorHAnsi"/>
          <w:sz w:val="22"/>
        </w:rPr>
        <w:t xml:space="preserve">Terminem realizacji umowy jest dzień podpisania protokołu odbioru </w:t>
      </w:r>
      <w:r w:rsidR="005C3A69" w:rsidRPr="00B9668F">
        <w:rPr>
          <w:rFonts w:asciiTheme="minorHAnsi" w:hAnsiTheme="minorHAnsi" w:cstheme="minorHAnsi"/>
          <w:sz w:val="22"/>
        </w:rPr>
        <w:t>pojazdu/-ów</w:t>
      </w:r>
      <w:r w:rsidR="00335F79" w:rsidRPr="00B9668F">
        <w:rPr>
          <w:rFonts w:asciiTheme="minorHAnsi" w:hAnsiTheme="minorHAnsi" w:cstheme="minorHAnsi"/>
          <w:sz w:val="22"/>
        </w:rPr>
        <w:t xml:space="preserve"> przez strony bez zastrzeżeń. Protokół odbioru stanowi podstawę do wystawienia przez Wykonawcę faktury VAT.</w:t>
      </w:r>
    </w:p>
    <w:p w14:paraId="76E70941" w14:textId="77777777" w:rsidR="00A73411" w:rsidRPr="00B9668F" w:rsidRDefault="00A73411" w:rsidP="00F02378">
      <w:pPr>
        <w:autoSpaceDE w:val="0"/>
        <w:spacing w:after="0" w:line="360" w:lineRule="auto"/>
        <w:rPr>
          <w:rFonts w:ascii="Calibri Light" w:hAnsi="Calibri Light" w:cs="Calibri Light"/>
          <w:b/>
          <w:bCs/>
          <w:szCs w:val="24"/>
        </w:rPr>
      </w:pPr>
    </w:p>
    <w:p w14:paraId="564FB0E9" w14:textId="0DBB5226" w:rsidR="00AF3E50" w:rsidRPr="00B9668F" w:rsidRDefault="00AF3E50" w:rsidP="00F02378">
      <w:pPr>
        <w:spacing w:after="0" w:line="360" w:lineRule="auto"/>
        <w:jc w:val="center"/>
        <w:rPr>
          <w:rFonts w:asciiTheme="minorHAnsi" w:hAnsiTheme="minorHAnsi" w:cstheme="minorHAnsi"/>
          <w:sz w:val="22"/>
        </w:rPr>
      </w:pPr>
      <w:r w:rsidRPr="00B9668F">
        <w:rPr>
          <w:rFonts w:asciiTheme="minorHAnsi" w:hAnsiTheme="minorHAnsi" w:cstheme="minorHAnsi"/>
          <w:b/>
          <w:bCs/>
          <w:sz w:val="22"/>
        </w:rPr>
        <w:t xml:space="preserve">§ </w:t>
      </w:r>
      <w:r w:rsidR="00A71745" w:rsidRPr="00B9668F">
        <w:rPr>
          <w:rFonts w:asciiTheme="minorHAnsi" w:hAnsiTheme="minorHAnsi" w:cstheme="minorHAnsi"/>
          <w:b/>
          <w:bCs/>
          <w:sz w:val="22"/>
        </w:rPr>
        <w:t>3</w:t>
      </w:r>
      <w:r w:rsidRPr="00B9668F">
        <w:rPr>
          <w:rFonts w:asciiTheme="minorHAnsi" w:hAnsiTheme="minorHAnsi" w:cstheme="minorHAnsi"/>
          <w:b/>
          <w:bCs/>
          <w:sz w:val="22"/>
        </w:rPr>
        <w:t xml:space="preserve"> Zasady współdziałania stron</w:t>
      </w:r>
    </w:p>
    <w:p w14:paraId="4A42CDCF" w14:textId="77777777" w:rsidR="00AF3E50" w:rsidRPr="00B9668F" w:rsidRDefault="00AF3E50" w:rsidP="00F02378">
      <w:pPr>
        <w:autoSpaceDE w:val="0"/>
        <w:spacing w:after="0" w:line="360" w:lineRule="auto"/>
        <w:ind w:left="0" w:firstLine="27"/>
        <w:rPr>
          <w:rFonts w:asciiTheme="minorHAnsi" w:hAnsiTheme="minorHAnsi" w:cstheme="minorHAnsi"/>
          <w:sz w:val="22"/>
        </w:rPr>
      </w:pPr>
      <w:r w:rsidRPr="00B9668F">
        <w:rPr>
          <w:rFonts w:asciiTheme="minorHAnsi" w:hAnsiTheme="minorHAnsi" w:cstheme="minorHAnsi"/>
          <w:b/>
          <w:bCs/>
          <w:sz w:val="22"/>
        </w:rPr>
        <w:t>1</w:t>
      </w:r>
      <w:r w:rsidRPr="00B9668F">
        <w:rPr>
          <w:rFonts w:asciiTheme="minorHAnsi" w:hAnsiTheme="minorHAnsi" w:cstheme="minorHAnsi"/>
          <w:sz w:val="22"/>
        </w:rPr>
        <w:t xml:space="preserve">. Strony ustalają, iż językiem umowy będzie język polski. Wszelkie oświadczenia będą składane w języku polskim. </w:t>
      </w:r>
    </w:p>
    <w:p w14:paraId="7FDE5F01" w14:textId="77777777" w:rsidR="00AF3E50" w:rsidRPr="00B9668F" w:rsidRDefault="00AF3E50" w:rsidP="00F02378">
      <w:pPr>
        <w:autoSpaceDE w:val="0"/>
        <w:spacing w:after="0" w:line="360" w:lineRule="auto"/>
        <w:rPr>
          <w:rFonts w:asciiTheme="minorHAnsi" w:hAnsiTheme="minorHAnsi" w:cstheme="minorHAnsi"/>
          <w:sz w:val="22"/>
        </w:rPr>
      </w:pPr>
      <w:r w:rsidRPr="00B9668F">
        <w:rPr>
          <w:rFonts w:asciiTheme="minorHAnsi" w:hAnsiTheme="minorHAnsi" w:cstheme="minorHAnsi"/>
          <w:b/>
          <w:bCs/>
          <w:sz w:val="22"/>
        </w:rPr>
        <w:t>2</w:t>
      </w:r>
      <w:r w:rsidRPr="00B9668F">
        <w:rPr>
          <w:rFonts w:asciiTheme="minorHAnsi" w:hAnsiTheme="minorHAnsi" w:cstheme="minorHAnsi"/>
          <w:sz w:val="22"/>
        </w:rPr>
        <w:t xml:space="preserve">. Strony zobowiązują się do rzetelnej współpracy, w dobrej wierze oraz z poszanowaniem praw i interesów drugiej Strony, mając na uwadze konieczność osiągnięcia rezultatu i należytego wykonania przedmiotu umowy. </w:t>
      </w:r>
    </w:p>
    <w:p w14:paraId="10EF9D48" w14:textId="77777777" w:rsidR="00AF3E50" w:rsidRPr="00B9668F" w:rsidRDefault="00AF3E50" w:rsidP="00F02378">
      <w:pPr>
        <w:autoSpaceDE w:val="0"/>
        <w:spacing w:after="0" w:line="360" w:lineRule="auto"/>
        <w:rPr>
          <w:rFonts w:asciiTheme="minorHAnsi" w:hAnsiTheme="minorHAnsi" w:cstheme="minorHAnsi"/>
          <w:sz w:val="22"/>
        </w:rPr>
      </w:pPr>
      <w:r w:rsidRPr="00B9668F">
        <w:rPr>
          <w:rFonts w:asciiTheme="minorHAnsi" w:hAnsiTheme="minorHAnsi" w:cstheme="minorHAnsi"/>
          <w:b/>
          <w:bCs/>
          <w:sz w:val="22"/>
        </w:rPr>
        <w:t>3.</w:t>
      </w:r>
      <w:r w:rsidRPr="00B9668F">
        <w:rPr>
          <w:rFonts w:asciiTheme="minorHAnsi" w:hAnsiTheme="minorHAnsi" w:cstheme="minorHAnsi"/>
          <w:sz w:val="22"/>
        </w:rPr>
        <w:t xml:space="preserve"> Wykonawca jest zobowiązany niezwłocznie informować pisemnie Zamawiającego o wszelkich istotnych okolicznościach, które mogą mieć wpływ na realizację postanowień umowy. </w:t>
      </w:r>
    </w:p>
    <w:p w14:paraId="537186A2" w14:textId="77777777" w:rsidR="00AF3E50" w:rsidRPr="00B9668F" w:rsidRDefault="00AF3E50" w:rsidP="00F02378">
      <w:pPr>
        <w:tabs>
          <w:tab w:val="left" w:pos="284"/>
        </w:tabs>
        <w:autoSpaceDE w:val="0"/>
        <w:spacing w:after="0" w:line="360" w:lineRule="auto"/>
        <w:rPr>
          <w:rFonts w:asciiTheme="minorHAnsi" w:hAnsiTheme="minorHAnsi" w:cstheme="minorHAnsi"/>
          <w:sz w:val="22"/>
        </w:rPr>
      </w:pPr>
      <w:r w:rsidRPr="00B9668F">
        <w:rPr>
          <w:rFonts w:asciiTheme="minorHAnsi" w:hAnsiTheme="minorHAnsi" w:cstheme="minorHAnsi"/>
          <w:b/>
          <w:bCs/>
          <w:sz w:val="22"/>
        </w:rPr>
        <w:t>4.</w:t>
      </w:r>
      <w:r w:rsidRPr="00B9668F">
        <w:rPr>
          <w:rFonts w:asciiTheme="minorHAnsi" w:hAnsiTheme="minorHAnsi" w:cstheme="minorHAnsi"/>
          <w:sz w:val="22"/>
        </w:rPr>
        <w:t xml:space="preserve"> Oświadczenia związane z realizacją umowy przekazywane są pisemnie na adres Strony wskazany w umowie lub na adres e-mail osób upoważnionych do współdziałania w ramach realizacji umowy wskazany w ust. 5 i 6 poniżej, z tym zastrzeżeniem, że możliwość składania oświadczeń drogą mailową jest wyłączona we wszystkich przypadkach, gdy w umowie zastrzeżono, iż oświadczenie powinno zostać złożone na piśmie. </w:t>
      </w:r>
    </w:p>
    <w:p w14:paraId="4546C686" w14:textId="77777777" w:rsidR="00AF3E50" w:rsidRPr="00B9668F" w:rsidRDefault="00AF3E50" w:rsidP="00F02378">
      <w:pPr>
        <w:autoSpaceDE w:val="0"/>
        <w:spacing w:after="0" w:line="360" w:lineRule="auto"/>
        <w:rPr>
          <w:rFonts w:asciiTheme="minorHAnsi" w:hAnsiTheme="minorHAnsi" w:cstheme="minorHAnsi"/>
          <w:sz w:val="22"/>
        </w:rPr>
      </w:pPr>
      <w:r w:rsidRPr="00B9668F">
        <w:rPr>
          <w:rFonts w:asciiTheme="minorHAnsi" w:hAnsiTheme="minorHAnsi" w:cstheme="minorHAnsi"/>
          <w:b/>
          <w:bCs/>
          <w:sz w:val="22"/>
        </w:rPr>
        <w:t>5</w:t>
      </w:r>
      <w:r w:rsidRPr="00B9668F">
        <w:rPr>
          <w:rFonts w:asciiTheme="minorHAnsi" w:hAnsiTheme="minorHAnsi" w:cstheme="minorHAnsi"/>
          <w:sz w:val="22"/>
        </w:rPr>
        <w:t xml:space="preserve">. Zamawiający wyznacza jako osoby upoważnione do współdziałania w ramach realizacji umowy: </w:t>
      </w:r>
    </w:p>
    <w:p w14:paraId="473ADC12" w14:textId="77777777" w:rsidR="00AF3E50" w:rsidRPr="00B9668F" w:rsidRDefault="00AF3E50" w:rsidP="00F02378">
      <w:pPr>
        <w:autoSpaceDE w:val="0"/>
        <w:spacing w:after="0" w:line="360" w:lineRule="auto"/>
        <w:rPr>
          <w:rFonts w:asciiTheme="minorHAnsi" w:hAnsiTheme="minorHAnsi" w:cstheme="minorHAnsi"/>
          <w:sz w:val="22"/>
        </w:rPr>
      </w:pPr>
      <w:r w:rsidRPr="00B9668F">
        <w:rPr>
          <w:rFonts w:asciiTheme="minorHAnsi" w:hAnsiTheme="minorHAnsi" w:cstheme="minorHAnsi"/>
          <w:sz w:val="22"/>
        </w:rPr>
        <w:t xml:space="preserve">a) ………………………, tel. …………………, e- mail: ………………………… , </w:t>
      </w:r>
    </w:p>
    <w:p w14:paraId="38196CC4" w14:textId="77777777" w:rsidR="00AF3E50" w:rsidRPr="00B9668F" w:rsidRDefault="00AF3E50" w:rsidP="00F02378">
      <w:pPr>
        <w:autoSpaceDE w:val="0"/>
        <w:spacing w:after="0" w:line="360" w:lineRule="auto"/>
        <w:rPr>
          <w:rFonts w:asciiTheme="minorHAnsi" w:hAnsiTheme="minorHAnsi" w:cstheme="minorHAnsi"/>
          <w:sz w:val="22"/>
        </w:rPr>
      </w:pPr>
      <w:r w:rsidRPr="00B9668F">
        <w:rPr>
          <w:rFonts w:asciiTheme="minorHAnsi" w:hAnsiTheme="minorHAnsi" w:cstheme="minorHAnsi"/>
          <w:sz w:val="22"/>
        </w:rPr>
        <w:t xml:space="preserve">b) ………………………, tel. …………………, e- mail: ………………………… . </w:t>
      </w:r>
    </w:p>
    <w:p w14:paraId="426E66F5" w14:textId="77777777" w:rsidR="00AF3E50" w:rsidRPr="00B9668F" w:rsidRDefault="00AF3E50" w:rsidP="00F02378">
      <w:pPr>
        <w:autoSpaceDE w:val="0"/>
        <w:spacing w:after="0" w:line="360" w:lineRule="auto"/>
        <w:rPr>
          <w:rFonts w:asciiTheme="minorHAnsi" w:hAnsiTheme="minorHAnsi" w:cstheme="minorHAnsi"/>
          <w:sz w:val="22"/>
        </w:rPr>
      </w:pPr>
      <w:r w:rsidRPr="00B9668F">
        <w:rPr>
          <w:rFonts w:asciiTheme="minorHAnsi" w:hAnsiTheme="minorHAnsi" w:cstheme="minorHAnsi"/>
          <w:b/>
          <w:bCs/>
          <w:sz w:val="22"/>
        </w:rPr>
        <w:t>6.</w:t>
      </w:r>
      <w:r w:rsidRPr="00B9668F">
        <w:rPr>
          <w:rFonts w:asciiTheme="minorHAnsi" w:hAnsiTheme="minorHAnsi" w:cstheme="minorHAnsi"/>
          <w:sz w:val="22"/>
        </w:rPr>
        <w:t xml:space="preserve"> Wykonawca wyznacza jako osoby upoważnione do współdziałania w ramach realizacji umowy: </w:t>
      </w:r>
    </w:p>
    <w:p w14:paraId="207090FC" w14:textId="77777777" w:rsidR="00AF3E50" w:rsidRPr="00B9668F" w:rsidRDefault="00AF3E50" w:rsidP="00F02378">
      <w:pPr>
        <w:autoSpaceDE w:val="0"/>
        <w:spacing w:after="0" w:line="360" w:lineRule="auto"/>
        <w:rPr>
          <w:rFonts w:asciiTheme="minorHAnsi" w:hAnsiTheme="minorHAnsi" w:cstheme="minorHAnsi"/>
          <w:sz w:val="22"/>
        </w:rPr>
      </w:pPr>
      <w:r w:rsidRPr="00B9668F">
        <w:rPr>
          <w:rFonts w:asciiTheme="minorHAnsi" w:hAnsiTheme="minorHAnsi" w:cstheme="minorHAnsi"/>
          <w:sz w:val="22"/>
        </w:rPr>
        <w:lastRenderedPageBreak/>
        <w:t xml:space="preserve">a) ………………………, tel. …………………, e- mail ………………………. , </w:t>
      </w:r>
    </w:p>
    <w:p w14:paraId="1976CE12" w14:textId="77777777" w:rsidR="00AF3E50" w:rsidRPr="00B9668F" w:rsidRDefault="00AF3E50" w:rsidP="00F02378">
      <w:pPr>
        <w:autoSpaceDE w:val="0"/>
        <w:spacing w:after="0" w:line="360" w:lineRule="auto"/>
        <w:rPr>
          <w:rFonts w:asciiTheme="minorHAnsi" w:hAnsiTheme="minorHAnsi" w:cstheme="minorHAnsi"/>
          <w:sz w:val="22"/>
        </w:rPr>
      </w:pPr>
      <w:r w:rsidRPr="00B9668F">
        <w:rPr>
          <w:rFonts w:asciiTheme="minorHAnsi" w:hAnsiTheme="minorHAnsi" w:cstheme="minorHAnsi"/>
          <w:sz w:val="22"/>
        </w:rPr>
        <w:t xml:space="preserve">b) ………………………, tel. …………………, e- mail: ……………………… . </w:t>
      </w:r>
    </w:p>
    <w:p w14:paraId="7DCC36B1" w14:textId="77777777" w:rsidR="00AF3E50" w:rsidRPr="00B9668F" w:rsidRDefault="00AF3E50" w:rsidP="00F02378">
      <w:pPr>
        <w:autoSpaceDE w:val="0"/>
        <w:spacing w:after="0" w:line="360" w:lineRule="auto"/>
        <w:rPr>
          <w:rFonts w:asciiTheme="minorHAnsi" w:hAnsiTheme="minorHAnsi" w:cstheme="minorHAnsi"/>
          <w:sz w:val="22"/>
        </w:rPr>
      </w:pPr>
      <w:r w:rsidRPr="00B9668F">
        <w:rPr>
          <w:rFonts w:asciiTheme="minorHAnsi" w:hAnsiTheme="minorHAnsi" w:cstheme="minorHAnsi"/>
          <w:b/>
          <w:bCs/>
          <w:sz w:val="22"/>
        </w:rPr>
        <w:t>7.</w:t>
      </w:r>
      <w:r w:rsidRPr="00B9668F">
        <w:rPr>
          <w:rFonts w:asciiTheme="minorHAnsi" w:hAnsiTheme="minorHAnsi" w:cstheme="minorHAnsi"/>
          <w:sz w:val="22"/>
        </w:rPr>
        <w:t xml:space="preserve"> Strony mają prawo do zastępowania osób, określonych w ust. 5-6, w trakcie realizacji umowy poprzez złożenie pisemnego oświadczenia drugiej Stronie umowy. Zmiana osób wskazanych w ust. 5-6 nie stanowi zmiany umowy. </w:t>
      </w:r>
    </w:p>
    <w:p w14:paraId="1E5B204F" w14:textId="77777777" w:rsidR="00AF3E50" w:rsidRPr="00B9668F" w:rsidRDefault="00AF3E50" w:rsidP="00F02378">
      <w:pPr>
        <w:autoSpaceDE w:val="0"/>
        <w:spacing w:after="0" w:line="360" w:lineRule="auto"/>
        <w:rPr>
          <w:rFonts w:asciiTheme="minorHAnsi" w:hAnsiTheme="minorHAnsi" w:cstheme="minorHAnsi"/>
          <w:sz w:val="22"/>
        </w:rPr>
      </w:pPr>
      <w:r w:rsidRPr="00B9668F">
        <w:rPr>
          <w:rFonts w:asciiTheme="minorHAnsi" w:hAnsiTheme="minorHAnsi" w:cstheme="minorHAnsi"/>
          <w:sz w:val="22"/>
        </w:rPr>
        <w:t xml:space="preserve">8. W ramach umowy Zamawiający zobowiązuje się do terminowej zapłaty wynagrodzenia określonego w umowie, współdziałania z Wykonawcą przy realizacji przedmiotu umowy, w tym w szczególności do dostarczania Wykonawcy informacji niezbędnych do wykonania obowiązków wynikających z umowy i odebrania przedmiotu umowy. </w:t>
      </w:r>
    </w:p>
    <w:p w14:paraId="2F60CA71" w14:textId="77777777" w:rsidR="00A71745" w:rsidRPr="00B9668F" w:rsidRDefault="00A71745" w:rsidP="00A71745">
      <w:pPr>
        <w:autoSpaceDE w:val="0"/>
        <w:spacing w:after="0" w:line="276" w:lineRule="auto"/>
        <w:rPr>
          <w:rFonts w:asciiTheme="minorHAnsi" w:hAnsiTheme="minorHAnsi" w:cstheme="minorHAnsi"/>
          <w:sz w:val="22"/>
        </w:rPr>
      </w:pPr>
    </w:p>
    <w:p w14:paraId="55ED208D" w14:textId="6E4D6439" w:rsidR="00A71745" w:rsidRPr="00B9668F" w:rsidRDefault="00A71745" w:rsidP="00A71745">
      <w:pPr>
        <w:autoSpaceDE w:val="0"/>
        <w:spacing w:after="0" w:line="360" w:lineRule="auto"/>
        <w:jc w:val="center"/>
        <w:rPr>
          <w:rFonts w:asciiTheme="minorHAnsi" w:hAnsiTheme="minorHAnsi" w:cstheme="minorHAnsi"/>
          <w:b/>
          <w:bCs/>
          <w:sz w:val="22"/>
        </w:rPr>
      </w:pPr>
      <w:r w:rsidRPr="00B9668F">
        <w:rPr>
          <w:rFonts w:asciiTheme="minorHAnsi" w:hAnsiTheme="minorHAnsi" w:cstheme="minorHAnsi"/>
          <w:b/>
          <w:bCs/>
          <w:sz w:val="22"/>
        </w:rPr>
        <w:t>§ 4 Wynagrodzenie</w:t>
      </w:r>
    </w:p>
    <w:p w14:paraId="0506B6B7" w14:textId="7AD30BD4" w:rsidR="00A71745" w:rsidRPr="00B9668F" w:rsidRDefault="00A71745" w:rsidP="00F02378">
      <w:pPr>
        <w:autoSpaceDE w:val="0"/>
        <w:spacing w:after="0" w:line="360" w:lineRule="auto"/>
        <w:rPr>
          <w:rFonts w:asciiTheme="minorHAnsi" w:hAnsiTheme="minorHAnsi" w:cstheme="minorHAnsi"/>
          <w:sz w:val="22"/>
        </w:rPr>
      </w:pPr>
      <w:r w:rsidRPr="00B9668F">
        <w:rPr>
          <w:rFonts w:asciiTheme="minorHAnsi" w:hAnsiTheme="minorHAnsi" w:cstheme="minorHAnsi"/>
          <w:b/>
          <w:bCs/>
          <w:sz w:val="22"/>
        </w:rPr>
        <w:t>1.</w:t>
      </w:r>
      <w:r w:rsidRPr="00B9668F">
        <w:rPr>
          <w:rFonts w:asciiTheme="minorHAnsi" w:hAnsiTheme="minorHAnsi" w:cstheme="minorHAnsi"/>
          <w:sz w:val="22"/>
        </w:rPr>
        <w:t xml:space="preserve"> Za należyte wykonanie przedmiotu umowy zgodnie z ofertą, umową oraz OPZ, po podpisaniu protokołu zdawczo-odbiorczego (protokołu odbioru końcowego) bez zastrzeżeń Zamawiający zapłaci </w:t>
      </w:r>
      <w:r w:rsidR="004558E6" w:rsidRPr="00B9668F">
        <w:rPr>
          <w:rFonts w:asciiTheme="minorHAnsi" w:hAnsiTheme="minorHAnsi" w:cstheme="minorHAnsi"/>
          <w:sz w:val="22"/>
        </w:rPr>
        <w:t xml:space="preserve">ogółem </w:t>
      </w:r>
      <w:r w:rsidRPr="00B9668F">
        <w:rPr>
          <w:rFonts w:asciiTheme="minorHAnsi" w:hAnsiTheme="minorHAnsi" w:cstheme="minorHAnsi"/>
          <w:sz w:val="22"/>
        </w:rPr>
        <w:t xml:space="preserve">na rzecz Wykonawcy wynagrodzenie w wysokości: </w:t>
      </w:r>
    </w:p>
    <w:p w14:paraId="6D9C36C3" w14:textId="77777777" w:rsidR="00A71745" w:rsidRPr="00B9668F" w:rsidRDefault="00A71745" w:rsidP="007802BD">
      <w:pPr>
        <w:autoSpaceDE w:val="0"/>
        <w:spacing w:after="0" w:line="276" w:lineRule="auto"/>
        <w:rPr>
          <w:rFonts w:asciiTheme="minorHAnsi" w:hAnsiTheme="minorHAnsi" w:cstheme="minorHAnsi"/>
          <w:sz w:val="22"/>
        </w:rPr>
      </w:pPr>
      <w:r w:rsidRPr="00B9668F">
        <w:rPr>
          <w:rFonts w:asciiTheme="minorHAnsi" w:hAnsiTheme="minorHAnsi" w:cstheme="minorHAnsi"/>
          <w:sz w:val="22"/>
        </w:rPr>
        <w:t xml:space="preserve">- brutto w wysokości: ………………..zł </w:t>
      </w:r>
    </w:p>
    <w:p w14:paraId="1CEDBE18" w14:textId="77777777" w:rsidR="00A71745" w:rsidRPr="00B9668F" w:rsidRDefault="00A71745" w:rsidP="007802BD">
      <w:pPr>
        <w:autoSpaceDE w:val="0"/>
        <w:spacing w:after="0" w:line="276" w:lineRule="auto"/>
        <w:rPr>
          <w:rFonts w:asciiTheme="minorHAnsi" w:hAnsiTheme="minorHAnsi" w:cstheme="minorHAnsi"/>
          <w:sz w:val="22"/>
        </w:rPr>
      </w:pPr>
      <w:r w:rsidRPr="00B9668F">
        <w:rPr>
          <w:rFonts w:asciiTheme="minorHAnsi" w:hAnsiTheme="minorHAnsi" w:cstheme="minorHAnsi"/>
          <w:sz w:val="22"/>
        </w:rPr>
        <w:t>(słownie: …………………………………………………………………………………..),</w:t>
      </w:r>
    </w:p>
    <w:p w14:paraId="67A25DE2" w14:textId="77777777" w:rsidR="00A71745" w:rsidRPr="00B9668F" w:rsidRDefault="00A71745" w:rsidP="007802BD">
      <w:pPr>
        <w:autoSpaceDE w:val="0"/>
        <w:spacing w:after="0" w:line="276" w:lineRule="auto"/>
        <w:rPr>
          <w:rFonts w:asciiTheme="minorHAnsi" w:hAnsiTheme="minorHAnsi" w:cstheme="minorHAnsi"/>
          <w:sz w:val="22"/>
        </w:rPr>
      </w:pPr>
      <w:r w:rsidRPr="00B9668F">
        <w:rPr>
          <w:rFonts w:asciiTheme="minorHAnsi" w:hAnsiTheme="minorHAnsi" w:cstheme="minorHAnsi"/>
          <w:sz w:val="22"/>
        </w:rPr>
        <w:t xml:space="preserve">w tym: </w:t>
      </w:r>
    </w:p>
    <w:p w14:paraId="5AF885A9" w14:textId="77777777" w:rsidR="00A71745" w:rsidRPr="00B9668F" w:rsidRDefault="00A71745" w:rsidP="007802BD">
      <w:pPr>
        <w:autoSpaceDE w:val="0"/>
        <w:spacing w:after="0" w:line="276" w:lineRule="auto"/>
        <w:rPr>
          <w:rFonts w:asciiTheme="minorHAnsi" w:hAnsiTheme="minorHAnsi" w:cstheme="minorHAnsi"/>
          <w:sz w:val="22"/>
        </w:rPr>
      </w:pPr>
      <w:r w:rsidRPr="00B9668F">
        <w:rPr>
          <w:rFonts w:asciiTheme="minorHAnsi" w:hAnsiTheme="minorHAnsi" w:cstheme="minorHAnsi"/>
          <w:sz w:val="22"/>
        </w:rPr>
        <w:t xml:space="preserve">- netto: …………………… zł. </w:t>
      </w:r>
    </w:p>
    <w:p w14:paraId="0B2C8714" w14:textId="77777777" w:rsidR="00A71745" w:rsidRPr="00B9668F" w:rsidRDefault="00A71745" w:rsidP="007802BD">
      <w:pPr>
        <w:autoSpaceDE w:val="0"/>
        <w:spacing w:after="0" w:line="276" w:lineRule="auto"/>
        <w:rPr>
          <w:rFonts w:asciiTheme="minorHAnsi" w:hAnsiTheme="minorHAnsi" w:cstheme="minorHAnsi"/>
          <w:sz w:val="22"/>
        </w:rPr>
      </w:pPr>
      <w:r w:rsidRPr="00B9668F">
        <w:rPr>
          <w:rFonts w:asciiTheme="minorHAnsi" w:hAnsiTheme="minorHAnsi" w:cstheme="minorHAnsi"/>
          <w:sz w:val="22"/>
        </w:rPr>
        <w:t>(słownie: …………………………………………………………………………….),</w:t>
      </w:r>
    </w:p>
    <w:p w14:paraId="4646C635" w14:textId="77777777" w:rsidR="00A71745" w:rsidRPr="00B9668F" w:rsidRDefault="00A71745" w:rsidP="007802BD">
      <w:pPr>
        <w:autoSpaceDE w:val="0"/>
        <w:spacing w:after="0" w:line="276" w:lineRule="auto"/>
        <w:rPr>
          <w:rFonts w:asciiTheme="minorHAnsi" w:hAnsiTheme="minorHAnsi" w:cstheme="minorHAnsi"/>
          <w:sz w:val="22"/>
        </w:rPr>
      </w:pPr>
      <w:r w:rsidRPr="00B9668F">
        <w:rPr>
          <w:rFonts w:asciiTheme="minorHAnsi" w:hAnsiTheme="minorHAnsi" w:cstheme="minorHAnsi"/>
          <w:sz w:val="22"/>
        </w:rPr>
        <w:t xml:space="preserve">- podatek VAT w wysokości …………..%, co stanowi kwotę ………………… zł </w:t>
      </w:r>
    </w:p>
    <w:p w14:paraId="242EC515" w14:textId="77777777" w:rsidR="00A71745" w:rsidRPr="00B9668F" w:rsidRDefault="00A71745" w:rsidP="007802BD">
      <w:pPr>
        <w:autoSpaceDE w:val="0"/>
        <w:spacing w:after="0" w:line="276" w:lineRule="auto"/>
        <w:rPr>
          <w:rFonts w:asciiTheme="minorHAnsi" w:hAnsiTheme="minorHAnsi" w:cstheme="minorHAnsi"/>
          <w:sz w:val="22"/>
        </w:rPr>
      </w:pPr>
      <w:r w:rsidRPr="00B9668F">
        <w:rPr>
          <w:rFonts w:asciiTheme="minorHAnsi" w:hAnsiTheme="minorHAnsi" w:cstheme="minorHAnsi"/>
          <w:sz w:val="22"/>
        </w:rPr>
        <w:t>(słownie: …………………………………………………………………………)</w:t>
      </w:r>
    </w:p>
    <w:p w14:paraId="0E7DBF05" w14:textId="77777777" w:rsidR="002A1591" w:rsidRPr="00B9668F" w:rsidRDefault="002A1591" w:rsidP="007802BD">
      <w:pPr>
        <w:autoSpaceDE w:val="0"/>
        <w:spacing w:after="0" w:line="276" w:lineRule="auto"/>
        <w:rPr>
          <w:rFonts w:asciiTheme="minorHAnsi" w:hAnsiTheme="minorHAnsi" w:cstheme="minorHAnsi"/>
          <w:sz w:val="22"/>
        </w:rPr>
      </w:pPr>
    </w:p>
    <w:p w14:paraId="27F873D5" w14:textId="582F2AFB" w:rsidR="002A1591" w:rsidRPr="00B9668F" w:rsidRDefault="002A1591" w:rsidP="007802BD">
      <w:pPr>
        <w:autoSpaceDE w:val="0"/>
        <w:spacing w:after="0" w:line="276" w:lineRule="auto"/>
        <w:rPr>
          <w:rFonts w:asciiTheme="minorHAnsi" w:hAnsiTheme="minorHAnsi" w:cstheme="minorHAnsi"/>
          <w:sz w:val="22"/>
        </w:rPr>
      </w:pPr>
      <w:r w:rsidRPr="00B9668F">
        <w:rPr>
          <w:rFonts w:asciiTheme="minorHAnsi" w:hAnsiTheme="minorHAnsi" w:cstheme="minorHAnsi"/>
          <w:sz w:val="22"/>
        </w:rPr>
        <w:t>W tym:</w:t>
      </w:r>
    </w:p>
    <w:p w14:paraId="629AA45F" w14:textId="462BEBD1" w:rsidR="002A1591" w:rsidRPr="00B9668F" w:rsidRDefault="002A1591" w:rsidP="007802BD">
      <w:pPr>
        <w:autoSpaceDE w:val="0"/>
        <w:spacing w:after="0" w:line="276" w:lineRule="auto"/>
        <w:rPr>
          <w:rFonts w:asciiTheme="minorHAnsi" w:hAnsiTheme="minorHAnsi" w:cstheme="minorHAnsi"/>
          <w:sz w:val="22"/>
        </w:rPr>
      </w:pPr>
      <w:r w:rsidRPr="00B9668F">
        <w:rPr>
          <w:rFonts w:asciiTheme="minorHAnsi" w:hAnsiTheme="minorHAnsi" w:cstheme="minorHAnsi"/>
          <w:b/>
          <w:bCs/>
          <w:sz w:val="22"/>
        </w:rPr>
        <w:t>Część 1</w:t>
      </w:r>
      <w:r w:rsidRPr="00B9668F">
        <w:rPr>
          <w:rFonts w:asciiTheme="minorHAnsi" w:hAnsiTheme="minorHAnsi" w:cstheme="minorHAnsi"/>
          <w:sz w:val="22"/>
        </w:rPr>
        <w:t xml:space="preserve"> za kwotę ………………………….. zł netto (słownie …………………………………………………………………………………..)</w:t>
      </w:r>
    </w:p>
    <w:p w14:paraId="1B197364" w14:textId="3AE5D5AF" w:rsidR="002A1591" w:rsidRPr="00B9668F" w:rsidRDefault="002A1591" w:rsidP="00804FCA">
      <w:pPr>
        <w:autoSpaceDE w:val="0"/>
        <w:spacing w:after="0" w:line="276" w:lineRule="auto"/>
        <w:rPr>
          <w:rFonts w:asciiTheme="minorHAnsi" w:hAnsiTheme="minorHAnsi" w:cstheme="minorHAnsi"/>
          <w:sz w:val="22"/>
        </w:rPr>
      </w:pPr>
      <w:r w:rsidRPr="00B9668F">
        <w:rPr>
          <w:rFonts w:asciiTheme="minorHAnsi" w:hAnsiTheme="minorHAnsi" w:cstheme="minorHAnsi"/>
          <w:sz w:val="22"/>
        </w:rPr>
        <w:t xml:space="preserve">tj. ………………………………………………… </w:t>
      </w:r>
      <w:r w:rsidR="00804FCA" w:rsidRPr="00B9668F">
        <w:rPr>
          <w:rFonts w:asciiTheme="minorHAnsi" w:hAnsiTheme="minorHAnsi" w:cstheme="minorHAnsi"/>
          <w:sz w:val="22"/>
        </w:rPr>
        <w:t xml:space="preserve"> </w:t>
      </w:r>
      <w:r w:rsidRPr="00B9668F">
        <w:rPr>
          <w:rFonts w:asciiTheme="minorHAnsi" w:hAnsiTheme="minorHAnsi" w:cstheme="minorHAnsi"/>
          <w:sz w:val="22"/>
        </w:rPr>
        <w:t>zł brutto (słownie …………………………………………………………………………………</w:t>
      </w:r>
      <w:r w:rsidR="00804FCA" w:rsidRPr="00B9668F">
        <w:rPr>
          <w:rFonts w:asciiTheme="minorHAnsi" w:hAnsiTheme="minorHAnsi" w:cstheme="minorHAnsi"/>
          <w:sz w:val="22"/>
        </w:rPr>
        <w:t>.</w:t>
      </w:r>
      <w:r w:rsidRPr="00B9668F">
        <w:rPr>
          <w:rFonts w:asciiTheme="minorHAnsi" w:hAnsiTheme="minorHAnsi" w:cstheme="minorHAnsi"/>
          <w:sz w:val="22"/>
        </w:rPr>
        <w:t>)</w:t>
      </w:r>
    </w:p>
    <w:p w14:paraId="6D9D259B" w14:textId="4CD277F2" w:rsidR="00804FCA" w:rsidRPr="00B9668F" w:rsidRDefault="00804FCA" w:rsidP="00804FCA">
      <w:pPr>
        <w:autoSpaceDE w:val="0"/>
        <w:spacing w:after="0" w:line="276" w:lineRule="auto"/>
        <w:rPr>
          <w:rFonts w:asciiTheme="minorHAnsi" w:hAnsiTheme="minorHAnsi" w:cstheme="minorHAnsi"/>
          <w:sz w:val="22"/>
        </w:rPr>
      </w:pPr>
      <w:r w:rsidRPr="00B9668F">
        <w:rPr>
          <w:rFonts w:asciiTheme="minorHAnsi" w:hAnsiTheme="minorHAnsi" w:cstheme="minorHAnsi"/>
          <w:sz w:val="22"/>
        </w:rPr>
        <w:t xml:space="preserve">w tym ………………………………………….. zł brutto </w:t>
      </w:r>
    </w:p>
    <w:p w14:paraId="56D72133" w14:textId="5140B829" w:rsidR="00804FCA" w:rsidRPr="00B9668F" w:rsidRDefault="00804FCA" w:rsidP="00804FCA">
      <w:pPr>
        <w:autoSpaceDE w:val="0"/>
        <w:spacing w:after="0" w:line="276" w:lineRule="auto"/>
        <w:rPr>
          <w:rFonts w:asciiTheme="minorHAnsi" w:hAnsiTheme="minorHAnsi" w:cstheme="minorHAnsi"/>
          <w:sz w:val="22"/>
        </w:rPr>
      </w:pPr>
      <w:r w:rsidRPr="00B9668F">
        <w:rPr>
          <w:rFonts w:asciiTheme="minorHAnsi" w:hAnsiTheme="minorHAnsi" w:cstheme="minorHAnsi"/>
          <w:b/>
          <w:bCs/>
          <w:sz w:val="22"/>
        </w:rPr>
        <w:t>Część 2</w:t>
      </w:r>
      <w:r w:rsidRPr="00B9668F">
        <w:rPr>
          <w:rFonts w:asciiTheme="minorHAnsi" w:hAnsiTheme="minorHAnsi" w:cstheme="minorHAnsi"/>
          <w:sz w:val="22"/>
        </w:rPr>
        <w:t xml:space="preserve"> za kwotę ………………………….. zł netto (słownie …………………………………………………………………………………..)</w:t>
      </w:r>
    </w:p>
    <w:p w14:paraId="16219465" w14:textId="74D286F2" w:rsidR="00804FCA" w:rsidRPr="00B9668F" w:rsidRDefault="00804FCA" w:rsidP="00804FCA">
      <w:pPr>
        <w:autoSpaceDE w:val="0"/>
        <w:spacing w:after="0" w:line="276" w:lineRule="auto"/>
        <w:rPr>
          <w:rFonts w:asciiTheme="minorHAnsi" w:hAnsiTheme="minorHAnsi" w:cstheme="minorHAnsi"/>
          <w:sz w:val="22"/>
        </w:rPr>
      </w:pPr>
      <w:r w:rsidRPr="00B9668F">
        <w:rPr>
          <w:rFonts w:asciiTheme="minorHAnsi" w:hAnsiTheme="minorHAnsi" w:cstheme="minorHAnsi"/>
          <w:sz w:val="22"/>
        </w:rPr>
        <w:t>tj. …………………………………...……….…</w:t>
      </w:r>
      <w:r w:rsidR="004A4B77" w:rsidRPr="00B9668F">
        <w:rPr>
          <w:rFonts w:asciiTheme="minorHAnsi" w:hAnsiTheme="minorHAnsi" w:cstheme="minorHAnsi"/>
          <w:sz w:val="22"/>
        </w:rPr>
        <w:t>..</w:t>
      </w:r>
      <w:r w:rsidRPr="00B9668F">
        <w:rPr>
          <w:rFonts w:asciiTheme="minorHAnsi" w:hAnsiTheme="minorHAnsi" w:cstheme="minorHAnsi"/>
          <w:sz w:val="22"/>
        </w:rPr>
        <w:t xml:space="preserve"> zł brutto (słownie ………………………………………………………………………………….)</w:t>
      </w:r>
    </w:p>
    <w:p w14:paraId="3DA0A498" w14:textId="53F4D07A" w:rsidR="00804FCA" w:rsidRPr="00B9668F" w:rsidRDefault="00804FCA" w:rsidP="00F02378">
      <w:pPr>
        <w:autoSpaceDE w:val="0"/>
        <w:spacing w:after="0" w:line="360" w:lineRule="auto"/>
        <w:rPr>
          <w:rFonts w:asciiTheme="minorHAnsi" w:hAnsiTheme="minorHAnsi" w:cstheme="minorHAnsi"/>
          <w:sz w:val="22"/>
        </w:rPr>
      </w:pPr>
      <w:r w:rsidRPr="00B9668F">
        <w:rPr>
          <w:rFonts w:asciiTheme="minorHAnsi" w:hAnsiTheme="minorHAnsi" w:cstheme="minorHAnsi"/>
          <w:sz w:val="22"/>
        </w:rPr>
        <w:t xml:space="preserve">w tym ………………………………………….. zł brutto </w:t>
      </w:r>
    </w:p>
    <w:p w14:paraId="7ECE4220" w14:textId="48308C1A" w:rsidR="007F24D4" w:rsidRPr="00B9668F" w:rsidRDefault="00F84485" w:rsidP="00F02378">
      <w:pPr>
        <w:autoSpaceDE w:val="0"/>
        <w:spacing w:after="0" w:line="360" w:lineRule="auto"/>
        <w:rPr>
          <w:rFonts w:asciiTheme="minorHAnsi" w:hAnsiTheme="minorHAnsi" w:cstheme="minorHAnsi"/>
          <w:sz w:val="22"/>
        </w:rPr>
      </w:pPr>
      <w:r w:rsidRPr="00B9668F">
        <w:rPr>
          <w:rFonts w:asciiTheme="minorHAnsi" w:hAnsiTheme="minorHAnsi" w:cstheme="minorHAnsi"/>
          <w:b/>
          <w:bCs/>
          <w:sz w:val="22"/>
        </w:rPr>
        <w:t>2.</w:t>
      </w:r>
      <w:r w:rsidRPr="00B9668F">
        <w:rPr>
          <w:rFonts w:asciiTheme="minorHAnsi" w:hAnsiTheme="minorHAnsi" w:cstheme="minorHAnsi"/>
          <w:sz w:val="22"/>
        </w:rPr>
        <w:t xml:space="preserve"> Zamawiający zapłaci </w:t>
      </w:r>
      <w:r w:rsidR="00D110FC" w:rsidRPr="00B9668F">
        <w:rPr>
          <w:rFonts w:asciiTheme="minorHAnsi" w:hAnsiTheme="minorHAnsi" w:cstheme="minorHAnsi"/>
          <w:sz w:val="22"/>
        </w:rPr>
        <w:t xml:space="preserve">wynagrodzenie </w:t>
      </w:r>
      <w:r w:rsidR="00A71745" w:rsidRPr="00B9668F">
        <w:rPr>
          <w:rFonts w:asciiTheme="minorHAnsi" w:hAnsiTheme="minorHAnsi" w:cstheme="minorHAnsi"/>
          <w:sz w:val="22"/>
        </w:rPr>
        <w:t xml:space="preserve">przelewem na rachunek bankowy Wykonawcy wskazany na fakturze </w:t>
      </w:r>
      <w:r w:rsidR="005830BC" w:rsidRPr="00B9668F">
        <w:rPr>
          <w:rFonts w:asciiTheme="minorHAnsi" w:hAnsiTheme="minorHAnsi" w:cstheme="minorHAnsi"/>
          <w:sz w:val="22"/>
        </w:rPr>
        <w:t xml:space="preserve">(znajdujący się na białej liście) </w:t>
      </w:r>
      <w:r w:rsidR="00A71745" w:rsidRPr="00B9668F">
        <w:rPr>
          <w:rFonts w:asciiTheme="minorHAnsi" w:hAnsiTheme="minorHAnsi" w:cstheme="minorHAnsi"/>
          <w:sz w:val="22"/>
        </w:rPr>
        <w:t xml:space="preserve">w terminie do </w:t>
      </w:r>
      <w:r w:rsidR="004558E6" w:rsidRPr="00B9668F">
        <w:rPr>
          <w:rFonts w:asciiTheme="minorHAnsi" w:hAnsiTheme="minorHAnsi" w:cstheme="minorHAnsi"/>
          <w:b/>
          <w:bCs/>
          <w:sz w:val="22"/>
        </w:rPr>
        <w:t>14</w:t>
      </w:r>
      <w:r w:rsidR="00A71745" w:rsidRPr="00B9668F">
        <w:rPr>
          <w:rFonts w:asciiTheme="minorHAnsi" w:hAnsiTheme="minorHAnsi" w:cstheme="minorHAnsi"/>
          <w:b/>
          <w:bCs/>
          <w:sz w:val="22"/>
        </w:rPr>
        <w:t xml:space="preserve"> dni </w:t>
      </w:r>
      <w:r w:rsidR="00A71745" w:rsidRPr="00B9668F">
        <w:rPr>
          <w:rFonts w:asciiTheme="minorHAnsi" w:hAnsiTheme="minorHAnsi" w:cstheme="minorHAnsi"/>
          <w:sz w:val="22"/>
        </w:rPr>
        <w:t xml:space="preserve">od dnia doręczenia Zamawiającemu prawidłowo wystawionej faktury VAT przez Wykonawcę. </w:t>
      </w:r>
    </w:p>
    <w:p w14:paraId="5315A822" w14:textId="2ED275D7" w:rsidR="007F24D4" w:rsidRPr="00B9668F" w:rsidRDefault="007F24D4" w:rsidP="00F02378">
      <w:pPr>
        <w:autoSpaceDE w:val="0"/>
        <w:spacing w:after="0" w:line="360" w:lineRule="auto"/>
        <w:rPr>
          <w:rFonts w:asciiTheme="minorHAnsi" w:hAnsiTheme="minorHAnsi" w:cstheme="minorHAnsi"/>
          <w:sz w:val="22"/>
        </w:rPr>
      </w:pPr>
      <w:r w:rsidRPr="00B9668F">
        <w:rPr>
          <w:rFonts w:asciiTheme="minorHAnsi" w:hAnsiTheme="minorHAnsi" w:cstheme="minorHAnsi"/>
          <w:b/>
          <w:bCs/>
          <w:sz w:val="22"/>
        </w:rPr>
        <w:t>3.</w:t>
      </w:r>
      <w:r w:rsidRPr="00B9668F">
        <w:rPr>
          <w:rFonts w:asciiTheme="minorHAnsi" w:hAnsiTheme="minorHAnsi" w:cstheme="minorHAnsi"/>
          <w:sz w:val="22"/>
        </w:rPr>
        <w:t xml:space="preserve"> Zamawiający upoważnia Wykonawcę do wystawienia faktury VAT bez podpisu Zamawiającego.</w:t>
      </w:r>
    </w:p>
    <w:p w14:paraId="45FA5FEC" w14:textId="14827125" w:rsidR="00D9760A" w:rsidRPr="00744262" w:rsidRDefault="007F24D4" w:rsidP="00744262">
      <w:pPr>
        <w:autoSpaceDE w:val="0"/>
        <w:spacing w:after="0" w:line="360" w:lineRule="auto"/>
        <w:rPr>
          <w:rFonts w:asciiTheme="minorHAnsi" w:hAnsiTheme="minorHAnsi" w:cstheme="minorHAnsi"/>
          <w:sz w:val="22"/>
        </w:rPr>
      </w:pPr>
      <w:r w:rsidRPr="00B9668F">
        <w:rPr>
          <w:rFonts w:asciiTheme="minorHAnsi" w:hAnsiTheme="minorHAnsi" w:cstheme="minorHAnsi"/>
          <w:b/>
          <w:bCs/>
          <w:sz w:val="22"/>
        </w:rPr>
        <w:t>4.</w:t>
      </w:r>
      <w:r w:rsidRPr="00B9668F">
        <w:rPr>
          <w:rFonts w:asciiTheme="minorHAnsi" w:hAnsiTheme="minorHAnsi" w:cstheme="minorHAnsi"/>
          <w:sz w:val="22"/>
        </w:rPr>
        <w:t xml:space="preserve"> </w:t>
      </w:r>
      <w:r w:rsidR="00A71745" w:rsidRPr="00B9668F">
        <w:rPr>
          <w:rFonts w:asciiTheme="minorHAnsi" w:hAnsiTheme="minorHAnsi" w:cstheme="minorHAnsi"/>
          <w:sz w:val="22"/>
        </w:rPr>
        <w:t xml:space="preserve">Wykonawca jest zobowiązany do wpisania numeru </w:t>
      </w:r>
      <w:r w:rsidRPr="00B9668F">
        <w:rPr>
          <w:rFonts w:asciiTheme="minorHAnsi" w:hAnsiTheme="minorHAnsi" w:cstheme="minorHAnsi"/>
          <w:sz w:val="22"/>
        </w:rPr>
        <w:t>U</w:t>
      </w:r>
      <w:r w:rsidR="00A71745" w:rsidRPr="00B9668F">
        <w:rPr>
          <w:rFonts w:asciiTheme="minorHAnsi" w:hAnsiTheme="minorHAnsi" w:cstheme="minorHAnsi"/>
          <w:sz w:val="22"/>
        </w:rPr>
        <w:t>mowy na fakturze.</w:t>
      </w:r>
    </w:p>
    <w:p w14:paraId="17684EA9" w14:textId="30083588" w:rsidR="005830BC" w:rsidRPr="00B9668F" w:rsidRDefault="000A4FE3" w:rsidP="00F02378">
      <w:pPr>
        <w:autoSpaceDE w:val="0"/>
        <w:spacing w:after="0" w:line="360" w:lineRule="auto"/>
        <w:rPr>
          <w:rFonts w:asciiTheme="minorHAnsi" w:hAnsiTheme="minorHAnsi" w:cstheme="minorHAnsi"/>
          <w:sz w:val="22"/>
        </w:rPr>
      </w:pPr>
      <w:r w:rsidRPr="00B9668F">
        <w:rPr>
          <w:rFonts w:asciiTheme="minorHAnsi" w:hAnsiTheme="minorHAnsi" w:cstheme="minorHAnsi"/>
          <w:b/>
          <w:bCs/>
          <w:sz w:val="22"/>
        </w:rPr>
        <w:t>5.</w:t>
      </w:r>
      <w:r w:rsidRPr="00B9668F">
        <w:rPr>
          <w:rFonts w:asciiTheme="minorHAnsi" w:hAnsiTheme="minorHAnsi" w:cstheme="minorHAnsi"/>
          <w:sz w:val="22"/>
        </w:rPr>
        <w:t xml:space="preserve"> </w:t>
      </w:r>
      <w:r w:rsidR="005830BC" w:rsidRPr="00B9668F">
        <w:rPr>
          <w:rFonts w:asciiTheme="minorHAnsi" w:hAnsiTheme="minorHAnsi" w:cstheme="minorHAnsi"/>
          <w:sz w:val="22"/>
        </w:rPr>
        <w:t xml:space="preserve">Faktura końcowa winna być wystawiona jako faktura ustrukturyzowana za pośrednictwem Krajowego Systemu e-Faktur (KSeF), zgodnie z obowiązującymi przepisami ustawy o podatku od towarów i usług. W </w:t>
      </w:r>
      <w:r w:rsidR="005830BC" w:rsidRPr="00B9668F">
        <w:rPr>
          <w:rFonts w:asciiTheme="minorHAnsi" w:hAnsiTheme="minorHAnsi" w:cstheme="minorHAnsi"/>
          <w:sz w:val="22"/>
        </w:rPr>
        <w:lastRenderedPageBreak/>
        <w:t>przypadku braku możliwości wystawienia faktury w KSeF z przyczyn przewidzianych przepisami prawa dopuszcza się zastosowanie trybu zastępczego zgodnego z tymi przepisami.</w:t>
      </w:r>
    </w:p>
    <w:p w14:paraId="179E627E" w14:textId="77777777" w:rsidR="005830BC" w:rsidRPr="00B9668F" w:rsidRDefault="005830BC" w:rsidP="00F02378">
      <w:pPr>
        <w:spacing w:after="40" w:line="360" w:lineRule="auto"/>
        <w:rPr>
          <w:rFonts w:asciiTheme="minorHAnsi" w:hAnsiTheme="minorHAnsi" w:cstheme="minorHAnsi"/>
          <w:sz w:val="22"/>
        </w:rPr>
      </w:pPr>
      <w:r w:rsidRPr="00B9668F">
        <w:rPr>
          <w:rFonts w:asciiTheme="minorHAnsi" w:hAnsiTheme="minorHAnsi" w:cstheme="minorHAnsi"/>
          <w:b/>
          <w:bCs/>
          <w:sz w:val="22"/>
        </w:rPr>
        <w:t>6.</w:t>
      </w:r>
      <w:r w:rsidRPr="00B9668F">
        <w:rPr>
          <w:rFonts w:asciiTheme="minorHAnsi" w:hAnsiTheme="minorHAnsi" w:cstheme="minorHAnsi"/>
          <w:sz w:val="22"/>
        </w:rPr>
        <w:t xml:space="preserve"> Za dzień doręczenia i otrzymania przez Zamawiającego faktury ustrukturyzowanej uznaje się dzień przydzielenia tej fakturze numeru identyfikującego w KSeF.</w:t>
      </w:r>
    </w:p>
    <w:p w14:paraId="32353EFC" w14:textId="77777777" w:rsidR="005830BC" w:rsidRPr="00B9668F" w:rsidRDefault="005830BC" w:rsidP="00F02378">
      <w:pPr>
        <w:spacing w:after="40" w:line="360" w:lineRule="auto"/>
        <w:rPr>
          <w:rFonts w:asciiTheme="minorHAnsi" w:hAnsiTheme="minorHAnsi" w:cstheme="minorHAnsi"/>
          <w:sz w:val="22"/>
        </w:rPr>
      </w:pPr>
      <w:r w:rsidRPr="00B9668F">
        <w:rPr>
          <w:rFonts w:asciiTheme="minorHAnsi" w:hAnsiTheme="minorHAnsi" w:cstheme="minorHAnsi"/>
          <w:b/>
          <w:bCs/>
          <w:sz w:val="22"/>
        </w:rPr>
        <w:t>7.</w:t>
      </w:r>
      <w:r w:rsidRPr="00B9668F">
        <w:rPr>
          <w:rFonts w:asciiTheme="minorHAnsi" w:hAnsiTheme="minorHAnsi" w:cstheme="minorHAnsi"/>
          <w:sz w:val="22"/>
        </w:rPr>
        <w:t xml:space="preserve"> Termin płatności wynosi 14 dni od dnia przydzielenia fakturze numeru KSeF, pod warunkiem uprzedniego zaakceptowania przez Zamawiającego dokumentów rozliczeniowych stanowiących podstawę jej wystawienia.</w:t>
      </w:r>
    </w:p>
    <w:p w14:paraId="3FBE20C4" w14:textId="77777777" w:rsidR="005830BC" w:rsidRPr="00B9668F" w:rsidRDefault="005830BC" w:rsidP="00F02378">
      <w:pPr>
        <w:spacing w:after="40" w:line="360" w:lineRule="auto"/>
        <w:rPr>
          <w:rFonts w:asciiTheme="minorHAnsi" w:hAnsiTheme="minorHAnsi" w:cstheme="minorHAnsi"/>
          <w:sz w:val="22"/>
        </w:rPr>
      </w:pPr>
      <w:r w:rsidRPr="00B9668F">
        <w:rPr>
          <w:rFonts w:asciiTheme="minorHAnsi" w:hAnsiTheme="minorHAnsi" w:cstheme="minorHAnsi"/>
          <w:b/>
          <w:bCs/>
          <w:sz w:val="22"/>
        </w:rPr>
        <w:t>8.</w:t>
      </w:r>
      <w:r w:rsidRPr="00B9668F">
        <w:rPr>
          <w:rFonts w:asciiTheme="minorHAnsi" w:hAnsiTheme="minorHAnsi" w:cstheme="minorHAnsi"/>
          <w:sz w:val="22"/>
        </w:rPr>
        <w:t xml:space="preserve"> W przypadku wystawienia faktury poza KSeF zgodnie z ust. 5 termin płatności wynosi 14 dni od dnia skutecznego doręczenia Zamawiającemu prawidłowo wystawionej faktury.</w:t>
      </w:r>
    </w:p>
    <w:p w14:paraId="7BFBC329" w14:textId="77777777" w:rsidR="005830BC" w:rsidRPr="00B9668F" w:rsidRDefault="005830BC" w:rsidP="00F02378">
      <w:pPr>
        <w:spacing w:after="40" w:line="360" w:lineRule="auto"/>
        <w:rPr>
          <w:rFonts w:asciiTheme="minorHAnsi" w:hAnsiTheme="minorHAnsi" w:cstheme="minorHAnsi"/>
          <w:sz w:val="22"/>
        </w:rPr>
      </w:pPr>
      <w:r w:rsidRPr="00B9668F">
        <w:rPr>
          <w:rFonts w:asciiTheme="minorHAnsi" w:hAnsiTheme="minorHAnsi" w:cstheme="minorHAnsi"/>
          <w:b/>
          <w:bCs/>
          <w:sz w:val="22"/>
        </w:rPr>
        <w:t>9.</w:t>
      </w:r>
      <w:r w:rsidRPr="00B9668F">
        <w:rPr>
          <w:rFonts w:asciiTheme="minorHAnsi" w:hAnsiTheme="minorHAnsi" w:cstheme="minorHAnsi"/>
          <w:sz w:val="22"/>
        </w:rPr>
        <w:t xml:space="preserve"> Zapłata nastąpi przelewem na rachunek bankowy Wykonawcy wskazany na fakturze. Za dzień zapłaty uznaje się dzień obciążenia rachunku bankowego Zamawiającego.</w:t>
      </w:r>
    </w:p>
    <w:p w14:paraId="5AA9F7B3" w14:textId="77777777" w:rsidR="00857B7C" w:rsidRPr="00B9668F" w:rsidRDefault="005830BC" w:rsidP="00F02378">
      <w:pPr>
        <w:spacing w:after="40" w:line="360" w:lineRule="auto"/>
        <w:rPr>
          <w:rFonts w:asciiTheme="minorHAnsi" w:hAnsiTheme="minorHAnsi" w:cstheme="minorHAnsi"/>
          <w:sz w:val="22"/>
        </w:rPr>
      </w:pPr>
      <w:r w:rsidRPr="00B9668F">
        <w:rPr>
          <w:rFonts w:asciiTheme="minorHAnsi" w:hAnsiTheme="minorHAnsi" w:cstheme="minorHAnsi"/>
          <w:b/>
          <w:bCs/>
          <w:sz w:val="22"/>
        </w:rPr>
        <w:t>10.</w:t>
      </w:r>
      <w:r w:rsidRPr="00B9668F">
        <w:rPr>
          <w:rFonts w:asciiTheme="minorHAnsi" w:hAnsiTheme="minorHAnsi" w:cstheme="minorHAnsi"/>
          <w:sz w:val="22"/>
        </w:rPr>
        <w:t xml:space="preserve"> Wykonawca zobowiązuje się do wskazania dla potrzeb płatności rachunku bankowego ujawnionego w wykazie informacji o podatnikach VAT (tzw. Biała lista podatników). W przypadku gdy wskazany przez Wykonawcę rachunek bankowy nie będzie ujawniony w wykazie informacji o podatnikach VAT, Zamawiający jest uprawniony do wstrzymania się z zapłatą faktury do czasu wskazania przez Wykonawcę rachunku bankowego ujawnionego w wykazie. Wskazanie rachunku przez Wykonawcę nastąpi drogą mailową na adres </w:t>
      </w:r>
      <w:hyperlink r:id="rId9" w:history="1">
        <w:r w:rsidRPr="00B9668F">
          <w:rPr>
            <w:rStyle w:val="Hipercze"/>
            <w:rFonts w:asciiTheme="minorHAnsi" w:hAnsiTheme="minorHAnsi" w:cstheme="minorHAnsi"/>
            <w:sz w:val="22"/>
          </w:rPr>
          <w:t>df@opole.piorin.gov.pl</w:t>
        </w:r>
      </w:hyperlink>
      <w:r w:rsidRPr="00B9668F">
        <w:rPr>
          <w:rFonts w:asciiTheme="minorHAnsi" w:hAnsiTheme="minorHAnsi" w:cstheme="minorHAnsi"/>
          <w:sz w:val="22"/>
        </w:rPr>
        <w:t>. W związku z niedokonaniem płatności przez Zamawiającego w wypadku wskazanym powyżej, Wykonawca przedłuża termin płatności wynikający z faktury VAT do 3 dni roboczych przypadających po otrzymaniu informacji o rachunku ujawnionym w wykazie podatników VAT.</w:t>
      </w:r>
    </w:p>
    <w:p w14:paraId="7BF29D72" w14:textId="44C87E81" w:rsidR="00857B7C" w:rsidRPr="00B9668F" w:rsidRDefault="00857B7C" w:rsidP="00F02378">
      <w:pPr>
        <w:spacing w:after="40" w:line="360" w:lineRule="auto"/>
        <w:rPr>
          <w:rFonts w:asciiTheme="minorHAnsi" w:hAnsiTheme="minorHAnsi" w:cstheme="minorHAnsi"/>
          <w:sz w:val="22"/>
        </w:rPr>
      </w:pPr>
      <w:r w:rsidRPr="00B9668F">
        <w:rPr>
          <w:rFonts w:asciiTheme="minorHAnsi" w:hAnsiTheme="minorHAnsi" w:cstheme="minorHAnsi"/>
          <w:b/>
          <w:bCs/>
          <w:sz w:val="22"/>
        </w:rPr>
        <w:t>11.</w:t>
      </w:r>
      <w:r w:rsidRPr="00B9668F">
        <w:rPr>
          <w:rFonts w:asciiTheme="minorHAnsi" w:hAnsiTheme="minorHAnsi" w:cstheme="minorHAnsi"/>
          <w:sz w:val="22"/>
        </w:rPr>
        <w:t xml:space="preserve"> Zamawiający oświadcza, że nie jest zarejestrowanym czynnym płatnikiem podatku VAT.</w:t>
      </w:r>
    </w:p>
    <w:p w14:paraId="4286CC05" w14:textId="602B2869" w:rsidR="00857B7C" w:rsidRPr="00B9668F" w:rsidRDefault="00857B7C" w:rsidP="00F02378">
      <w:pPr>
        <w:spacing w:after="40" w:line="360" w:lineRule="auto"/>
        <w:rPr>
          <w:rFonts w:asciiTheme="minorHAnsi" w:hAnsiTheme="minorHAnsi" w:cstheme="minorHAnsi"/>
          <w:sz w:val="22"/>
        </w:rPr>
      </w:pPr>
      <w:r w:rsidRPr="00B9668F">
        <w:rPr>
          <w:rFonts w:asciiTheme="minorHAnsi" w:hAnsiTheme="minorHAnsi" w:cstheme="minorHAnsi"/>
          <w:b/>
          <w:bCs/>
          <w:sz w:val="22"/>
        </w:rPr>
        <w:t>12</w:t>
      </w:r>
      <w:r w:rsidRPr="00B9668F">
        <w:rPr>
          <w:rFonts w:asciiTheme="minorHAnsi" w:hAnsiTheme="minorHAnsi" w:cstheme="minorHAnsi"/>
          <w:sz w:val="22"/>
        </w:rPr>
        <w:t>. Wykonawca oświadcza, że jest/nie jest zarejestrowanym czynnym płatnikiem podatku VAT</w:t>
      </w:r>
    </w:p>
    <w:p w14:paraId="655AE32A" w14:textId="0099FFA6" w:rsidR="005830BC" w:rsidRPr="00B9668F" w:rsidRDefault="000A4FE3" w:rsidP="00F02378">
      <w:pPr>
        <w:autoSpaceDE w:val="0"/>
        <w:spacing w:after="0" w:line="360" w:lineRule="auto"/>
        <w:rPr>
          <w:rFonts w:asciiTheme="minorHAnsi" w:hAnsiTheme="minorHAnsi" w:cstheme="minorHAnsi"/>
          <w:sz w:val="20"/>
          <w:szCs w:val="20"/>
        </w:rPr>
      </w:pPr>
      <w:r w:rsidRPr="00B9668F">
        <w:rPr>
          <w:rFonts w:asciiTheme="minorHAnsi" w:hAnsiTheme="minorHAnsi" w:cstheme="minorHAnsi"/>
          <w:b/>
          <w:bCs/>
          <w:sz w:val="22"/>
        </w:rPr>
        <w:t>1</w:t>
      </w:r>
      <w:r w:rsidR="00857B7C" w:rsidRPr="00B9668F">
        <w:rPr>
          <w:rFonts w:asciiTheme="minorHAnsi" w:hAnsiTheme="minorHAnsi" w:cstheme="minorHAnsi"/>
          <w:b/>
          <w:bCs/>
          <w:sz w:val="22"/>
        </w:rPr>
        <w:t>3</w:t>
      </w:r>
      <w:r w:rsidR="005830BC" w:rsidRPr="00B9668F">
        <w:rPr>
          <w:rFonts w:asciiTheme="minorHAnsi" w:hAnsiTheme="minorHAnsi" w:cstheme="minorHAnsi"/>
          <w:b/>
          <w:bCs/>
          <w:sz w:val="22"/>
        </w:rPr>
        <w:t>.</w:t>
      </w:r>
      <w:r w:rsidR="005830BC" w:rsidRPr="00B9668F">
        <w:rPr>
          <w:rFonts w:asciiTheme="minorHAnsi" w:hAnsiTheme="minorHAnsi" w:cstheme="minorHAnsi"/>
          <w:sz w:val="22"/>
        </w:rPr>
        <w:t xml:space="preserve"> Wykonawca wyraża zgodę na potrącenie przez Zamawiającego kwot naliczonych kar umownych wynikających z not obciążeniowych wystawianych przez Zamawiającego z przysługującego Wykonawcy wynagrodzenia za realizację umowy.</w:t>
      </w:r>
    </w:p>
    <w:p w14:paraId="1BD69EAA" w14:textId="7448A56D" w:rsidR="00A71745" w:rsidRPr="00B9668F" w:rsidRDefault="00857B7C" w:rsidP="00F02378">
      <w:pPr>
        <w:autoSpaceDE w:val="0"/>
        <w:spacing w:after="0" w:line="360" w:lineRule="auto"/>
        <w:ind w:left="27" w:firstLine="0"/>
        <w:rPr>
          <w:rFonts w:asciiTheme="minorHAnsi" w:hAnsiTheme="minorHAnsi" w:cstheme="minorHAnsi"/>
          <w:sz w:val="22"/>
        </w:rPr>
      </w:pPr>
      <w:r w:rsidRPr="00B9668F">
        <w:rPr>
          <w:rFonts w:asciiTheme="minorHAnsi" w:hAnsiTheme="minorHAnsi" w:cstheme="minorHAnsi"/>
          <w:b/>
          <w:bCs/>
          <w:sz w:val="22"/>
        </w:rPr>
        <w:t>14</w:t>
      </w:r>
      <w:r w:rsidR="00A71745" w:rsidRPr="00B9668F">
        <w:rPr>
          <w:rFonts w:asciiTheme="minorHAnsi" w:hAnsiTheme="minorHAnsi" w:cstheme="minorHAnsi"/>
          <w:b/>
          <w:bCs/>
          <w:sz w:val="22"/>
        </w:rPr>
        <w:t>.</w:t>
      </w:r>
      <w:r w:rsidR="00A71745" w:rsidRPr="00B9668F">
        <w:rPr>
          <w:rFonts w:asciiTheme="minorHAnsi" w:hAnsiTheme="minorHAnsi" w:cstheme="minorHAnsi"/>
          <w:sz w:val="22"/>
        </w:rPr>
        <w:t xml:space="preserve"> Strony zgodnie stwierdzają, że wynagrodzenie, o którym mowa w ust. 1, wyczerpuje całkowicie zobowiązania Zamawiającego wobec Wykonawcy z tytułu zrealizowania przedmiotu umowy. </w:t>
      </w:r>
    </w:p>
    <w:p w14:paraId="5F0DC0F3" w14:textId="77777777" w:rsidR="00AF3E50" w:rsidRPr="00B9668F" w:rsidRDefault="00AF3E50" w:rsidP="00F02378">
      <w:pPr>
        <w:autoSpaceDE w:val="0"/>
        <w:spacing w:after="0" w:line="276" w:lineRule="auto"/>
        <w:ind w:left="0" w:firstLine="0"/>
        <w:rPr>
          <w:rFonts w:ascii="Calibri Light" w:hAnsi="Calibri Light" w:cs="Calibri Light"/>
          <w:b/>
          <w:bCs/>
          <w:szCs w:val="24"/>
        </w:rPr>
      </w:pPr>
    </w:p>
    <w:p w14:paraId="26FCBBBB" w14:textId="15304EDA" w:rsidR="002512A1" w:rsidRPr="00822B2D" w:rsidRDefault="002512A1" w:rsidP="00F02378">
      <w:pPr>
        <w:spacing w:after="0" w:line="360" w:lineRule="auto"/>
        <w:jc w:val="center"/>
        <w:rPr>
          <w:rFonts w:asciiTheme="minorHAnsi" w:hAnsiTheme="minorHAnsi" w:cstheme="minorHAnsi"/>
          <w:b/>
          <w:bCs/>
          <w:sz w:val="22"/>
        </w:rPr>
      </w:pPr>
      <w:r w:rsidRPr="00822B2D">
        <w:rPr>
          <w:rFonts w:asciiTheme="minorHAnsi" w:hAnsiTheme="minorHAnsi" w:cstheme="minorHAnsi"/>
          <w:b/>
          <w:bCs/>
          <w:sz w:val="22"/>
        </w:rPr>
        <w:t>§ 6 Gwarancja i serwis</w:t>
      </w:r>
    </w:p>
    <w:p w14:paraId="0AF9EC2B" w14:textId="77777777" w:rsidR="002512A1" w:rsidRPr="00B9668F" w:rsidRDefault="002512A1" w:rsidP="00F02378">
      <w:pPr>
        <w:spacing w:after="0" w:line="360" w:lineRule="auto"/>
        <w:rPr>
          <w:rFonts w:asciiTheme="minorHAnsi" w:hAnsiTheme="minorHAnsi" w:cstheme="minorHAnsi"/>
          <w:sz w:val="22"/>
        </w:rPr>
      </w:pPr>
      <w:r w:rsidRPr="00B9668F">
        <w:rPr>
          <w:rFonts w:asciiTheme="minorHAnsi" w:hAnsiTheme="minorHAnsi" w:cstheme="minorHAnsi"/>
          <w:b/>
          <w:bCs/>
          <w:sz w:val="22"/>
        </w:rPr>
        <w:t>1.</w:t>
      </w:r>
      <w:r w:rsidRPr="00B9668F">
        <w:rPr>
          <w:rFonts w:asciiTheme="minorHAnsi" w:hAnsiTheme="minorHAnsi" w:cstheme="minorHAnsi"/>
          <w:sz w:val="22"/>
        </w:rPr>
        <w:t xml:space="preserve"> Niniejsza umowa stanowi dokument gwarancyjny uprawniający Zamawiającego do żądania od Wykonawcy usunięcia wszelkich wad w przedmiocie umowy w okresie gwarancji oraz wykonania przez Wykonawcę pozostałych obowiązków związanych z udzieloną gwarancją określonych w umowie lub SWZ.</w:t>
      </w:r>
    </w:p>
    <w:p w14:paraId="414831FD" w14:textId="5DD143DC" w:rsidR="001D6A71" w:rsidRPr="00B9668F" w:rsidRDefault="00874189" w:rsidP="00F02378">
      <w:pPr>
        <w:pStyle w:val="Bezodstpw"/>
        <w:spacing w:line="360" w:lineRule="auto"/>
        <w:jc w:val="both"/>
        <w:rPr>
          <w:noProof/>
          <w:lang w:val="pl-PL"/>
        </w:rPr>
      </w:pPr>
      <w:r w:rsidRPr="00B9668F">
        <w:rPr>
          <w:b/>
          <w:bCs/>
          <w:noProof/>
          <w:lang w:val="pl-PL"/>
        </w:rPr>
        <w:t>2.</w:t>
      </w:r>
      <w:r w:rsidRPr="00B9668F">
        <w:rPr>
          <w:noProof/>
          <w:lang w:val="pl-PL"/>
        </w:rPr>
        <w:t xml:space="preserve"> Wykonawca oświadcza, że </w:t>
      </w:r>
      <w:r w:rsidR="001D6A71" w:rsidRPr="00B9668F">
        <w:rPr>
          <w:noProof/>
          <w:lang w:val="pl-PL"/>
        </w:rPr>
        <w:t>pojazd/-y</w:t>
      </w:r>
      <w:r w:rsidRPr="00B9668F">
        <w:rPr>
          <w:noProof/>
          <w:lang w:val="pl-PL"/>
        </w:rPr>
        <w:t xml:space="preserve"> będzie</w:t>
      </w:r>
      <w:r w:rsidR="000249A9">
        <w:rPr>
          <w:noProof/>
          <w:lang w:val="pl-PL"/>
        </w:rPr>
        <w:t>/będą</w:t>
      </w:r>
      <w:r w:rsidRPr="00B9668F">
        <w:rPr>
          <w:noProof/>
          <w:lang w:val="pl-PL"/>
        </w:rPr>
        <w:t xml:space="preserve"> fabrycznie nowy</w:t>
      </w:r>
      <w:r w:rsidR="000249A9">
        <w:rPr>
          <w:noProof/>
          <w:lang w:val="pl-PL"/>
        </w:rPr>
        <w:t>-e</w:t>
      </w:r>
      <w:r w:rsidRPr="00B9668F">
        <w:rPr>
          <w:noProof/>
          <w:lang w:val="pl-PL"/>
        </w:rPr>
        <w:t>, rok produkcji 2026, wykonany</w:t>
      </w:r>
      <w:r w:rsidR="000249A9">
        <w:rPr>
          <w:noProof/>
          <w:lang w:val="pl-PL"/>
        </w:rPr>
        <w:t>/-e</w:t>
      </w:r>
      <w:r w:rsidRPr="00B9668F">
        <w:rPr>
          <w:noProof/>
          <w:lang w:val="pl-PL"/>
        </w:rPr>
        <w:t xml:space="preserve"> zgodnie z obowiązującymi normami, wolny</w:t>
      </w:r>
      <w:r w:rsidR="000249A9">
        <w:rPr>
          <w:noProof/>
          <w:lang w:val="pl-PL"/>
        </w:rPr>
        <w:t>/-e</w:t>
      </w:r>
      <w:r w:rsidRPr="00B9668F">
        <w:rPr>
          <w:noProof/>
          <w:lang w:val="pl-PL"/>
        </w:rPr>
        <w:t xml:space="preserve"> od wad, w tym wad konstrukcyjnych, materiałowych, </w:t>
      </w:r>
      <w:r w:rsidRPr="00B9668F">
        <w:rPr>
          <w:noProof/>
          <w:lang w:val="pl-PL"/>
        </w:rPr>
        <w:lastRenderedPageBreak/>
        <w:t xml:space="preserve">wykonawczych i prawnych, a ponadto </w:t>
      </w:r>
      <w:r w:rsidR="000249A9">
        <w:rPr>
          <w:noProof/>
          <w:lang w:val="pl-PL"/>
        </w:rPr>
        <w:t xml:space="preserve">będzie/będą </w:t>
      </w:r>
      <w:r w:rsidRPr="00B9668F">
        <w:rPr>
          <w:noProof/>
          <w:lang w:val="pl-PL"/>
        </w:rPr>
        <w:t>spełnia</w:t>
      </w:r>
      <w:r w:rsidR="000249A9">
        <w:rPr>
          <w:noProof/>
          <w:lang w:val="pl-PL"/>
        </w:rPr>
        <w:t>ć</w:t>
      </w:r>
      <w:r w:rsidRPr="00B9668F">
        <w:rPr>
          <w:noProof/>
          <w:lang w:val="pl-PL"/>
        </w:rPr>
        <w:t xml:space="preserve"> warunki, o jakich mowa w ustawie</w:t>
      </w:r>
      <w:r w:rsidR="000249A9">
        <w:rPr>
          <w:noProof/>
          <w:lang w:val="pl-PL"/>
        </w:rPr>
        <w:t xml:space="preserve"> –</w:t>
      </w:r>
      <w:r w:rsidRPr="00B9668F">
        <w:rPr>
          <w:noProof/>
          <w:lang w:val="pl-PL"/>
        </w:rPr>
        <w:t xml:space="preserve"> Prawo o ruchu drogowym i przepisach wykonawczych.</w:t>
      </w:r>
    </w:p>
    <w:p w14:paraId="4AFF7994" w14:textId="0745029E" w:rsidR="001D6A71" w:rsidRPr="00B9668F" w:rsidRDefault="001D6A71" w:rsidP="00F02378">
      <w:pPr>
        <w:pStyle w:val="Bezodstpw"/>
        <w:spacing w:line="360" w:lineRule="auto"/>
        <w:jc w:val="both"/>
        <w:rPr>
          <w:noProof/>
          <w:lang w:val="pl-PL"/>
        </w:rPr>
      </w:pPr>
      <w:r w:rsidRPr="00B9668F">
        <w:rPr>
          <w:b/>
          <w:bCs/>
          <w:noProof/>
          <w:lang w:val="pl-PL"/>
        </w:rPr>
        <w:t>3.</w:t>
      </w:r>
      <w:r w:rsidRPr="00B9668F">
        <w:rPr>
          <w:noProof/>
          <w:lang w:val="pl-PL"/>
        </w:rPr>
        <w:t xml:space="preserve"> Wykonawca udziela Zamawiającemu gwarancji w zakresie pojazdu/-ów stanowiącego</w:t>
      </w:r>
      <w:r w:rsidR="000249A9">
        <w:rPr>
          <w:noProof/>
          <w:lang w:val="pl-PL"/>
        </w:rPr>
        <w:t>/-ych</w:t>
      </w:r>
      <w:r w:rsidRPr="00B9668F">
        <w:rPr>
          <w:noProof/>
          <w:lang w:val="pl-PL"/>
        </w:rPr>
        <w:t xml:space="preserve"> przedmiot Umowy</w:t>
      </w:r>
      <w:r w:rsidR="000249A9">
        <w:rPr>
          <w:noProof/>
          <w:lang w:val="pl-PL"/>
        </w:rPr>
        <w:t>,</w:t>
      </w:r>
      <w:r w:rsidR="00F02378">
        <w:rPr>
          <w:noProof/>
          <w:lang w:val="pl-PL"/>
        </w:rPr>
        <w:t xml:space="preserve"> </w:t>
      </w:r>
      <w:r w:rsidRPr="00B9668F">
        <w:rPr>
          <w:noProof/>
          <w:lang w:val="pl-PL"/>
        </w:rPr>
        <w:t>następująco:</w:t>
      </w:r>
    </w:p>
    <w:p w14:paraId="3099C13A" w14:textId="696BB8E8" w:rsidR="003A641A" w:rsidRPr="00B9668F" w:rsidRDefault="00865075" w:rsidP="00F02378">
      <w:pPr>
        <w:spacing w:before="120" w:after="120" w:line="360" w:lineRule="auto"/>
        <w:ind w:left="27" w:firstLine="0"/>
        <w:rPr>
          <w:rFonts w:asciiTheme="minorHAnsi" w:hAnsiTheme="minorHAnsi" w:cstheme="minorHAnsi"/>
          <w:b/>
          <w:bCs/>
          <w:sz w:val="22"/>
        </w:rPr>
      </w:pPr>
      <w:r w:rsidRPr="00B9668F">
        <w:rPr>
          <w:rFonts w:asciiTheme="minorHAnsi" w:hAnsiTheme="minorHAnsi" w:cstheme="minorHAnsi"/>
          <w:b/>
          <w:bCs/>
          <w:sz w:val="22"/>
        </w:rPr>
        <w:t xml:space="preserve">Część 1: </w:t>
      </w:r>
    </w:p>
    <w:p w14:paraId="68A2412E" w14:textId="4FE0DA52" w:rsidR="003A641A" w:rsidRPr="00B9668F" w:rsidRDefault="003A641A" w:rsidP="00F02378">
      <w:pPr>
        <w:numPr>
          <w:ilvl w:val="0"/>
          <w:numId w:val="20"/>
        </w:numPr>
        <w:spacing w:before="120" w:after="120" w:line="360" w:lineRule="auto"/>
        <w:rPr>
          <w:rFonts w:asciiTheme="minorHAnsi" w:hAnsiTheme="minorHAnsi" w:cstheme="minorHAnsi"/>
          <w:sz w:val="22"/>
        </w:rPr>
      </w:pPr>
      <w:r w:rsidRPr="00B9668F">
        <w:rPr>
          <w:rFonts w:asciiTheme="minorHAnsi" w:hAnsiTheme="minorHAnsi" w:cstheme="minorHAnsi"/>
          <w:sz w:val="22"/>
        </w:rPr>
        <w:t>Na silnik i podzespoły elektryczne i elektroniczne oraz dodatkowe wyposażenie</w:t>
      </w:r>
      <w:r w:rsidR="000249A9">
        <w:rPr>
          <w:rFonts w:asciiTheme="minorHAnsi" w:hAnsiTheme="minorHAnsi" w:cstheme="minorHAnsi"/>
          <w:sz w:val="22"/>
        </w:rPr>
        <w:t xml:space="preserve"> – </w:t>
      </w:r>
      <w:r w:rsidRPr="00B9668F">
        <w:rPr>
          <w:rFonts w:asciiTheme="minorHAnsi" w:hAnsiTheme="minorHAnsi" w:cstheme="minorHAnsi"/>
          <w:sz w:val="22"/>
        </w:rPr>
        <w:t>………miesięcy</w:t>
      </w:r>
      <w:r w:rsidR="00C17DB2">
        <w:rPr>
          <w:rFonts w:asciiTheme="minorHAnsi" w:hAnsiTheme="minorHAnsi" w:cstheme="minorHAnsi"/>
          <w:sz w:val="22"/>
        </w:rPr>
        <w:t>.</w:t>
      </w:r>
    </w:p>
    <w:p w14:paraId="33AB7B78" w14:textId="1391E62D" w:rsidR="003A641A" w:rsidRPr="00B9668F" w:rsidRDefault="003A641A" w:rsidP="00F02378">
      <w:pPr>
        <w:numPr>
          <w:ilvl w:val="0"/>
          <w:numId w:val="20"/>
        </w:numPr>
        <w:spacing w:before="120" w:after="120" w:line="360" w:lineRule="auto"/>
        <w:rPr>
          <w:rFonts w:asciiTheme="minorHAnsi" w:hAnsiTheme="minorHAnsi" w:cstheme="minorHAnsi"/>
          <w:sz w:val="22"/>
        </w:rPr>
      </w:pPr>
      <w:r w:rsidRPr="00B9668F">
        <w:rPr>
          <w:rFonts w:asciiTheme="minorHAnsi" w:hAnsiTheme="minorHAnsi" w:cstheme="minorHAnsi"/>
          <w:sz w:val="22"/>
        </w:rPr>
        <w:t xml:space="preserve"> Na powłokę lakierniczą</w:t>
      </w:r>
      <w:r w:rsidR="000249A9">
        <w:rPr>
          <w:rFonts w:asciiTheme="minorHAnsi" w:hAnsiTheme="minorHAnsi" w:cstheme="minorHAnsi"/>
          <w:sz w:val="22"/>
        </w:rPr>
        <w:t xml:space="preserve"> –</w:t>
      </w:r>
      <w:r w:rsidRPr="00B9668F">
        <w:rPr>
          <w:rFonts w:asciiTheme="minorHAnsi" w:hAnsiTheme="minorHAnsi" w:cstheme="minorHAnsi"/>
          <w:sz w:val="22"/>
        </w:rPr>
        <w:t xml:space="preserve"> ……..…miesięcy</w:t>
      </w:r>
      <w:r w:rsidR="00653A3A" w:rsidRPr="00B9668F">
        <w:rPr>
          <w:rFonts w:asciiTheme="minorHAnsi" w:hAnsiTheme="minorHAnsi" w:cstheme="minorHAnsi"/>
          <w:sz w:val="22"/>
        </w:rPr>
        <w:t>.</w:t>
      </w:r>
    </w:p>
    <w:p w14:paraId="514E2E35" w14:textId="03C498F5" w:rsidR="003A641A" w:rsidRPr="00B9668F" w:rsidRDefault="003A641A" w:rsidP="00F02378">
      <w:pPr>
        <w:numPr>
          <w:ilvl w:val="0"/>
          <w:numId w:val="20"/>
        </w:numPr>
        <w:spacing w:before="120" w:after="120" w:line="360" w:lineRule="auto"/>
        <w:rPr>
          <w:rFonts w:asciiTheme="minorHAnsi" w:hAnsiTheme="minorHAnsi" w:cstheme="minorHAnsi"/>
          <w:sz w:val="22"/>
        </w:rPr>
      </w:pPr>
      <w:r w:rsidRPr="00B9668F">
        <w:rPr>
          <w:rFonts w:asciiTheme="minorHAnsi" w:hAnsiTheme="minorHAnsi" w:cstheme="minorHAnsi"/>
          <w:sz w:val="22"/>
        </w:rPr>
        <w:t xml:space="preserve"> Na perforację nadwozia</w:t>
      </w:r>
      <w:r w:rsidR="000249A9">
        <w:rPr>
          <w:rFonts w:asciiTheme="minorHAnsi" w:hAnsiTheme="minorHAnsi" w:cstheme="minorHAnsi"/>
          <w:sz w:val="22"/>
        </w:rPr>
        <w:t xml:space="preserve"> –</w:t>
      </w:r>
      <w:r w:rsidRPr="00B9668F">
        <w:rPr>
          <w:rFonts w:asciiTheme="minorHAnsi" w:hAnsiTheme="minorHAnsi" w:cstheme="minorHAnsi"/>
          <w:sz w:val="22"/>
        </w:rPr>
        <w:t xml:space="preserve"> ………...miesięcy.</w:t>
      </w:r>
    </w:p>
    <w:p w14:paraId="3D49BB9F" w14:textId="1A4AA054" w:rsidR="00653A3A" w:rsidRPr="00B9668F" w:rsidRDefault="00653A3A" w:rsidP="00F02378">
      <w:pPr>
        <w:spacing w:before="120" w:after="120" w:line="360" w:lineRule="auto"/>
        <w:ind w:left="27" w:firstLine="0"/>
        <w:rPr>
          <w:rFonts w:asciiTheme="minorHAnsi" w:hAnsiTheme="minorHAnsi" w:cstheme="minorHAnsi"/>
          <w:b/>
          <w:bCs/>
          <w:sz w:val="22"/>
        </w:rPr>
      </w:pPr>
      <w:r w:rsidRPr="00B9668F">
        <w:rPr>
          <w:rFonts w:asciiTheme="minorHAnsi" w:hAnsiTheme="minorHAnsi" w:cstheme="minorHAnsi"/>
          <w:b/>
          <w:bCs/>
          <w:sz w:val="22"/>
        </w:rPr>
        <w:t xml:space="preserve">Część 2: </w:t>
      </w:r>
    </w:p>
    <w:p w14:paraId="50AF92DC" w14:textId="002451BC" w:rsidR="00653A3A" w:rsidRPr="00B9668F" w:rsidRDefault="00653A3A" w:rsidP="00F02378">
      <w:pPr>
        <w:numPr>
          <w:ilvl w:val="0"/>
          <w:numId w:val="20"/>
        </w:numPr>
        <w:spacing w:before="120" w:after="120" w:line="360" w:lineRule="auto"/>
        <w:rPr>
          <w:rFonts w:asciiTheme="minorHAnsi" w:hAnsiTheme="minorHAnsi" w:cstheme="minorHAnsi"/>
          <w:sz w:val="22"/>
        </w:rPr>
      </w:pPr>
      <w:r w:rsidRPr="00B9668F">
        <w:rPr>
          <w:rFonts w:asciiTheme="minorHAnsi" w:hAnsiTheme="minorHAnsi" w:cstheme="minorHAnsi"/>
          <w:sz w:val="22"/>
        </w:rPr>
        <w:t>Na silnik i podzespoły elektryczne i elektroniczne oraz dodatkowe wyposażenie</w:t>
      </w:r>
      <w:r w:rsidR="000249A9">
        <w:rPr>
          <w:rFonts w:asciiTheme="minorHAnsi" w:hAnsiTheme="minorHAnsi" w:cstheme="minorHAnsi"/>
          <w:sz w:val="22"/>
        </w:rPr>
        <w:t xml:space="preserve"> –</w:t>
      </w:r>
      <w:r w:rsidRPr="00B9668F">
        <w:rPr>
          <w:rFonts w:asciiTheme="minorHAnsi" w:hAnsiTheme="minorHAnsi" w:cstheme="minorHAnsi"/>
          <w:sz w:val="22"/>
        </w:rPr>
        <w:t>………miesięcy</w:t>
      </w:r>
      <w:r w:rsidR="00C17DB2">
        <w:rPr>
          <w:rFonts w:asciiTheme="minorHAnsi" w:hAnsiTheme="minorHAnsi" w:cstheme="minorHAnsi"/>
          <w:sz w:val="22"/>
        </w:rPr>
        <w:t>.</w:t>
      </w:r>
    </w:p>
    <w:p w14:paraId="7AA1E26D" w14:textId="0BF2C989" w:rsidR="00653A3A" w:rsidRPr="00B9668F" w:rsidRDefault="00653A3A" w:rsidP="00F02378">
      <w:pPr>
        <w:numPr>
          <w:ilvl w:val="0"/>
          <w:numId w:val="20"/>
        </w:numPr>
        <w:spacing w:before="120" w:after="120" w:line="360" w:lineRule="auto"/>
        <w:rPr>
          <w:rFonts w:asciiTheme="minorHAnsi" w:hAnsiTheme="minorHAnsi" w:cstheme="minorHAnsi"/>
          <w:sz w:val="22"/>
        </w:rPr>
      </w:pPr>
      <w:r w:rsidRPr="00B9668F">
        <w:rPr>
          <w:rFonts w:asciiTheme="minorHAnsi" w:hAnsiTheme="minorHAnsi" w:cstheme="minorHAnsi"/>
          <w:sz w:val="22"/>
        </w:rPr>
        <w:t xml:space="preserve"> Na powłokę lakierniczą</w:t>
      </w:r>
      <w:r w:rsidR="000249A9">
        <w:rPr>
          <w:rFonts w:asciiTheme="minorHAnsi" w:hAnsiTheme="minorHAnsi" w:cstheme="minorHAnsi"/>
          <w:sz w:val="22"/>
        </w:rPr>
        <w:t xml:space="preserve"> –</w:t>
      </w:r>
      <w:r w:rsidRPr="00B9668F">
        <w:rPr>
          <w:rFonts w:asciiTheme="minorHAnsi" w:hAnsiTheme="minorHAnsi" w:cstheme="minorHAnsi"/>
          <w:sz w:val="22"/>
        </w:rPr>
        <w:t xml:space="preserve"> ……..…miesięcy.</w:t>
      </w:r>
    </w:p>
    <w:p w14:paraId="2F786E01" w14:textId="420373A4" w:rsidR="00653A3A" w:rsidRPr="00B9668F" w:rsidRDefault="00653A3A" w:rsidP="00F02378">
      <w:pPr>
        <w:numPr>
          <w:ilvl w:val="0"/>
          <w:numId w:val="20"/>
        </w:numPr>
        <w:spacing w:before="120" w:after="120" w:line="360" w:lineRule="auto"/>
        <w:rPr>
          <w:rFonts w:asciiTheme="minorHAnsi" w:hAnsiTheme="minorHAnsi" w:cstheme="minorHAnsi"/>
          <w:sz w:val="22"/>
        </w:rPr>
      </w:pPr>
      <w:r w:rsidRPr="00B9668F">
        <w:rPr>
          <w:rFonts w:asciiTheme="minorHAnsi" w:hAnsiTheme="minorHAnsi" w:cstheme="minorHAnsi"/>
          <w:sz w:val="22"/>
        </w:rPr>
        <w:t xml:space="preserve"> Na perforację nadwozia</w:t>
      </w:r>
      <w:r w:rsidR="00FC2E50">
        <w:rPr>
          <w:rFonts w:asciiTheme="minorHAnsi" w:hAnsiTheme="minorHAnsi" w:cstheme="minorHAnsi"/>
          <w:sz w:val="22"/>
        </w:rPr>
        <w:t xml:space="preserve"> –</w:t>
      </w:r>
      <w:r w:rsidRPr="00B9668F">
        <w:rPr>
          <w:rFonts w:asciiTheme="minorHAnsi" w:hAnsiTheme="minorHAnsi" w:cstheme="minorHAnsi"/>
          <w:sz w:val="22"/>
        </w:rPr>
        <w:t xml:space="preserve"> ………...miesięcy.</w:t>
      </w:r>
    </w:p>
    <w:p w14:paraId="2EF851AD" w14:textId="24849800" w:rsidR="005D00DE" w:rsidRPr="00B9668F" w:rsidRDefault="00823698" w:rsidP="00197EB5">
      <w:pPr>
        <w:spacing w:after="147" w:line="276" w:lineRule="auto"/>
        <w:ind w:left="0" w:firstLine="0"/>
        <w:rPr>
          <w:rFonts w:asciiTheme="minorHAnsi" w:hAnsiTheme="minorHAnsi" w:cstheme="minorHAnsi"/>
          <w:sz w:val="22"/>
        </w:rPr>
      </w:pPr>
      <w:r w:rsidRPr="00B9668F">
        <w:rPr>
          <w:rFonts w:asciiTheme="minorHAnsi" w:hAnsiTheme="minorHAnsi" w:cstheme="minorHAnsi"/>
          <w:b/>
          <w:bCs/>
          <w:sz w:val="22"/>
        </w:rPr>
        <w:t xml:space="preserve">2. </w:t>
      </w:r>
      <w:r w:rsidR="00EF3CF0" w:rsidRPr="00B9668F">
        <w:rPr>
          <w:rFonts w:asciiTheme="minorHAnsi" w:hAnsiTheme="minorHAnsi" w:cstheme="minorHAnsi"/>
          <w:sz w:val="22"/>
        </w:rPr>
        <w:t xml:space="preserve">Bieg terminu </w:t>
      </w:r>
      <w:r w:rsidR="00891740" w:rsidRPr="00B9668F">
        <w:rPr>
          <w:rFonts w:asciiTheme="minorHAnsi" w:hAnsiTheme="minorHAnsi" w:cstheme="minorHAnsi"/>
          <w:sz w:val="22"/>
        </w:rPr>
        <w:t>gwarancji</w:t>
      </w:r>
      <w:r w:rsidR="00273FDE" w:rsidRPr="00B9668F">
        <w:rPr>
          <w:rFonts w:asciiTheme="minorHAnsi" w:hAnsiTheme="minorHAnsi" w:cstheme="minorHAnsi"/>
          <w:sz w:val="22"/>
        </w:rPr>
        <w:t xml:space="preserve"> pojazdu/-ów rozpoczyna się z dniem podpisania protokołu odbioru </w:t>
      </w:r>
      <w:r w:rsidR="00925692" w:rsidRPr="00B9668F">
        <w:rPr>
          <w:rFonts w:asciiTheme="minorHAnsi" w:hAnsiTheme="minorHAnsi" w:cstheme="minorHAnsi"/>
          <w:sz w:val="22"/>
        </w:rPr>
        <w:t>bez zastrzeżeń.</w:t>
      </w:r>
      <w:r w:rsidR="00891740" w:rsidRPr="00B9668F">
        <w:rPr>
          <w:rFonts w:asciiTheme="minorHAnsi" w:hAnsiTheme="minorHAnsi" w:cstheme="minorHAnsi"/>
          <w:sz w:val="22"/>
        </w:rPr>
        <w:t xml:space="preserve"> </w:t>
      </w:r>
    </w:p>
    <w:p w14:paraId="07622E12" w14:textId="195ECEDB" w:rsidR="005D00DE" w:rsidRPr="00B9668F" w:rsidRDefault="00197EB5" w:rsidP="00F02378">
      <w:pPr>
        <w:spacing w:after="6" w:line="360" w:lineRule="auto"/>
        <w:ind w:left="62" w:right="40" w:hanging="62"/>
        <w:rPr>
          <w:rFonts w:asciiTheme="minorHAnsi" w:hAnsiTheme="minorHAnsi" w:cstheme="minorHAnsi"/>
          <w:sz w:val="22"/>
        </w:rPr>
      </w:pPr>
      <w:r w:rsidRPr="00B9668F">
        <w:rPr>
          <w:rFonts w:asciiTheme="minorHAnsi" w:hAnsiTheme="minorHAnsi" w:cstheme="minorHAnsi"/>
          <w:b/>
          <w:bCs/>
          <w:sz w:val="22"/>
        </w:rPr>
        <w:t>3</w:t>
      </w:r>
      <w:r w:rsidRPr="00B9668F">
        <w:rPr>
          <w:rFonts w:asciiTheme="minorHAnsi" w:hAnsiTheme="minorHAnsi" w:cstheme="minorHAnsi"/>
          <w:sz w:val="22"/>
        </w:rPr>
        <w:t>.</w:t>
      </w:r>
      <w:r w:rsidR="00891740" w:rsidRPr="00B9668F">
        <w:rPr>
          <w:rFonts w:asciiTheme="minorHAnsi" w:hAnsiTheme="minorHAnsi" w:cstheme="minorHAnsi"/>
          <w:sz w:val="22"/>
        </w:rPr>
        <w:t xml:space="preserve">Wykonawca wraz z </w:t>
      </w:r>
      <w:r w:rsidRPr="00B9668F">
        <w:rPr>
          <w:rFonts w:asciiTheme="minorHAnsi" w:hAnsiTheme="minorHAnsi" w:cstheme="minorHAnsi"/>
          <w:sz w:val="22"/>
        </w:rPr>
        <w:t xml:space="preserve">pojazdem/-ami </w:t>
      </w:r>
      <w:r w:rsidR="00891740" w:rsidRPr="00B9668F">
        <w:rPr>
          <w:rFonts w:asciiTheme="minorHAnsi" w:hAnsiTheme="minorHAnsi" w:cstheme="minorHAnsi"/>
          <w:sz w:val="22"/>
        </w:rPr>
        <w:t xml:space="preserve"> przekaże Zamawiającemu następującą polskojęzyczną dokumentację techniczno-eksploatacyjną:  </w:t>
      </w:r>
    </w:p>
    <w:p w14:paraId="5C8E224F" w14:textId="71C8BEF6" w:rsidR="005D00DE" w:rsidRPr="00B9668F" w:rsidRDefault="00197EB5" w:rsidP="00F02378">
      <w:pPr>
        <w:pStyle w:val="Bezodstpw"/>
        <w:spacing w:line="360" w:lineRule="auto"/>
        <w:rPr>
          <w:noProof/>
          <w:lang w:val="pl-PL"/>
        </w:rPr>
      </w:pPr>
      <w:r w:rsidRPr="00B9668F">
        <w:rPr>
          <w:rFonts w:eastAsia="Segoe UI Symbol"/>
          <w:b/>
          <w:bCs/>
          <w:noProof/>
          <w:lang w:val="pl-PL"/>
        </w:rPr>
        <w:t>1)</w:t>
      </w:r>
      <w:r w:rsidRPr="00B9668F">
        <w:rPr>
          <w:rFonts w:eastAsia="Segoe UI Symbol"/>
          <w:noProof/>
          <w:lang w:val="pl-PL"/>
        </w:rPr>
        <w:t xml:space="preserve"> </w:t>
      </w:r>
      <w:r w:rsidR="00891740" w:rsidRPr="00B9668F">
        <w:rPr>
          <w:noProof/>
          <w:lang w:val="pl-PL"/>
        </w:rPr>
        <w:t xml:space="preserve">książki gwarancyjne </w:t>
      </w:r>
      <w:r w:rsidRPr="00B9668F">
        <w:rPr>
          <w:noProof/>
          <w:lang w:val="pl-PL"/>
        </w:rPr>
        <w:t>pojazdu/-ów</w:t>
      </w:r>
      <w:r w:rsidR="00891740" w:rsidRPr="00B9668F">
        <w:rPr>
          <w:noProof/>
          <w:lang w:val="pl-PL"/>
        </w:rPr>
        <w:t xml:space="preserve"> oraz urządzeń zamontowanych, </w:t>
      </w:r>
    </w:p>
    <w:p w14:paraId="53C70C43" w14:textId="59972AE9" w:rsidR="005D00DE" w:rsidRPr="00B9668F" w:rsidRDefault="00197EB5" w:rsidP="00F02378">
      <w:pPr>
        <w:pStyle w:val="Bezodstpw"/>
        <w:spacing w:line="360" w:lineRule="auto"/>
        <w:rPr>
          <w:noProof/>
          <w:lang w:val="pl-PL"/>
        </w:rPr>
      </w:pPr>
      <w:r w:rsidRPr="00B9668F">
        <w:rPr>
          <w:rFonts w:eastAsia="Segoe UI Symbol"/>
          <w:b/>
          <w:bCs/>
          <w:noProof/>
          <w:lang w:val="pl-PL"/>
        </w:rPr>
        <w:t>2)</w:t>
      </w:r>
      <w:r w:rsidRPr="00B9668F">
        <w:rPr>
          <w:rFonts w:eastAsia="Segoe UI Symbol"/>
          <w:noProof/>
          <w:lang w:val="pl-PL"/>
        </w:rPr>
        <w:t xml:space="preserve"> </w:t>
      </w:r>
      <w:r w:rsidR="00891740" w:rsidRPr="00B9668F">
        <w:rPr>
          <w:noProof/>
          <w:lang w:val="pl-PL"/>
        </w:rPr>
        <w:t xml:space="preserve">książki przeglądów serwisowych, </w:t>
      </w:r>
    </w:p>
    <w:p w14:paraId="162E3ED5" w14:textId="7D99C84D" w:rsidR="005D00DE" w:rsidRPr="00B9668F" w:rsidRDefault="00197EB5" w:rsidP="00F02378">
      <w:pPr>
        <w:pStyle w:val="Bezodstpw"/>
        <w:spacing w:line="360" w:lineRule="auto"/>
        <w:rPr>
          <w:noProof/>
          <w:lang w:val="pl-PL"/>
        </w:rPr>
      </w:pPr>
      <w:r w:rsidRPr="00B9668F">
        <w:rPr>
          <w:rFonts w:eastAsia="Segoe UI Symbol"/>
          <w:b/>
          <w:bCs/>
          <w:noProof/>
          <w:lang w:val="pl-PL"/>
        </w:rPr>
        <w:t>3)</w:t>
      </w:r>
      <w:r w:rsidRPr="00B9668F">
        <w:rPr>
          <w:rFonts w:eastAsia="Segoe UI Symbol"/>
          <w:noProof/>
          <w:lang w:val="pl-PL"/>
        </w:rPr>
        <w:t xml:space="preserve"> </w:t>
      </w:r>
      <w:r w:rsidR="00891740" w:rsidRPr="00B9668F">
        <w:rPr>
          <w:noProof/>
          <w:lang w:val="pl-PL"/>
        </w:rPr>
        <w:t xml:space="preserve">instrukcje obsługi </w:t>
      </w:r>
      <w:r w:rsidR="00461F6B" w:rsidRPr="00B9668F">
        <w:rPr>
          <w:rFonts w:cstheme="minorHAnsi"/>
          <w:noProof/>
          <w:lang w:val="pl-PL"/>
        </w:rPr>
        <w:t>pojazdu/-ów</w:t>
      </w:r>
      <w:r w:rsidR="00891740" w:rsidRPr="00B9668F">
        <w:rPr>
          <w:noProof/>
          <w:lang w:val="pl-PL"/>
        </w:rPr>
        <w:t xml:space="preserve">, </w:t>
      </w:r>
    </w:p>
    <w:p w14:paraId="4FE8AB9D" w14:textId="03A3CF4C" w:rsidR="00461F6B" w:rsidRPr="00B9668F" w:rsidRDefault="00197EB5" w:rsidP="00F02378">
      <w:pPr>
        <w:pStyle w:val="Bezodstpw"/>
        <w:spacing w:line="360" w:lineRule="auto"/>
        <w:jc w:val="both"/>
        <w:rPr>
          <w:noProof/>
          <w:lang w:val="pl-PL"/>
        </w:rPr>
      </w:pPr>
      <w:r w:rsidRPr="00B9668F">
        <w:rPr>
          <w:rFonts w:eastAsia="Segoe UI Symbol"/>
          <w:b/>
          <w:bCs/>
          <w:noProof/>
          <w:lang w:val="pl-PL"/>
        </w:rPr>
        <w:t>4)</w:t>
      </w:r>
      <w:r w:rsidRPr="00B9668F">
        <w:rPr>
          <w:rFonts w:eastAsia="Segoe UI Symbol"/>
          <w:noProof/>
          <w:lang w:val="pl-PL"/>
        </w:rPr>
        <w:t xml:space="preserve"> </w:t>
      </w:r>
      <w:r w:rsidR="00891740" w:rsidRPr="00B9668F">
        <w:rPr>
          <w:noProof/>
          <w:lang w:val="pl-PL"/>
        </w:rPr>
        <w:t xml:space="preserve">dokumenty konieczne do zarejestrowania i ubezpieczenia </w:t>
      </w:r>
      <w:r w:rsidRPr="00B9668F">
        <w:rPr>
          <w:noProof/>
          <w:lang w:val="pl-PL"/>
        </w:rPr>
        <w:t>pojazdu/-ów</w:t>
      </w:r>
      <w:r w:rsidR="00891740" w:rsidRPr="00B9668F">
        <w:rPr>
          <w:noProof/>
          <w:lang w:val="pl-PL"/>
        </w:rPr>
        <w:t xml:space="preserve"> oraz wskaże adres/y serwisu</w:t>
      </w:r>
      <w:r w:rsidR="003402C2">
        <w:rPr>
          <w:noProof/>
          <w:lang w:val="pl-PL"/>
        </w:rPr>
        <w:t xml:space="preserve"> </w:t>
      </w:r>
      <w:r w:rsidR="00891740" w:rsidRPr="00B9668F">
        <w:rPr>
          <w:noProof/>
          <w:lang w:val="pl-PL"/>
        </w:rPr>
        <w:t>gwarancyjnego na terenie</w:t>
      </w:r>
      <w:r w:rsidRPr="00B9668F">
        <w:rPr>
          <w:noProof/>
          <w:lang w:val="pl-PL"/>
        </w:rPr>
        <w:t xml:space="preserve"> Opola.</w:t>
      </w:r>
      <w:r w:rsidR="00891740" w:rsidRPr="00B9668F">
        <w:rPr>
          <w:noProof/>
          <w:lang w:val="pl-PL"/>
        </w:rPr>
        <w:t xml:space="preserve">   </w:t>
      </w:r>
    </w:p>
    <w:p w14:paraId="2331A02B" w14:textId="40D8E838" w:rsidR="006B0609" w:rsidRDefault="00461F6B" w:rsidP="00F02378">
      <w:pPr>
        <w:pStyle w:val="Bezodstpw"/>
        <w:spacing w:line="360" w:lineRule="auto"/>
        <w:jc w:val="both"/>
        <w:rPr>
          <w:rFonts w:cstheme="minorHAnsi"/>
          <w:noProof/>
          <w:szCs w:val="24"/>
          <w:lang w:val="pl-PL"/>
        </w:rPr>
      </w:pPr>
      <w:r w:rsidRPr="00B9668F">
        <w:rPr>
          <w:rFonts w:cstheme="minorHAnsi"/>
          <w:b/>
          <w:bCs/>
          <w:noProof/>
          <w:lang w:val="pl-PL"/>
        </w:rPr>
        <w:t>4.</w:t>
      </w:r>
      <w:r w:rsidRPr="00B9668F">
        <w:rPr>
          <w:rFonts w:cstheme="minorHAnsi"/>
          <w:noProof/>
          <w:lang w:val="pl-PL"/>
        </w:rPr>
        <w:t xml:space="preserve"> </w:t>
      </w:r>
      <w:r w:rsidR="00925692" w:rsidRPr="00B9668F">
        <w:rPr>
          <w:rFonts w:cstheme="minorHAnsi"/>
          <w:noProof/>
          <w:szCs w:val="24"/>
          <w:lang w:val="pl-PL"/>
        </w:rPr>
        <w:t xml:space="preserve">Wykonawca zapewnia bezpłatny serwis gwarancyjny </w:t>
      </w:r>
      <w:r w:rsidRPr="00B9668F">
        <w:rPr>
          <w:noProof/>
          <w:lang w:val="pl-PL"/>
        </w:rPr>
        <w:t>pojazdu/-ów</w:t>
      </w:r>
      <w:r w:rsidR="00925692" w:rsidRPr="00B9668F">
        <w:rPr>
          <w:rFonts w:cstheme="minorHAnsi"/>
          <w:noProof/>
          <w:szCs w:val="24"/>
          <w:lang w:val="pl-PL"/>
        </w:rPr>
        <w:t>, na zasadach przewidzianych przez</w:t>
      </w:r>
      <w:r w:rsidR="00F02378">
        <w:rPr>
          <w:rFonts w:cstheme="minorHAnsi"/>
          <w:noProof/>
          <w:szCs w:val="24"/>
          <w:lang w:val="pl-PL"/>
        </w:rPr>
        <w:t xml:space="preserve"> </w:t>
      </w:r>
      <w:r w:rsidR="00925692" w:rsidRPr="00B9668F">
        <w:rPr>
          <w:rFonts w:cstheme="minorHAnsi"/>
          <w:noProof/>
          <w:szCs w:val="24"/>
          <w:lang w:val="pl-PL"/>
        </w:rPr>
        <w:t>producenta na terenie Opol</w:t>
      </w:r>
      <w:r w:rsidR="00FC2E50">
        <w:rPr>
          <w:rFonts w:cstheme="minorHAnsi"/>
          <w:noProof/>
          <w:szCs w:val="24"/>
          <w:lang w:val="pl-PL"/>
        </w:rPr>
        <w:t>a</w:t>
      </w:r>
      <w:r w:rsidR="00925692" w:rsidRPr="00B9668F">
        <w:rPr>
          <w:rFonts w:cstheme="minorHAnsi"/>
          <w:noProof/>
          <w:szCs w:val="24"/>
          <w:lang w:val="pl-PL"/>
        </w:rPr>
        <w:t>.</w:t>
      </w:r>
    </w:p>
    <w:p w14:paraId="6496227C" w14:textId="77777777" w:rsidR="00C524A1" w:rsidRDefault="006B0609" w:rsidP="00F02378">
      <w:pPr>
        <w:pStyle w:val="Bezodstpw"/>
        <w:spacing w:line="360" w:lineRule="auto"/>
        <w:jc w:val="both"/>
        <w:rPr>
          <w:rFonts w:cstheme="minorHAnsi"/>
          <w:noProof/>
          <w:szCs w:val="24"/>
          <w:lang w:val="pl-PL"/>
        </w:rPr>
      </w:pPr>
      <w:r w:rsidRPr="006B0609">
        <w:rPr>
          <w:rFonts w:cstheme="minorHAnsi"/>
          <w:b/>
          <w:bCs/>
          <w:noProof/>
          <w:szCs w:val="24"/>
          <w:lang w:val="pl-PL"/>
        </w:rPr>
        <w:t>5.</w:t>
      </w:r>
      <w:r w:rsidRPr="006B0609">
        <w:rPr>
          <w:rFonts w:cstheme="minorHAnsi"/>
          <w:noProof/>
          <w:szCs w:val="24"/>
          <w:lang w:val="pl-PL"/>
        </w:rPr>
        <w:t xml:space="preserve"> </w:t>
      </w:r>
      <w:r w:rsidR="00925692" w:rsidRPr="006B0609">
        <w:rPr>
          <w:rFonts w:cstheme="minorHAnsi"/>
          <w:noProof/>
          <w:szCs w:val="24"/>
          <w:lang w:val="pl-PL"/>
        </w:rPr>
        <w:t xml:space="preserve">Wykonawca udziela Zamawiającemu rękojmi na </w:t>
      </w:r>
      <w:r w:rsidR="00C524A1">
        <w:rPr>
          <w:rFonts w:cstheme="minorHAnsi"/>
          <w:noProof/>
          <w:szCs w:val="24"/>
          <w:lang w:val="pl-PL"/>
        </w:rPr>
        <w:t>pojazd/-y</w:t>
      </w:r>
      <w:r w:rsidR="00925692" w:rsidRPr="006B0609">
        <w:rPr>
          <w:rFonts w:cstheme="minorHAnsi"/>
          <w:noProof/>
          <w:szCs w:val="24"/>
          <w:lang w:val="pl-PL"/>
        </w:rPr>
        <w:t>, zgodnie z przepisami Kodeksu cywilnego. Termin dochodzenia roszczeń z tytułu rękojmi rozpoczyna bieg od dnia podpisania przez strony protokołu odbioru bez zastrzeżeń.</w:t>
      </w:r>
    </w:p>
    <w:p w14:paraId="4F05D1C3" w14:textId="0E6A2CF1" w:rsidR="00E96494" w:rsidRPr="00C524A1" w:rsidRDefault="00C524A1" w:rsidP="00F02378">
      <w:pPr>
        <w:pStyle w:val="Bezodstpw"/>
        <w:spacing w:line="360" w:lineRule="auto"/>
        <w:jc w:val="both"/>
        <w:rPr>
          <w:rFonts w:cstheme="minorHAnsi"/>
          <w:noProof/>
          <w:lang w:val="pl-PL"/>
        </w:rPr>
      </w:pPr>
      <w:r w:rsidRPr="00C524A1">
        <w:rPr>
          <w:rFonts w:cstheme="minorHAnsi"/>
          <w:b/>
          <w:bCs/>
          <w:noProof/>
          <w:szCs w:val="24"/>
          <w:lang w:val="pl-PL"/>
        </w:rPr>
        <w:t>6.</w:t>
      </w:r>
      <w:r w:rsidRPr="00C524A1">
        <w:rPr>
          <w:rFonts w:cstheme="minorHAnsi"/>
          <w:noProof/>
          <w:szCs w:val="24"/>
          <w:lang w:val="pl-PL"/>
        </w:rPr>
        <w:t xml:space="preserve"> </w:t>
      </w:r>
      <w:r w:rsidR="00E96494" w:rsidRPr="00C524A1">
        <w:rPr>
          <w:rFonts w:cstheme="minorHAnsi"/>
          <w:noProof/>
          <w:szCs w:val="24"/>
          <w:lang w:val="pl-PL"/>
        </w:rPr>
        <w:t>Okres gwarancji ulega przedłużeniu o czas od momentu zgłoszenia pojazdu</w:t>
      </w:r>
      <w:r w:rsidR="00FC2E50">
        <w:rPr>
          <w:rFonts w:cstheme="minorHAnsi"/>
          <w:noProof/>
          <w:szCs w:val="24"/>
          <w:lang w:val="pl-PL"/>
        </w:rPr>
        <w:t>/-ów</w:t>
      </w:r>
      <w:r w:rsidR="00E96494" w:rsidRPr="00C524A1">
        <w:rPr>
          <w:rFonts w:cstheme="minorHAnsi"/>
          <w:noProof/>
          <w:szCs w:val="24"/>
          <w:lang w:val="pl-PL"/>
        </w:rPr>
        <w:t xml:space="preserve"> do naprawy do momentu</w:t>
      </w:r>
      <w:r w:rsidR="003402C2">
        <w:rPr>
          <w:rFonts w:cstheme="minorHAnsi"/>
          <w:noProof/>
          <w:szCs w:val="24"/>
          <w:lang w:val="pl-PL"/>
        </w:rPr>
        <w:t xml:space="preserve"> </w:t>
      </w:r>
      <w:r w:rsidR="00E96494" w:rsidRPr="00C524A1">
        <w:rPr>
          <w:rFonts w:cstheme="minorHAnsi"/>
          <w:noProof/>
          <w:szCs w:val="24"/>
          <w:lang w:val="pl-PL"/>
        </w:rPr>
        <w:t>odebrania z naprawy sprawnego pojazdu</w:t>
      </w:r>
      <w:r w:rsidRPr="00C524A1">
        <w:rPr>
          <w:rFonts w:cstheme="minorHAnsi"/>
          <w:szCs w:val="24"/>
        </w:rPr>
        <w:t>/</w:t>
      </w:r>
      <w:r w:rsidR="00FC2E50">
        <w:rPr>
          <w:rFonts w:cstheme="minorHAnsi"/>
          <w:szCs w:val="24"/>
        </w:rPr>
        <w:t>-</w:t>
      </w:r>
      <w:r w:rsidRPr="00C524A1">
        <w:rPr>
          <w:rFonts w:cstheme="minorHAnsi"/>
          <w:szCs w:val="24"/>
        </w:rPr>
        <w:t>ów</w:t>
      </w:r>
      <w:r w:rsidR="00E96494" w:rsidRPr="00C524A1">
        <w:rPr>
          <w:rFonts w:cstheme="minorHAnsi"/>
          <w:noProof/>
          <w:szCs w:val="24"/>
          <w:lang w:val="pl-PL"/>
        </w:rPr>
        <w:t xml:space="preserve">. Jeżeli Wykonawca z racji swoich zobowiązań wymieni w okresie gwarancji część rzeczy wchodzących w skład przedmiotu umowy, to termin gwarancji lub rękojmi rzeczy wymienionych biegnie na nowo od dnia ich wymiany. </w:t>
      </w:r>
    </w:p>
    <w:p w14:paraId="2D4D1316" w14:textId="6E1F8824" w:rsidR="00E96494" w:rsidRPr="00C524A1" w:rsidRDefault="00C524A1" w:rsidP="00F02378">
      <w:pPr>
        <w:autoSpaceDE w:val="0"/>
        <w:spacing w:after="0" w:line="360" w:lineRule="auto"/>
        <w:rPr>
          <w:rFonts w:asciiTheme="minorHAnsi" w:hAnsiTheme="minorHAnsi" w:cstheme="minorHAnsi"/>
          <w:sz w:val="22"/>
        </w:rPr>
      </w:pPr>
      <w:r w:rsidRPr="00C524A1">
        <w:rPr>
          <w:rFonts w:asciiTheme="minorHAnsi" w:hAnsiTheme="minorHAnsi" w:cstheme="minorHAnsi"/>
          <w:b/>
          <w:bCs/>
          <w:sz w:val="22"/>
        </w:rPr>
        <w:lastRenderedPageBreak/>
        <w:t>7</w:t>
      </w:r>
      <w:r w:rsidR="00E96494" w:rsidRPr="00C524A1">
        <w:rPr>
          <w:rFonts w:asciiTheme="minorHAnsi" w:hAnsiTheme="minorHAnsi" w:cstheme="minorHAnsi"/>
          <w:b/>
          <w:bCs/>
          <w:sz w:val="22"/>
        </w:rPr>
        <w:t>.</w:t>
      </w:r>
      <w:r w:rsidR="00E96494" w:rsidRPr="00C524A1">
        <w:rPr>
          <w:rFonts w:asciiTheme="minorHAnsi" w:hAnsiTheme="minorHAnsi" w:cstheme="minorHAnsi"/>
          <w:sz w:val="22"/>
        </w:rPr>
        <w:t xml:space="preserve"> Po okresie gwarancji Wykonawca zapewnia możliwość skorzystania z serwisu pogwarancyjnego na koszt Zamawiającego. </w:t>
      </w:r>
    </w:p>
    <w:p w14:paraId="00E20664" w14:textId="5CF2EAE1" w:rsidR="00E96494" w:rsidRPr="00C524A1" w:rsidRDefault="00C524A1" w:rsidP="00F02378">
      <w:pPr>
        <w:autoSpaceDE w:val="0"/>
        <w:spacing w:after="0" w:line="360" w:lineRule="auto"/>
        <w:rPr>
          <w:rFonts w:asciiTheme="minorHAnsi" w:hAnsiTheme="minorHAnsi" w:cstheme="minorHAnsi"/>
          <w:sz w:val="22"/>
        </w:rPr>
      </w:pPr>
      <w:r w:rsidRPr="00C524A1">
        <w:rPr>
          <w:rFonts w:asciiTheme="minorHAnsi" w:hAnsiTheme="minorHAnsi" w:cstheme="minorHAnsi"/>
          <w:b/>
          <w:bCs/>
          <w:sz w:val="22"/>
        </w:rPr>
        <w:t>8</w:t>
      </w:r>
      <w:r w:rsidR="00E96494" w:rsidRPr="00C524A1">
        <w:rPr>
          <w:rFonts w:asciiTheme="minorHAnsi" w:hAnsiTheme="minorHAnsi" w:cstheme="minorHAnsi"/>
          <w:b/>
          <w:bCs/>
          <w:sz w:val="22"/>
        </w:rPr>
        <w:t>.</w:t>
      </w:r>
      <w:r w:rsidR="003402C2">
        <w:rPr>
          <w:rFonts w:asciiTheme="minorHAnsi" w:hAnsiTheme="minorHAnsi" w:cstheme="minorHAnsi"/>
          <w:sz w:val="22"/>
        </w:rPr>
        <w:t xml:space="preserve"> </w:t>
      </w:r>
      <w:r w:rsidR="00E96494" w:rsidRPr="00C524A1">
        <w:rPr>
          <w:rFonts w:asciiTheme="minorHAnsi" w:hAnsiTheme="minorHAnsi" w:cstheme="minorHAnsi"/>
          <w:sz w:val="22"/>
        </w:rPr>
        <w:t>Niezależnie od uprawnień</w:t>
      </w:r>
      <w:r w:rsidR="003402C2">
        <w:rPr>
          <w:rFonts w:asciiTheme="minorHAnsi" w:hAnsiTheme="minorHAnsi" w:cstheme="minorHAnsi"/>
          <w:sz w:val="22"/>
        </w:rPr>
        <w:t xml:space="preserve"> </w:t>
      </w:r>
      <w:r w:rsidR="00E96494" w:rsidRPr="00C524A1">
        <w:rPr>
          <w:rFonts w:asciiTheme="minorHAnsi" w:hAnsiTheme="minorHAnsi" w:cstheme="minorHAnsi"/>
          <w:sz w:val="22"/>
        </w:rPr>
        <w:t>z tytułu</w:t>
      </w:r>
      <w:r w:rsidR="003402C2">
        <w:rPr>
          <w:rFonts w:asciiTheme="minorHAnsi" w:hAnsiTheme="minorHAnsi" w:cstheme="minorHAnsi"/>
          <w:sz w:val="22"/>
        </w:rPr>
        <w:t xml:space="preserve"> </w:t>
      </w:r>
      <w:r w:rsidR="00E96494" w:rsidRPr="00C524A1">
        <w:rPr>
          <w:rFonts w:asciiTheme="minorHAnsi" w:hAnsiTheme="minorHAnsi" w:cstheme="minorHAnsi"/>
          <w:sz w:val="22"/>
        </w:rPr>
        <w:t>udzielonej gwarancji</w:t>
      </w:r>
      <w:r w:rsidR="003402C2">
        <w:rPr>
          <w:rFonts w:asciiTheme="minorHAnsi" w:hAnsiTheme="minorHAnsi" w:cstheme="minorHAnsi"/>
          <w:sz w:val="22"/>
        </w:rPr>
        <w:t xml:space="preserve"> </w:t>
      </w:r>
      <w:r w:rsidR="00E96494" w:rsidRPr="00C524A1">
        <w:rPr>
          <w:rFonts w:asciiTheme="minorHAnsi" w:hAnsiTheme="minorHAnsi" w:cstheme="minorHAnsi"/>
          <w:sz w:val="22"/>
        </w:rPr>
        <w:t>jakości,</w:t>
      </w:r>
      <w:r w:rsidR="003402C2">
        <w:rPr>
          <w:rFonts w:asciiTheme="minorHAnsi" w:hAnsiTheme="minorHAnsi" w:cstheme="minorHAnsi"/>
          <w:sz w:val="22"/>
        </w:rPr>
        <w:t xml:space="preserve"> </w:t>
      </w:r>
      <w:r w:rsidR="00E96494" w:rsidRPr="00C524A1">
        <w:rPr>
          <w:rFonts w:asciiTheme="minorHAnsi" w:hAnsiTheme="minorHAnsi" w:cstheme="minorHAnsi"/>
          <w:sz w:val="22"/>
        </w:rPr>
        <w:t>Zamawiający może wykonywać</w:t>
      </w:r>
      <w:r w:rsidR="003402C2">
        <w:rPr>
          <w:rFonts w:asciiTheme="minorHAnsi" w:hAnsiTheme="minorHAnsi" w:cstheme="minorHAnsi"/>
          <w:sz w:val="22"/>
        </w:rPr>
        <w:t xml:space="preserve"> </w:t>
      </w:r>
      <w:r w:rsidR="00E96494" w:rsidRPr="00C524A1">
        <w:rPr>
          <w:rFonts w:asciiTheme="minorHAnsi" w:hAnsiTheme="minorHAnsi" w:cstheme="minorHAnsi"/>
          <w:sz w:val="22"/>
        </w:rPr>
        <w:t xml:space="preserve">uprawnienia z tytułu rękojmi za wady przedmiotu </w:t>
      </w:r>
      <w:r w:rsidR="00822B2D">
        <w:rPr>
          <w:rFonts w:asciiTheme="minorHAnsi" w:hAnsiTheme="minorHAnsi" w:cstheme="minorHAnsi"/>
          <w:sz w:val="22"/>
        </w:rPr>
        <w:t>U</w:t>
      </w:r>
      <w:r w:rsidR="00E96494" w:rsidRPr="00C524A1">
        <w:rPr>
          <w:rFonts w:asciiTheme="minorHAnsi" w:hAnsiTheme="minorHAnsi" w:cstheme="minorHAnsi"/>
          <w:sz w:val="22"/>
        </w:rPr>
        <w:t xml:space="preserve">mowy. </w:t>
      </w:r>
    </w:p>
    <w:p w14:paraId="357D863D" w14:textId="7A1BE42B" w:rsidR="00925692" w:rsidRPr="00B9668F" w:rsidRDefault="00925692">
      <w:pPr>
        <w:spacing w:after="4" w:line="355" w:lineRule="auto"/>
        <w:ind w:left="420" w:right="40" w:hanging="358"/>
      </w:pPr>
    </w:p>
    <w:p w14:paraId="56CC9AA9" w14:textId="497EE234" w:rsidR="00EE6C17" w:rsidRPr="00822B2D" w:rsidRDefault="00EE6C17" w:rsidP="00F02378">
      <w:pPr>
        <w:spacing w:after="0" w:line="360" w:lineRule="auto"/>
        <w:jc w:val="center"/>
        <w:rPr>
          <w:rFonts w:asciiTheme="minorHAnsi" w:hAnsiTheme="minorHAnsi" w:cstheme="minorHAnsi"/>
          <w:b/>
          <w:bCs/>
          <w:sz w:val="22"/>
        </w:rPr>
      </w:pPr>
      <w:r w:rsidRPr="00822B2D">
        <w:rPr>
          <w:rFonts w:asciiTheme="minorHAnsi" w:hAnsiTheme="minorHAnsi" w:cstheme="minorHAnsi"/>
          <w:b/>
          <w:bCs/>
          <w:sz w:val="22"/>
        </w:rPr>
        <w:t xml:space="preserve">§ </w:t>
      </w:r>
      <w:r>
        <w:rPr>
          <w:rFonts w:asciiTheme="minorHAnsi" w:hAnsiTheme="minorHAnsi" w:cstheme="minorHAnsi"/>
          <w:b/>
          <w:bCs/>
          <w:sz w:val="22"/>
        </w:rPr>
        <w:t>7</w:t>
      </w:r>
      <w:r w:rsidRPr="00822B2D">
        <w:rPr>
          <w:rFonts w:asciiTheme="minorHAnsi" w:hAnsiTheme="minorHAnsi" w:cstheme="minorHAnsi"/>
          <w:b/>
          <w:bCs/>
          <w:sz w:val="22"/>
        </w:rPr>
        <w:t xml:space="preserve"> </w:t>
      </w:r>
      <w:r>
        <w:rPr>
          <w:rFonts w:asciiTheme="minorHAnsi" w:hAnsiTheme="minorHAnsi" w:cstheme="minorHAnsi"/>
          <w:b/>
          <w:bCs/>
          <w:sz w:val="22"/>
        </w:rPr>
        <w:t xml:space="preserve">Reklamacje </w:t>
      </w:r>
    </w:p>
    <w:p w14:paraId="76DC9255" w14:textId="77777777" w:rsidR="00555E91" w:rsidRPr="00555E91" w:rsidRDefault="00555E91" w:rsidP="00F02378">
      <w:pPr>
        <w:pStyle w:val="Akapitzlist"/>
        <w:numPr>
          <w:ilvl w:val="0"/>
          <w:numId w:val="22"/>
        </w:numPr>
        <w:tabs>
          <w:tab w:val="left" w:pos="284"/>
        </w:tabs>
        <w:spacing w:before="120" w:after="120" w:line="360" w:lineRule="auto"/>
        <w:ind w:left="27" w:firstLine="0"/>
        <w:rPr>
          <w:rFonts w:asciiTheme="minorHAnsi" w:hAnsiTheme="minorHAnsi" w:cstheme="minorHAnsi"/>
          <w:sz w:val="22"/>
        </w:rPr>
      </w:pPr>
      <w:r w:rsidRPr="00555E91">
        <w:rPr>
          <w:rFonts w:asciiTheme="minorHAnsi" w:hAnsiTheme="minorHAnsi" w:cstheme="minorHAnsi"/>
          <w:sz w:val="22"/>
        </w:rPr>
        <w:t xml:space="preserve">Reklamacje jakościowe mogą być zgłaszane w całym okresie gwarancji, włącznie </w:t>
      </w:r>
      <w:r w:rsidRPr="00555E91">
        <w:rPr>
          <w:rFonts w:asciiTheme="minorHAnsi" w:hAnsiTheme="minorHAnsi" w:cstheme="minorHAnsi"/>
          <w:sz w:val="22"/>
        </w:rPr>
        <w:br/>
        <w:t>z okresem wynikającym z przedłużenia tego okresu.</w:t>
      </w:r>
    </w:p>
    <w:p w14:paraId="1DC147FB" w14:textId="11576EDA" w:rsidR="00555E91" w:rsidRPr="00555E91" w:rsidRDefault="00555E91" w:rsidP="00F02378">
      <w:pPr>
        <w:pStyle w:val="Akapitzlist"/>
        <w:numPr>
          <w:ilvl w:val="0"/>
          <w:numId w:val="22"/>
        </w:numPr>
        <w:tabs>
          <w:tab w:val="left" w:pos="284"/>
        </w:tabs>
        <w:spacing w:before="120" w:after="120" w:line="360" w:lineRule="auto"/>
        <w:ind w:left="27" w:firstLine="0"/>
        <w:rPr>
          <w:rFonts w:ascii="Cambria" w:hAnsi="Cambria"/>
          <w:szCs w:val="24"/>
        </w:rPr>
      </w:pPr>
      <w:r w:rsidRPr="00555E91">
        <w:rPr>
          <w:rFonts w:asciiTheme="minorHAnsi" w:hAnsiTheme="minorHAnsi" w:cstheme="minorHAnsi"/>
          <w:sz w:val="22"/>
        </w:rPr>
        <w:t>Wykonawca zobowiązuje się na własny koszt dokonać naprawy lub wymiany części w pojeździe/-dach  będącym przedmiotem umowy (części wraz z kosztami robocizny) uznanych za wadliwe zgodnie z postanowieniami przedstawionymi w warunkach gwarancji. Naprawy będą dokonywane w terminie 14 dni od dnia zgłoszenia uszkodzenia i dostarczenia pojazdu przez Zamawiającego do ASO. W uzasadnionych przypadkach, niezależnych od Wykonawcy, strony mogą uzgodnić inny termin wykonania naprawy, co powinno być potwierdzone pisemnie w Książce</w:t>
      </w:r>
      <w:r w:rsidR="00FC2E50">
        <w:rPr>
          <w:rFonts w:asciiTheme="minorHAnsi" w:hAnsiTheme="minorHAnsi" w:cstheme="minorHAnsi"/>
          <w:sz w:val="22"/>
        </w:rPr>
        <w:t>/-kach</w:t>
      </w:r>
      <w:r w:rsidRPr="00555E91">
        <w:rPr>
          <w:rFonts w:asciiTheme="minorHAnsi" w:hAnsiTheme="minorHAnsi" w:cstheme="minorHAnsi"/>
          <w:sz w:val="22"/>
        </w:rPr>
        <w:t xml:space="preserve"> gwarancyjnej</w:t>
      </w:r>
      <w:r w:rsidR="00FC2E50">
        <w:rPr>
          <w:rFonts w:asciiTheme="minorHAnsi" w:hAnsiTheme="minorHAnsi" w:cstheme="minorHAnsi"/>
          <w:sz w:val="22"/>
        </w:rPr>
        <w:t>/-ych</w:t>
      </w:r>
      <w:r w:rsidRPr="00555E91">
        <w:rPr>
          <w:rFonts w:asciiTheme="minorHAnsi" w:hAnsiTheme="minorHAnsi" w:cstheme="minorHAnsi"/>
          <w:sz w:val="22"/>
        </w:rPr>
        <w:t xml:space="preserve"> pojazdu/-</w:t>
      </w:r>
      <w:r w:rsidR="00FC2E50">
        <w:rPr>
          <w:rFonts w:asciiTheme="minorHAnsi" w:hAnsiTheme="minorHAnsi" w:cstheme="minorHAnsi"/>
          <w:sz w:val="22"/>
        </w:rPr>
        <w:t>ów</w:t>
      </w:r>
      <w:r w:rsidRPr="00555E91">
        <w:rPr>
          <w:rFonts w:asciiTheme="minorHAnsi" w:hAnsiTheme="minorHAnsi" w:cstheme="minorHAnsi"/>
          <w:sz w:val="22"/>
        </w:rPr>
        <w:t>.</w:t>
      </w:r>
    </w:p>
    <w:p w14:paraId="7E9419A2" w14:textId="77777777" w:rsidR="00555E91" w:rsidRPr="00555E91" w:rsidRDefault="00555E91" w:rsidP="00F02378">
      <w:pPr>
        <w:pStyle w:val="Akapitzlist"/>
        <w:numPr>
          <w:ilvl w:val="0"/>
          <w:numId w:val="22"/>
        </w:numPr>
        <w:tabs>
          <w:tab w:val="left" w:pos="284"/>
        </w:tabs>
        <w:spacing w:before="120" w:after="120" w:line="360" w:lineRule="auto"/>
        <w:ind w:left="27" w:firstLine="0"/>
        <w:rPr>
          <w:rFonts w:ascii="Cambria" w:hAnsi="Cambria"/>
          <w:szCs w:val="24"/>
        </w:rPr>
      </w:pPr>
      <w:r w:rsidRPr="00555E91">
        <w:rPr>
          <w:rFonts w:asciiTheme="minorHAnsi" w:hAnsiTheme="minorHAnsi" w:cstheme="minorHAnsi"/>
          <w:sz w:val="22"/>
        </w:rPr>
        <w:t>W przypadku, gdy naprawa nie będzie mogła być wykonana w terminie wskazanym w ust. 2 lub czas naprawy ulegnie przedłużeniu w stosunku do terminu wskazanego powyżej, Wykonawca zobowiązuje się w terminie 3 dni roboczych od zgłoszenia uszkodzenia i dostarczenia pojazdu do ASO, dostarczyć nieodpłatnie na czas naprawy pojazd zastępczy, wolny od wad, co najmniej należący do tego samego segmentu samochodów.</w:t>
      </w:r>
    </w:p>
    <w:p w14:paraId="28D9041C" w14:textId="77777777" w:rsidR="00555E91" w:rsidRDefault="00555E91" w:rsidP="00F02378">
      <w:pPr>
        <w:pStyle w:val="Akapitzlist"/>
        <w:numPr>
          <w:ilvl w:val="0"/>
          <w:numId w:val="22"/>
        </w:numPr>
        <w:tabs>
          <w:tab w:val="left" w:pos="284"/>
        </w:tabs>
        <w:spacing w:before="120" w:after="120" w:line="360" w:lineRule="auto"/>
        <w:ind w:left="27" w:firstLine="0"/>
        <w:rPr>
          <w:rFonts w:asciiTheme="minorHAnsi" w:hAnsiTheme="minorHAnsi" w:cstheme="minorHAnsi"/>
          <w:sz w:val="22"/>
        </w:rPr>
      </w:pPr>
      <w:r w:rsidRPr="00555E91">
        <w:rPr>
          <w:rFonts w:asciiTheme="minorHAnsi" w:hAnsiTheme="minorHAnsi" w:cstheme="minorHAnsi"/>
          <w:sz w:val="22"/>
        </w:rPr>
        <w:t>Po upływie 14 dniowego terminu, o którym mowa w ust. 2, Zamawiającemu przysługuje prawo naliczenia kary umownej w wysokości 0,1% ceny brutto wadliwie działającego pojazdu, którego dotyczy naprawa, za każdy rozpoczęty dzień opóźnienia naprawy w przypadku, gdy Wykonawca nie dostarczy na czas naprawy samochodu zastępczego. Wysokość kary określonej w zdaniu pierwszym nie może wynieść więcej niż 10% ogólnej wartości brutto pojazdu.</w:t>
      </w:r>
    </w:p>
    <w:p w14:paraId="52AA5B0B" w14:textId="76CE5649" w:rsidR="00E96494" w:rsidRPr="00B9668F" w:rsidRDefault="00E96494" w:rsidP="00F02378">
      <w:pPr>
        <w:spacing w:after="159" w:line="360" w:lineRule="auto"/>
        <w:ind w:left="0" w:firstLine="0"/>
      </w:pPr>
    </w:p>
    <w:p w14:paraId="39C4C8D9" w14:textId="612E2B32" w:rsidR="005D00DE" w:rsidRPr="00B901AA" w:rsidRDefault="00891740" w:rsidP="00F02378">
      <w:pPr>
        <w:pStyle w:val="Nagwek1"/>
        <w:spacing w:line="360" w:lineRule="auto"/>
        <w:ind w:left="39" w:right="71"/>
        <w:rPr>
          <w:rFonts w:asciiTheme="minorHAnsi" w:hAnsiTheme="minorHAnsi" w:cstheme="minorHAnsi"/>
          <w:noProof/>
          <w:sz w:val="22"/>
        </w:rPr>
      </w:pPr>
      <w:r w:rsidRPr="00B901AA">
        <w:rPr>
          <w:rFonts w:asciiTheme="minorHAnsi" w:hAnsiTheme="minorHAnsi" w:cstheme="minorHAnsi"/>
          <w:noProof/>
          <w:sz w:val="22"/>
        </w:rPr>
        <w:t>§</w:t>
      </w:r>
      <w:r w:rsidR="00B901AA" w:rsidRPr="00B901AA">
        <w:rPr>
          <w:rFonts w:asciiTheme="minorHAnsi" w:hAnsiTheme="minorHAnsi" w:cstheme="minorHAnsi"/>
          <w:noProof/>
          <w:sz w:val="22"/>
        </w:rPr>
        <w:t>8</w:t>
      </w:r>
      <w:r w:rsidRPr="00B901AA">
        <w:rPr>
          <w:rFonts w:asciiTheme="minorHAnsi" w:hAnsiTheme="minorHAnsi" w:cstheme="minorHAnsi"/>
          <w:b w:val="0"/>
          <w:noProof/>
          <w:sz w:val="22"/>
        </w:rPr>
        <w:t xml:space="preserve"> </w:t>
      </w:r>
      <w:r w:rsidRPr="00B901AA">
        <w:rPr>
          <w:rFonts w:asciiTheme="minorHAnsi" w:hAnsiTheme="minorHAnsi" w:cstheme="minorHAnsi"/>
          <w:noProof/>
          <w:sz w:val="22"/>
        </w:rPr>
        <w:t>Kary umowne</w:t>
      </w:r>
    </w:p>
    <w:p w14:paraId="1CD41BE8" w14:textId="23CFE2F5" w:rsidR="004C2A6D" w:rsidRPr="004C2A6D" w:rsidRDefault="004C2A6D" w:rsidP="00F02378">
      <w:pPr>
        <w:pStyle w:val="Akapitzlist"/>
        <w:numPr>
          <w:ilvl w:val="0"/>
          <w:numId w:val="5"/>
        </w:numPr>
        <w:tabs>
          <w:tab w:val="left" w:pos="284"/>
        </w:tabs>
        <w:autoSpaceDE w:val="0"/>
        <w:spacing w:after="0" w:line="360" w:lineRule="auto"/>
        <w:ind w:left="0" w:firstLine="0"/>
        <w:rPr>
          <w:rFonts w:asciiTheme="minorHAnsi" w:hAnsiTheme="minorHAnsi" w:cstheme="minorHAnsi"/>
          <w:sz w:val="22"/>
        </w:rPr>
      </w:pPr>
      <w:r w:rsidRPr="004C2A6D">
        <w:rPr>
          <w:rFonts w:asciiTheme="minorHAnsi" w:hAnsiTheme="minorHAnsi" w:cstheme="minorHAnsi"/>
          <w:sz w:val="22"/>
        </w:rPr>
        <w:t xml:space="preserve">Strony ustanawiają odpowiedzialność za niewykonanie lub nienależyte wykonanie umowy </w:t>
      </w:r>
      <w:r w:rsidRPr="004C2A6D">
        <w:rPr>
          <w:rFonts w:asciiTheme="minorHAnsi" w:hAnsiTheme="minorHAnsi" w:cstheme="minorHAnsi"/>
          <w:sz w:val="22"/>
        </w:rPr>
        <w:br/>
        <w:t xml:space="preserve">w formie kar umownych w następujących wysokościach i przypadkach: </w:t>
      </w:r>
    </w:p>
    <w:p w14:paraId="7A429CD9" w14:textId="0B02F74A" w:rsidR="004C2A6D" w:rsidRPr="00B8702D" w:rsidRDefault="00B8702D" w:rsidP="00F02378">
      <w:pPr>
        <w:pStyle w:val="Akapitzlist"/>
        <w:autoSpaceDE w:val="0"/>
        <w:spacing w:after="0" w:line="360" w:lineRule="auto"/>
        <w:ind w:left="0" w:firstLine="0"/>
        <w:rPr>
          <w:rFonts w:asciiTheme="minorHAnsi" w:hAnsiTheme="minorHAnsi" w:cstheme="minorHAnsi"/>
          <w:sz w:val="22"/>
        </w:rPr>
      </w:pPr>
      <w:r w:rsidRPr="00B8702D">
        <w:rPr>
          <w:rFonts w:asciiTheme="minorHAnsi" w:hAnsiTheme="minorHAnsi" w:cstheme="minorHAnsi"/>
          <w:b/>
          <w:bCs/>
          <w:sz w:val="22"/>
        </w:rPr>
        <w:t>1</w:t>
      </w:r>
      <w:r w:rsidR="004C2A6D" w:rsidRPr="00B8702D">
        <w:rPr>
          <w:rFonts w:asciiTheme="minorHAnsi" w:hAnsiTheme="minorHAnsi" w:cstheme="minorHAnsi"/>
          <w:b/>
          <w:bCs/>
          <w:sz w:val="22"/>
        </w:rPr>
        <w:t>)</w:t>
      </w:r>
      <w:r w:rsidR="00F71F93">
        <w:rPr>
          <w:rFonts w:asciiTheme="minorHAnsi" w:hAnsiTheme="minorHAnsi" w:cstheme="minorHAnsi"/>
          <w:sz w:val="22"/>
        </w:rPr>
        <w:t xml:space="preserve"> </w:t>
      </w:r>
      <w:r w:rsidR="004C2A6D" w:rsidRPr="00B8702D">
        <w:rPr>
          <w:rFonts w:asciiTheme="minorHAnsi" w:hAnsiTheme="minorHAnsi" w:cstheme="minorHAnsi"/>
          <w:sz w:val="22"/>
        </w:rPr>
        <w:t xml:space="preserve">w przypadku niedotrzymania przez Wykonawcę terminu określonego w § 2 ust. </w:t>
      </w:r>
      <w:r w:rsidR="003402C2">
        <w:rPr>
          <w:rFonts w:asciiTheme="minorHAnsi" w:hAnsiTheme="minorHAnsi" w:cstheme="minorHAnsi"/>
          <w:sz w:val="22"/>
        </w:rPr>
        <w:t xml:space="preserve"> </w:t>
      </w:r>
      <w:r w:rsidRPr="00B8702D">
        <w:rPr>
          <w:rFonts w:asciiTheme="minorHAnsi" w:hAnsiTheme="minorHAnsi" w:cstheme="minorHAnsi"/>
          <w:sz w:val="22"/>
        </w:rPr>
        <w:t>2</w:t>
      </w:r>
      <w:r w:rsidR="008B6D3F">
        <w:rPr>
          <w:rFonts w:asciiTheme="minorHAnsi" w:hAnsiTheme="minorHAnsi" w:cstheme="minorHAnsi"/>
          <w:sz w:val="22"/>
        </w:rPr>
        <w:t>,</w:t>
      </w:r>
      <w:r w:rsidR="004C2A6D" w:rsidRPr="00B8702D">
        <w:rPr>
          <w:rFonts w:asciiTheme="minorHAnsi" w:hAnsiTheme="minorHAnsi" w:cstheme="minorHAnsi"/>
          <w:sz w:val="22"/>
        </w:rPr>
        <w:t xml:space="preserve"> Zamawiający ma prawo naliczyć karę umowną w wysokości 0,</w:t>
      </w:r>
      <w:r>
        <w:rPr>
          <w:rFonts w:asciiTheme="minorHAnsi" w:hAnsiTheme="minorHAnsi" w:cstheme="minorHAnsi"/>
          <w:sz w:val="22"/>
        </w:rPr>
        <w:t>2</w:t>
      </w:r>
      <w:r w:rsidR="004C2A6D" w:rsidRPr="00B8702D">
        <w:rPr>
          <w:rFonts w:asciiTheme="minorHAnsi" w:hAnsiTheme="minorHAnsi" w:cstheme="minorHAnsi"/>
          <w:sz w:val="22"/>
        </w:rPr>
        <w:t xml:space="preserve"> % wynagrodzenia brutto, określonego w § </w:t>
      </w:r>
      <w:r w:rsidRPr="00B8702D">
        <w:rPr>
          <w:rFonts w:asciiTheme="minorHAnsi" w:hAnsiTheme="minorHAnsi" w:cstheme="minorHAnsi"/>
          <w:sz w:val="22"/>
        </w:rPr>
        <w:t>4</w:t>
      </w:r>
      <w:r w:rsidR="004C2A6D" w:rsidRPr="00B8702D">
        <w:rPr>
          <w:rFonts w:asciiTheme="minorHAnsi" w:hAnsiTheme="minorHAnsi" w:cstheme="minorHAnsi"/>
          <w:sz w:val="22"/>
        </w:rPr>
        <w:t xml:space="preserve"> ust. 1, za każdy rozpoczęty dzień zwłoki, </w:t>
      </w:r>
      <w:r w:rsidR="00F71F93" w:rsidRPr="00F71F93">
        <w:rPr>
          <w:rFonts w:asciiTheme="minorHAnsi" w:hAnsiTheme="minorHAnsi" w:cstheme="minorHAnsi"/>
          <w:sz w:val="22"/>
        </w:rPr>
        <w:t>nie więcej jednak niż 20% wartości brutto przedmiotu zamówienia</w:t>
      </w:r>
      <w:r w:rsidR="008B6D3F">
        <w:rPr>
          <w:rFonts w:asciiTheme="minorHAnsi" w:hAnsiTheme="minorHAnsi" w:cstheme="minorHAnsi"/>
          <w:sz w:val="22"/>
        </w:rPr>
        <w:t>;</w:t>
      </w:r>
    </w:p>
    <w:p w14:paraId="68881828" w14:textId="22917981" w:rsidR="004C2A6D" w:rsidRPr="00B8702D" w:rsidRDefault="004C2A6D" w:rsidP="00F02378">
      <w:pPr>
        <w:pStyle w:val="Akapitzlist"/>
        <w:autoSpaceDE w:val="0"/>
        <w:spacing w:after="0" w:line="360" w:lineRule="auto"/>
        <w:ind w:left="0" w:firstLine="0"/>
        <w:rPr>
          <w:rFonts w:asciiTheme="minorHAnsi" w:hAnsiTheme="minorHAnsi" w:cstheme="minorHAnsi"/>
          <w:sz w:val="22"/>
        </w:rPr>
      </w:pPr>
      <w:r w:rsidRPr="00B8702D">
        <w:rPr>
          <w:rFonts w:asciiTheme="minorHAnsi" w:hAnsiTheme="minorHAnsi" w:cstheme="minorHAnsi"/>
          <w:b/>
          <w:bCs/>
          <w:sz w:val="22"/>
        </w:rPr>
        <w:lastRenderedPageBreak/>
        <w:t>2)</w:t>
      </w:r>
      <w:r w:rsidRPr="00B8702D">
        <w:rPr>
          <w:rFonts w:asciiTheme="minorHAnsi" w:hAnsiTheme="minorHAnsi" w:cstheme="minorHAnsi"/>
          <w:sz w:val="22"/>
        </w:rPr>
        <w:t xml:space="preserve"> w przypadku odstąpienia od umowy przez którąkolwiek ze Stron z przyczyn leżących</w:t>
      </w:r>
      <w:r w:rsidR="003402C2">
        <w:rPr>
          <w:rFonts w:asciiTheme="minorHAnsi" w:hAnsiTheme="minorHAnsi" w:cstheme="minorHAnsi"/>
          <w:sz w:val="22"/>
        </w:rPr>
        <w:t xml:space="preserve"> </w:t>
      </w:r>
      <w:r w:rsidRPr="00B8702D">
        <w:rPr>
          <w:rFonts w:asciiTheme="minorHAnsi" w:hAnsiTheme="minorHAnsi" w:cstheme="minorHAnsi"/>
          <w:sz w:val="22"/>
        </w:rPr>
        <w:t xml:space="preserve">po stronie Wykonawcy, Zamawiający ma prawo naliczyć karę umowną w wysokości 15 % wynagrodzenia brutto, określonego w § </w:t>
      </w:r>
      <w:r w:rsidR="00B8702D" w:rsidRPr="00B8702D">
        <w:rPr>
          <w:rFonts w:asciiTheme="minorHAnsi" w:hAnsiTheme="minorHAnsi" w:cstheme="minorHAnsi"/>
          <w:sz w:val="22"/>
        </w:rPr>
        <w:t>4</w:t>
      </w:r>
      <w:r w:rsidRPr="00B8702D">
        <w:rPr>
          <w:rFonts w:asciiTheme="minorHAnsi" w:hAnsiTheme="minorHAnsi" w:cstheme="minorHAnsi"/>
          <w:sz w:val="22"/>
        </w:rPr>
        <w:t xml:space="preserve"> ust. 1</w:t>
      </w:r>
      <w:r w:rsidR="008B6D3F">
        <w:rPr>
          <w:rFonts w:asciiTheme="minorHAnsi" w:hAnsiTheme="minorHAnsi" w:cstheme="minorHAnsi"/>
          <w:sz w:val="22"/>
        </w:rPr>
        <w:t>;</w:t>
      </w:r>
      <w:r w:rsidRPr="00B8702D">
        <w:rPr>
          <w:rFonts w:asciiTheme="minorHAnsi" w:hAnsiTheme="minorHAnsi" w:cstheme="minorHAnsi"/>
          <w:sz w:val="22"/>
        </w:rPr>
        <w:t xml:space="preserve"> </w:t>
      </w:r>
    </w:p>
    <w:p w14:paraId="25299387" w14:textId="3144F73D" w:rsidR="00F71F93" w:rsidRDefault="004C2A6D" w:rsidP="00F02378">
      <w:pPr>
        <w:pStyle w:val="Akapitzlist"/>
        <w:autoSpaceDE w:val="0"/>
        <w:spacing w:after="0" w:line="360" w:lineRule="auto"/>
        <w:ind w:left="0" w:firstLine="0"/>
        <w:rPr>
          <w:rFonts w:asciiTheme="minorHAnsi" w:hAnsiTheme="minorHAnsi" w:cstheme="minorHAnsi"/>
          <w:sz w:val="22"/>
        </w:rPr>
      </w:pPr>
      <w:r w:rsidRPr="00B8702D">
        <w:rPr>
          <w:rFonts w:asciiTheme="minorHAnsi" w:hAnsiTheme="minorHAnsi" w:cstheme="minorHAnsi"/>
          <w:b/>
          <w:bCs/>
          <w:sz w:val="22"/>
        </w:rPr>
        <w:t>3)</w:t>
      </w:r>
      <w:r w:rsidRPr="00B8702D">
        <w:rPr>
          <w:rFonts w:asciiTheme="minorHAnsi" w:hAnsiTheme="minorHAnsi" w:cstheme="minorHAnsi"/>
          <w:sz w:val="22"/>
        </w:rPr>
        <w:t xml:space="preserve"> w przypadku zwłoki w usunięciu wad stwierdzonych przy odbiorze techniczno-jakościowym lub zdawczo</w:t>
      </w:r>
      <w:r w:rsidR="003402C2">
        <w:rPr>
          <w:rFonts w:asciiTheme="minorHAnsi" w:hAnsiTheme="minorHAnsi" w:cstheme="minorHAnsi"/>
          <w:sz w:val="22"/>
        </w:rPr>
        <w:t xml:space="preserve"> </w:t>
      </w:r>
      <w:r w:rsidRPr="00B8702D">
        <w:rPr>
          <w:rFonts w:asciiTheme="minorHAnsi" w:hAnsiTheme="minorHAnsi" w:cstheme="minorHAnsi"/>
          <w:sz w:val="22"/>
        </w:rPr>
        <w:t>odbiorczym (odbiorze końcowym)</w:t>
      </w:r>
      <w:r w:rsidR="008B6D3F">
        <w:rPr>
          <w:rFonts w:asciiTheme="minorHAnsi" w:hAnsiTheme="minorHAnsi" w:cstheme="minorHAnsi"/>
          <w:sz w:val="22"/>
        </w:rPr>
        <w:t>, Zamawiający</w:t>
      </w:r>
      <w:r w:rsidRPr="00B8702D">
        <w:rPr>
          <w:rFonts w:asciiTheme="minorHAnsi" w:hAnsiTheme="minorHAnsi" w:cstheme="minorHAnsi"/>
          <w:sz w:val="22"/>
        </w:rPr>
        <w:t xml:space="preserve"> ma prawo naliczyć karę w wysokości 0,</w:t>
      </w:r>
      <w:r w:rsidR="00B8702D">
        <w:rPr>
          <w:rFonts w:asciiTheme="minorHAnsi" w:hAnsiTheme="minorHAnsi" w:cstheme="minorHAnsi"/>
          <w:sz w:val="22"/>
        </w:rPr>
        <w:t>2</w:t>
      </w:r>
      <w:r w:rsidRPr="00B8702D">
        <w:rPr>
          <w:rFonts w:asciiTheme="minorHAnsi" w:hAnsiTheme="minorHAnsi" w:cstheme="minorHAnsi"/>
          <w:sz w:val="22"/>
        </w:rPr>
        <w:t xml:space="preserve"> % wynagrodzenia brutto, określonego w § </w:t>
      </w:r>
      <w:r w:rsidR="00B8702D" w:rsidRPr="00B8702D">
        <w:rPr>
          <w:rFonts w:asciiTheme="minorHAnsi" w:hAnsiTheme="minorHAnsi" w:cstheme="minorHAnsi"/>
          <w:sz w:val="22"/>
        </w:rPr>
        <w:t>4</w:t>
      </w:r>
      <w:r w:rsidRPr="00B8702D">
        <w:rPr>
          <w:rFonts w:asciiTheme="minorHAnsi" w:hAnsiTheme="minorHAnsi" w:cstheme="minorHAnsi"/>
          <w:sz w:val="22"/>
        </w:rPr>
        <w:t xml:space="preserve"> ust. 1, za każdy rozpoczęty dzień zwłoki</w:t>
      </w:r>
      <w:r w:rsidR="008B6D3F">
        <w:rPr>
          <w:rFonts w:asciiTheme="minorHAnsi" w:hAnsiTheme="minorHAnsi" w:cstheme="minorHAnsi"/>
          <w:sz w:val="22"/>
        </w:rPr>
        <w:t>;</w:t>
      </w:r>
      <w:r w:rsidRPr="00B8702D">
        <w:rPr>
          <w:rFonts w:asciiTheme="minorHAnsi" w:hAnsiTheme="minorHAnsi" w:cstheme="minorHAnsi"/>
          <w:sz w:val="22"/>
        </w:rPr>
        <w:t xml:space="preserve"> </w:t>
      </w:r>
    </w:p>
    <w:p w14:paraId="79E08EA9" w14:textId="087731D8" w:rsidR="00F71F93" w:rsidRPr="00B8702D" w:rsidRDefault="00F71F93" w:rsidP="00F02378">
      <w:pPr>
        <w:pStyle w:val="Akapitzlist"/>
        <w:autoSpaceDE w:val="0"/>
        <w:spacing w:after="0" w:line="360" w:lineRule="auto"/>
        <w:ind w:left="0" w:firstLine="0"/>
        <w:rPr>
          <w:rFonts w:asciiTheme="minorHAnsi" w:hAnsiTheme="minorHAnsi" w:cstheme="minorHAnsi"/>
          <w:sz w:val="22"/>
        </w:rPr>
      </w:pPr>
      <w:r w:rsidRPr="00F71F93">
        <w:rPr>
          <w:rFonts w:asciiTheme="minorHAnsi" w:hAnsiTheme="minorHAnsi" w:cstheme="minorHAnsi"/>
          <w:b/>
          <w:bCs/>
          <w:sz w:val="22"/>
        </w:rPr>
        <w:t xml:space="preserve">4) </w:t>
      </w:r>
      <w:r w:rsidRPr="00F71F93">
        <w:rPr>
          <w:rFonts w:asciiTheme="minorHAnsi" w:hAnsiTheme="minorHAnsi" w:cstheme="minorHAnsi"/>
          <w:sz w:val="22"/>
        </w:rPr>
        <w:t>W przypadku opóźnienia w dostarczeniu samochodu wolnego od wad, w terminie o którym mowa w § 2 ust. 11 Umowy</w:t>
      </w:r>
      <w:r w:rsidR="008B6D3F">
        <w:rPr>
          <w:rFonts w:asciiTheme="minorHAnsi" w:hAnsiTheme="minorHAnsi" w:cstheme="minorHAnsi"/>
          <w:sz w:val="22"/>
        </w:rPr>
        <w:t>,</w:t>
      </w:r>
      <w:r w:rsidRPr="00F71F93">
        <w:rPr>
          <w:rFonts w:asciiTheme="minorHAnsi" w:hAnsiTheme="minorHAnsi" w:cstheme="minorHAnsi"/>
          <w:sz w:val="22"/>
        </w:rPr>
        <w:t xml:space="preserve"> Wykonawca zapłaci</w:t>
      </w:r>
      <w:r w:rsidR="008B6D3F">
        <w:rPr>
          <w:rFonts w:asciiTheme="minorHAnsi" w:hAnsiTheme="minorHAnsi" w:cstheme="minorHAnsi"/>
          <w:sz w:val="22"/>
        </w:rPr>
        <w:t xml:space="preserve"> Zamawiającemu</w:t>
      </w:r>
      <w:r w:rsidRPr="00F71F93">
        <w:rPr>
          <w:rFonts w:asciiTheme="minorHAnsi" w:hAnsiTheme="minorHAnsi" w:cstheme="minorHAnsi"/>
          <w:sz w:val="22"/>
        </w:rPr>
        <w:t xml:space="preserve"> karę umowną w wysokości 0,2 % wartości brutto niedostarczonego w terminie samochodu, za każdy rozpoczęty dzień opóźnienia, nie więcej jednak niż 20% wartości brutto przedmiotu zamówienia.</w:t>
      </w:r>
    </w:p>
    <w:p w14:paraId="345F3E1D" w14:textId="3DCDBA80" w:rsidR="004C2A6D" w:rsidRPr="00B8702D" w:rsidRDefault="004C2A6D" w:rsidP="00F02378">
      <w:pPr>
        <w:pStyle w:val="Akapitzlist"/>
        <w:tabs>
          <w:tab w:val="left" w:pos="0"/>
          <w:tab w:val="left" w:pos="142"/>
        </w:tabs>
        <w:autoSpaceDE w:val="0"/>
        <w:spacing w:after="0" w:line="360" w:lineRule="auto"/>
        <w:ind w:left="0" w:firstLine="0"/>
        <w:rPr>
          <w:rFonts w:asciiTheme="minorHAnsi" w:hAnsiTheme="minorHAnsi" w:cstheme="minorHAnsi"/>
          <w:sz w:val="22"/>
        </w:rPr>
      </w:pPr>
      <w:r w:rsidRPr="00B8702D">
        <w:rPr>
          <w:rFonts w:asciiTheme="minorHAnsi" w:hAnsiTheme="minorHAnsi" w:cstheme="minorHAnsi"/>
          <w:b/>
          <w:bCs/>
          <w:sz w:val="22"/>
        </w:rPr>
        <w:t>2.</w:t>
      </w:r>
      <w:r w:rsidRPr="00B8702D">
        <w:rPr>
          <w:rFonts w:asciiTheme="minorHAnsi" w:hAnsiTheme="minorHAnsi" w:cstheme="minorHAnsi"/>
          <w:sz w:val="22"/>
        </w:rPr>
        <w:t xml:space="preserve"> Postanowienia </w:t>
      </w:r>
      <w:r w:rsidR="008B6D3F">
        <w:rPr>
          <w:rFonts w:asciiTheme="minorHAnsi" w:hAnsiTheme="minorHAnsi" w:cstheme="minorHAnsi"/>
          <w:sz w:val="22"/>
        </w:rPr>
        <w:t xml:space="preserve"> niniejszej umowy odnoszące się do kar umownych</w:t>
      </w:r>
      <w:r w:rsidRPr="00B8702D">
        <w:rPr>
          <w:rFonts w:asciiTheme="minorHAnsi" w:hAnsiTheme="minorHAnsi" w:cstheme="minorHAnsi"/>
          <w:sz w:val="22"/>
        </w:rPr>
        <w:t xml:space="preserve"> nie wyłączają możliwości dochodzenia przez Zamawiającego od Wykonawcy odszkodowania przenoszącego wysokość zastrzeżonych kar</w:t>
      </w:r>
      <w:r w:rsidR="00BB2E4A">
        <w:rPr>
          <w:rFonts w:asciiTheme="minorHAnsi" w:hAnsiTheme="minorHAnsi" w:cstheme="minorHAnsi"/>
          <w:sz w:val="22"/>
        </w:rPr>
        <w:t xml:space="preserve"> </w:t>
      </w:r>
      <w:r w:rsidRPr="00B8702D">
        <w:rPr>
          <w:rFonts w:asciiTheme="minorHAnsi" w:hAnsiTheme="minorHAnsi" w:cstheme="minorHAnsi"/>
          <w:sz w:val="22"/>
        </w:rPr>
        <w:t>umownych</w:t>
      </w:r>
      <w:r w:rsidR="00BB2E4A">
        <w:rPr>
          <w:rFonts w:asciiTheme="minorHAnsi" w:hAnsiTheme="minorHAnsi" w:cstheme="minorHAnsi"/>
          <w:sz w:val="22"/>
        </w:rPr>
        <w:t xml:space="preserve"> </w:t>
      </w:r>
      <w:r w:rsidRPr="00B8702D">
        <w:rPr>
          <w:rFonts w:asciiTheme="minorHAnsi" w:hAnsiTheme="minorHAnsi" w:cstheme="minorHAnsi"/>
          <w:sz w:val="22"/>
        </w:rPr>
        <w:t xml:space="preserve">na zasadach ogólnych, do wysokości rzeczywiście poniesionej szkody. </w:t>
      </w:r>
    </w:p>
    <w:p w14:paraId="1B0EB833" w14:textId="77777777" w:rsidR="00BB2E4A" w:rsidRDefault="004C2A6D" w:rsidP="00F02378">
      <w:pPr>
        <w:pStyle w:val="Akapitzlist"/>
        <w:tabs>
          <w:tab w:val="left" w:pos="142"/>
        </w:tabs>
        <w:autoSpaceDE w:val="0"/>
        <w:spacing w:after="0" w:line="360" w:lineRule="auto"/>
        <w:ind w:left="0" w:firstLine="0"/>
        <w:rPr>
          <w:rFonts w:asciiTheme="minorHAnsi" w:hAnsiTheme="minorHAnsi" w:cstheme="minorHAnsi"/>
          <w:sz w:val="22"/>
        </w:rPr>
      </w:pPr>
      <w:r w:rsidRPr="00B8702D">
        <w:rPr>
          <w:rFonts w:asciiTheme="minorHAnsi" w:hAnsiTheme="minorHAnsi" w:cstheme="minorHAnsi"/>
          <w:b/>
          <w:bCs/>
          <w:sz w:val="22"/>
        </w:rPr>
        <w:t>3.</w:t>
      </w:r>
      <w:r w:rsidRPr="00B8702D">
        <w:rPr>
          <w:rFonts w:asciiTheme="minorHAnsi" w:hAnsiTheme="minorHAnsi" w:cstheme="minorHAnsi"/>
          <w:sz w:val="22"/>
        </w:rPr>
        <w:t xml:space="preserve"> Wykonawca nie ponosi odpowiedzialności za zwłokę w realizacji niniejszej umowy, jeśli zostało ono spowodowane siłą wyższą lub powstało z przyczyn leżących po stronie Zamawiającego. </w:t>
      </w:r>
    </w:p>
    <w:p w14:paraId="2B93F7BE" w14:textId="00F6B09B" w:rsidR="004C2A6D" w:rsidRPr="00BB2E4A" w:rsidRDefault="00BB2E4A" w:rsidP="00F02378">
      <w:pPr>
        <w:pStyle w:val="Akapitzlist"/>
        <w:tabs>
          <w:tab w:val="left" w:pos="142"/>
        </w:tabs>
        <w:autoSpaceDE w:val="0"/>
        <w:spacing w:after="0" w:line="360" w:lineRule="auto"/>
        <w:ind w:left="0" w:firstLine="0"/>
        <w:rPr>
          <w:rFonts w:asciiTheme="minorHAnsi" w:hAnsiTheme="minorHAnsi" w:cstheme="minorHAnsi"/>
          <w:sz w:val="22"/>
        </w:rPr>
      </w:pPr>
      <w:r w:rsidRPr="00BB2E4A">
        <w:rPr>
          <w:rFonts w:asciiTheme="minorHAnsi" w:hAnsiTheme="minorHAnsi" w:cstheme="minorHAnsi"/>
          <w:sz w:val="22"/>
        </w:rPr>
        <w:t xml:space="preserve">4. </w:t>
      </w:r>
      <w:r w:rsidR="004C2A6D" w:rsidRPr="00BB2E4A">
        <w:rPr>
          <w:rFonts w:asciiTheme="minorHAnsi" w:hAnsiTheme="minorHAnsi" w:cstheme="minorHAnsi"/>
          <w:sz w:val="22"/>
        </w:rPr>
        <w:t xml:space="preserve">Wykonawca zobowiązuje się pokryć wszystkie szkody poniesione przez Zamawiającego lub osoby trzecie, powstałe w czasie wykonywania niniejszej umowy z przyczyn leżących po stronie Wykonawcy, wynikłe z wadliwego lub nieterminowego wykonania umowy. </w:t>
      </w:r>
    </w:p>
    <w:p w14:paraId="669408C4" w14:textId="06C5BCFD" w:rsidR="004C2A6D" w:rsidRPr="00BB2E4A" w:rsidRDefault="004C2A6D" w:rsidP="00F02378">
      <w:pPr>
        <w:tabs>
          <w:tab w:val="left" w:pos="142"/>
        </w:tabs>
        <w:autoSpaceDE w:val="0"/>
        <w:spacing w:after="0" w:line="360" w:lineRule="auto"/>
        <w:ind w:left="27" w:firstLine="0"/>
        <w:rPr>
          <w:rFonts w:asciiTheme="minorHAnsi" w:hAnsiTheme="minorHAnsi" w:cstheme="minorHAnsi"/>
          <w:sz w:val="22"/>
        </w:rPr>
      </w:pPr>
      <w:r w:rsidRPr="00BB2E4A">
        <w:rPr>
          <w:rFonts w:asciiTheme="minorHAnsi" w:hAnsiTheme="minorHAnsi" w:cstheme="minorHAnsi"/>
          <w:b/>
          <w:bCs/>
          <w:sz w:val="22"/>
        </w:rPr>
        <w:t>5.</w:t>
      </w:r>
      <w:r w:rsidR="00BB2E4A">
        <w:rPr>
          <w:rFonts w:asciiTheme="minorHAnsi" w:hAnsiTheme="minorHAnsi" w:cstheme="minorHAnsi"/>
          <w:sz w:val="22"/>
        </w:rPr>
        <w:t xml:space="preserve"> </w:t>
      </w:r>
      <w:r w:rsidRPr="00BB2E4A">
        <w:rPr>
          <w:rFonts w:asciiTheme="minorHAnsi" w:hAnsiTheme="minorHAnsi" w:cstheme="minorHAnsi"/>
          <w:sz w:val="22"/>
        </w:rPr>
        <w:t xml:space="preserve">Wykonawca wyraża zgodę na potrącenie przez Zamawiającego kar umownych </w:t>
      </w:r>
      <w:r w:rsidR="00BB2E4A">
        <w:rPr>
          <w:rFonts w:asciiTheme="minorHAnsi" w:hAnsiTheme="minorHAnsi" w:cstheme="minorHAnsi"/>
          <w:sz w:val="22"/>
        </w:rPr>
        <w:t xml:space="preserve"> </w:t>
      </w:r>
      <w:r w:rsidRPr="00BB2E4A">
        <w:rPr>
          <w:rFonts w:asciiTheme="minorHAnsi" w:hAnsiTheme="minorHAnsi" w:cstheme="minorHAnsi"/>
          <w:sz w:val="22"/>
        </w:rPr>
        <w:t>z przysługującego</w:t>
      </w:r>
      <w:r w:rsidR="003402C2">
        <w:rPr>
          <w:rFonts w:asciiTheme="minorHAnsi" w:hAnsiTheme="minorHAnsi" w:cstheme="minorHAnsi"/>
          <w:sz w:val="22"/>
        </w:rPr>
        <w:t xml:space="preserve"> </w:t>
      </w:r>
      <w:r w:rsidRPr="00BB2E4A">
        <w:rPr>
          <w:rFonts w:asciiTheme="minorHAnsi" w:hAnsiTheme="minorHAnsi" w:cstheme="minorHAnsi"/>
          <w:sz w:val="22"/>
        </w:rPr>
        <w:t xml:space="preserve">Wykonawcy wynagrodzenia określonego w § </w:t>
      </w:r>
      <w:r w:rsidR="00BB2E4A">
        <w:rPr>
          <w:rFonts w:asciiTheme="minorHAnsi" w:hAnsiTheme="minorHAnsi" w:cstheme="minorHAnsi"/>
          <w:sz w:val="22"/>
        </w:rPr>
        <w:t>4</w:t>
      </w:r>
      <w:r w:rsidRPr="00BB2E4A">
        <w:rPr>
          <w:rFonts w:asciiTheme="minorHAnsi" w:hAnsiTheme="minorHAnsi" w:cstheme="minorHAnsi"/>
          <w:sz w:val="22"/>
        </w:rPr>
        <w:t xml:space="preserve"> ust. 1</w:t>
      </w:r>
      <w:r w:rsidR="008B6D3F">
        <w:rPr>
          <w:rFonts w:asciiTheme="minorHAnsi" w:hAnsiTheme="minorHAnsi" w:cstheme="minorHAnsi"/>
          <w:sz w:val="22"/>
        </w:rPr>
        <w:t>,</w:t>
      </w:r>
      <w:r w:rsidRPr="00BB2E4A">
        <w:rPr>
          <w:rFonts w:asciiTheme="minorHAnsi" w:hAnsiTheme="minorHAnsi" w:cstheme="minorHAnsi"/>
          <w:sz w:val="22"/>
        </w:rPr>
        <w:t xml:space="preserve"> bez uprzedniego wezwania do zapłaty. </w:t>
      </w:r>
    </w:p>
    <w:p w14:paraId="582131C0" w14:textId="3F375642" w:rsidR="004C2A6D" w:rsidRPr="003402C2" w:rsidRDefault="004C2A6D" w:rsidP="00F02378">
      <w:pPr>
        <w:pStyle w:val="Bezodstpw"/>
        <w:tabs>
          <w:tab w:val="left" w:pos="142"/>
        </w:tabs>
        <w:spacing w:line="360" w:lineRule="auto"/>
        <w:jc w:val="both"/>
        <w:rPr>
          <w:noProof/>
        </w:rPr>
      </w:pPr>
      <w:r w:rsidRPr="003402C2">
        <w:rPr>
          <w:b/>
          <w:bCs/>
          <w:noProof/>
        </w:rPr>
        <w:t>6.</w:t>
      </w:r>
      <w:r w:rsidRPr="003402C2">
        <w:rPr>
          <w:noProof/>
        </w:rPr>
        <w:t xml:space="preserve"> W przypadku, gdy zapłata kary umownej następuje w sposób inny niż w drodze potrącenia z wynagrodzenia Wykonawcy, Wykonawca jest zobowiązany do zapłaty kary umownej w terminie 7 dni od dnia otrzymania noty księgowej wystawionej przez Zamawiającego. Wybór sposobu zapłacenia kary umownej należy do Zamawiającego. </w:t>
      </w:r>
    </w:p>
    <w:p w14:paraId="484944E2" w14:textId="47F20C7E" w:rsidR="003402C2" w:rsidRPr="003402C2" w:rsidRDefault="003402C2" w:rsidP="00F02378">
      <w:pPr>
        <w:pStyle w:val="Bezodstpw"/>
        <w:tabs>
          <w:tab w:val="left" w:pos="142"/>
        </w:tabs>
        <w:spacing w:line="360" w:lineRule="auto"/>
        <w:jc w:val="both"/>
      </w:pPr>
      <w:r w:rsidRPr="003402C2">
        <w:rPr>
          <w:b/>
          <w:bCs/>
        </w:rPr>
        <w:t>7.</w:t>
      </w:r>
      <w:r w:rsidRPr="003402C2">
        <w:t xml:space="preserve"> </w:t>
      </w:r>
      <w:r w:rsidRPr="003402C2">
        <w:rPr>
          <w:noProof/>
          <w:lang w:val="pl-PL"/>
        </w:rPr>
        <w:t>W przypadku zwłoki w zapłacie</w:t>
      </w:r>
      <w:r w:rsidR="008B6D3F">
        <w:rPr>
          <w:noProof/>
          <w:lang w:val="pl-PL"/>
        </w:rPr>
        <w:t xml:space="preserve"> określonych niniejszą umową należności wynikających z</w:t>
      </w:r>
      <w:r w:rsidRPr="003402C2">
        <w:rPr>
          <w:noProof/>
          <w:lang w:val="pl-PL"/>
        </w:rPr>
        <w:t xml:space="preserve"> faktur</w:t>
      </w:r>
      <w:r w:rsidR="008B6D3F">
        <w:rPr>
          <w:noProof/>
          <w:lang w:val="pl-PL"/>
        </w:rPr>
        <w:t>,</w:t>
      </w:r>
      <w:r w:rsidRPr="003402C2">
        <w:rPr>
          <w:noProof/>
          <w:lang w:val="pl-PL"/>
        </w:rPr>
        <w:t xml:space="preserve"> Zamawiający zapłaci Wykonawcy odsetki ustawowe. </w:t>
      </w:r>
    </w:p>
    <w:p w14:paraId="0C7E77D5" w14:textId="23ECA381" w:rsidR="004C2A6D" w:rsidRPr="003402C2" w:rsidRDefault="003402C2" w:rsidP="00F02378">
      <w:pPr>
        <w:pStyle w:val="Bezodstpw"/>
        <w:tabs>
          <w:tab w:val="left" w:pos="142"/>
        </w:tabs>
        <w:spacing w:line="360" w:lineRule="auto"/>
        <w:jc w:val="both"/>
        <w:rPr>
          <w:noProof/>
        </w:rPr>
      </w:pPr>
      <w:r w:rsidRPr="003402C2">
        <w:rPr>
          <w:b/>
          <w:bCs/>
          <w:noProof/>
        </w:rPr>
        <w:t>8</w:t>
      </w:r>
      <w:r w:rsidR="004C2A6D" w:rsidRPr="003402C2">
        <w:rPr>
          <w:b/>
          <w:bCs/>
          <w:noProof/>
        </w:rPr>
        <w:t>.</w:t>
      </w:r>
      <w:r w:rsidR="004C2A6D" w:rsidRPr="003402C2">
        <w:rPr>
          <w:noProof/>
        </w:rPr>
        <w:t xml:space="preserve"> Łączna maksymalna wysokość kar umownych, którą może dochodzić każda ze Stron, bez względu na tytuł</w:t>
      </w:r>
      <w:r w:rsidRPr="003402C2">
        <w:rPr>
          <w:noProof/>
        </w:rPr>
        <w:t xml:space="preserve"> </w:t>
      </w:r>
      <w:r w:rsidR="004C2A6D" w:rsidRPr="003402C2">
        <w:rPr>
          <w:noProof/>
        </w:rPr>
        <w:t xml:space="preserve">jej nałożenia, nie może przekroczyć </w:t>
      </w:r>
      <w:r w:rsidRPr="003402C2">
        <w:rPr>
          <w:noProof/>
        </w:rPr>
        <w:t>3</w:t>
      </w:r>
      <w:r w:rsidR="004C2A6D" w:rsidRPr="003402C2">
        <w:rPr>
          <w:noProof/>
        </w:rPr>
        <w:t xml:space="preserve">0% wynagrodzenia brutto określonego </w:t>
      </w:r>
      <w:r w:rsidRPr="003402C2">
        <w:rPr>
          <w:noProof/>
        </w:rPr>
        <w:t xml:space="preserve"> </w:t>
      </w:r>
      <w:r w:rsidR="004C2A6D" w:rsidRPr="003402C2">
        <w:rPr>
          <w:noProof/>
        </w:rPr>
        <w:t xml:space="preserve">w § </w:t>
      </w:r>
      <w:r w:rsidRPr="003402C2">
        <w:rPr>
          <w:noProof/>
        </w:rPr>
        <w:t>4</w:t>
      </w:r>
      <w:r w:rsidR="004C2A6D" w:rsidRPr="003402C2">
        <w:rPr>
          <w:noProof/>
        </w:rPr>
        <w:t xml:space="preserve"> ust. 1 umowy. </w:t>
      </w:r>
    </w:p>
    <w:p w14:paraId="44CAF0AD" w14:textId="19673662" w:rsidR="005D00DE" w:rsidRDefault="005D00DE" w:rsidP="003402C2">
      <w:pPr>
        <w:spacing w:after="115" w:line="259" w:lineRule="auto"/>
        <w:ind w:left="0" w:firstLine="0"/>
        <w:jc w:val="left"/>
      </w:pPr>
    </w:p>
    <w:p w14:paraId="471C24E9" w14:textId="25720311" w:rsidR="00251CD3" w:rsidRPr="00251CD3" w:rsidRDefault="002B47C8" w:rsidP="00251CD3">
      <w:pPr>
        <w:pStyle w:val="Nagwek1"/>
        <w:spacing w:line="276" w:lineRule="auto"/>
        <w:ind w:left="39" w:right="71"/>
        <w:rPr>
          <w:rFonts w:asciiTheme="minorHAnsi" w:hAnsiTheme="minorHAnsi" w:cstheme="minorHAnsi"/>
          <w:noProof/>
          <w:sz w:val="22"/>
        </w:rPr>
      </w:pPr>
      <w:r w:rsidRPr="00251CD3">
        <w:rPr>
          <w:rFonts w:asciiTheme="minorHAnsi" w:hAnsiTheme="minorHAnsi" w:cstheme="minorHAnsi"/>
          <w:noProof/>
          <w:sz w:val="22"/>
        </w:rPr>
        <w:t xml:space="preserve">§ 9 </w:t>
      </w:r>
      <w:r w:rsidR="00251CD3" w:rsidRPr="00251CD3">
        <w:rPr>
          <w:rFonts w:asciiTheme="minorHAnsi" w:hAnsiTheme="minorHAnsi" w:cstheme="minorHAnsi"/>
          <w:noProof/>
          <w:sz w:val="22"/>
        </w:rPr>
        <w:t>Odstąpienie od Umowy</w:t>
      </w:r>
    </w:p>
    <w:p w14:paraId="3B6923E7" w14:textId="2BD61A76" w:rsidR="00251CD3" w:rsidRPr="00251CD3" w:rsidRDefault="00251CD3" w:rsidP="00F02378">
      <w:pPr>
        <w:autoSpaceDE w:val="0"/>
        <w:spacing w:after="0" w:line="360" w:lineRule="auto"/>
        <w:rPr>
          <w:rFonts w:asciiTheme="minorHAnsi" w:hAnsiTheme="minorHAnsi" w:cstheme="minorHAnsi"/>
          <w:sz w:val="22"/>
        </w:rPr>
      </w:pPr>
      <w:r w:rsidRPr="00251CD3">
        <w:rPr>
          <w:rFonts w:asciiTheme="minorHAnsi" w:hAnsiTheme="minorHAnsi" w:cstheme="minorHAnsi"/>
          <w:b/>
          <w:bCs/>
          <w:sz w:val="22"/>
        </w:rPr>
        <w:t>1.</w:t>
      </w:r>
      <w:r w:rsidRPr="00251CD3">
        <w:rPr>
          <w:rFonts w:asciiTheme="minorHAnsi" w:hAnsiTheme="minorHAnsi" w:cstheme="minorHAnsi"/>
          <w:sz w:val="22"/>
        </w:rPr>
        <w:t xml:space="preserve"> Zamawiający może odstąpić od umowy w </w:t>
      </w:r>
      <w:r w:rsidRPr="006D737D">
        <w:rPr>
          <w:rFonts w:asciiTheme="minorHAnsi" w:hAnsiTheme="minorHAnsi" w:cstheme="minorHAnsi"/>
          <w:sz w:val="22"/>
        </w:rPr>
        <w:t>ciągu 30 dni</w:t>
      </w:r>
      <w:r w:rsidRPr="00251CD3">
        <w:rPr>
          <w:rFonts w:asciiTheme="minorHAnsi" w:hAnsiTheme="minorHAnsi" w:cstheme="minorHAnsi"/>
          <w:sz w:val="22"/>
        </w:rPr>
        <w:t xml:space="preserve"> od dnia powzięcia wiadomości stanowiących poniższe przesłanki</w:t>
      </w:r>
      <w:r w:rsidR="008B6D3F">
        <w:rPr>
          <w:rFonts w:asciiTheme="minorHAnsi" w:hAnsiTheme="minorHAnsi" w:cstheme="minorHAnsi"/>
          <w:sz w:val="22"/>
        </w:rPr>
        <w:t>,</w:t>
      </w:r>
      <w:r w:rsidRPr="00251CD3">
        <w:rPr>
          <w:rFonts w:asciiTheme="minorHAnsi" w:hAnsiTheme="minorHAnsi" w:cstheme="minorHAnsi"/>
          <w:sz w:val="22"/>
        </w:rPr>
        <w:t xml:space="preserve"> tj. jeżeli: </w:t>
      </w:r>
    </w:p>
    <w:p w14:paraId="4B93174E" w14:textId="28E2091B" w:rsidR="00251CD3" w:rsidRPr="00251CD3" w:rsidRDefault="00251CD3" w:rsidP="00F02378">
      <w:pPr>
        <w:autoSpaceDE w:val="0"/>
        <w:spacing w:after="0" w:line="360" w:lineRule="auto"/>
        <w:rPr>
          <w:rFonts w:asciiTheme="minorHAnsi" w:hAnsiTheme="minorHAnsi" w:cstheme="minorHAnsi"/>
          <w:sz w:val="22"/>
        </w:rPr>
      </w:pPr>
      <w:r w:rsidRPr="00251CD3">
        <w:rPr>
          <w:rFonts w:asciiTheme="minorHAnsi" w:hAnsiTheme="minorHAnsi" w:cstheme="minorHAnsi"/>
          <w:b/>
          <w:bCs/>
          <w:sz w:val="22"/>
        </w:rPr>
        <w:lastRenderedPageBreak/>
        <w:t>1)</w:t>
      </w:r>
      <w:r w:rsidRPr="00251CD3">
        <w:rPr>
          <w:rFonts w:asciiTheme="minorHAnsi" w:hAnsiTheme="minorHAnsi" w:cstheme="minorHAnsi"/>
          <w:sz w:val="22"/>
        </w:rPr>
        <w:t xml:space="preserve"> wszczęte zostało postępowanie upadłościowe Wykonawcy</w:t>
      </w:r>
      <w:r w:rsidR="008B6D3F">
        <w:rPr>
          <w:rFonts w:asciiTheme="minorHAnsi" w:hAnsiTheme="minorHAnsi" w:cstheme="minorHAnsi"/>
          <w:sz w:val="22"/>
        </w:rPr>
        <w:t>;</w:t>
      </w:r>
      <w:r w:rsidRPr="00251CD3">
        <w:rPr>
          <w:rFonts w:asciiTheme="minorHAnsi" w:hAnsiTheme="minorHAnsi" w:cstheme="minorHAnsi"/>
          <w:sz w:val="22"/>
        </w:rPr>
        <w:t xml:space="preserve"> </w:t>
      </w:r>
    </w:p>
    <w:p w14:paraId="64F1E2A0" w14:textId="71C27045" w:rsidR="00251CD3" w:rsidRPr="00251CD3" w:rsidRDefault="00251CD3" w:rsidP="00F02378">
      <w:pPr>
        <w:autoSpaceDE w:val="0"/>
        <w:spacing w:after="0" w:line="360" w:lineRule="auto"/>
        <w:rPr>
          <w:rFonts w:asciiTheme="minorHAnsi" w:hAnsiTheme="minorHAnsi" w:cstheme="minorHAnsi"/>
          <w:sz w:val="22"/>
        </w:rPr>
      </w:pPr>
      <w:r w:rsidRPr="00251CD3">
        <w:rPr>
          <w:rFonts w:asciiTheme="minorHAnsi" w:hAnsiTheme="minorHAnsi" w:cstheme="minorHAnsi"/>
          <w:b/>
          <w:bCs/>
          <w:sz w:val="22"/>
        </w:rPr>
        <w:t>2)</w:t>
      </w:r>
      <w:r w:rsidRPr="00251CD3">
        <w:rPr>
          <w:rFonts w:asciiTheme="minorHAnsi" w:hAnsiTheme="minorHAnsi" w:cstheme="minorHAnsi"/>
          <w:sz w:val="22"/>
        </w:rPr>
        <w:t xml:space="preserve"> rozpoczęto likwidację </w:t>
      </w:r>
      <w:r w:rsidR="008B6D3F">
        <w:rPr>
          <w:rFonts w:asciiTheme="minorHAnsi" w:hAnsiTheme="minorHAnsi" w:cstheme="minorHAnsi"/>
          <w:sz w:val="22"/>
        </w:rPr>
        <w:t>przedsiębiorstwa</w:t>
      </w:r>
      <w:r w:rsidR="008B6D3F" w:rsidRPr="00251CD3">
        <w:rPr>
          <w:rFonts w:asciiTheme="minorHAnsi" w:hAnsiTheme="minorHAnsi" w:cstheme="minorHAnsi"/>
          <w:sz w:val="22"/>
        </w:rPr>
        <w:t xml:space="preserve"> </w:t>
      </w:r>
      <w:r w:rsidRPr="00251CD3">
        <w:rPr>
          <w:rFonts w:asciiTheme="minorHAnsi" w:hAnsiTheme="minorHAnsi" w:cstheme="minorHAnsi"/>
          <w:sz w:val="22"/>
        </w:rPr>
        <w:t>Wykonawcy</w:t>
      </w:r>
      <w:r w:rsidR="00CF469E">
        <w:rPr>
          <w:rFonts w:asciiTheme="minorHAnsi" w:hAnsiTheme="minorHAnsi" w:cstheme="minorHAnsi"/>
          <w:sz w:val="22"/>
        </w:rPr>
        <w:t>;</w:t>
      </w:r>
      <w:r w:rsidRPr="00251CD3">
        <w:rPr>
          <w:rFonts w:asciiTheme="minorHAnsi" w:hAnsiTheme="minorHAnsi" w:cstheme="minorHAnsi"/>
          <w:sz w:val="22"/>
        </w:rPr>
        <w:t xml:space="preserve"> </w:t>
      </w:r>
    </w:p>
    <w:p w14:paraId="2E90056B" w14:textId="0D840136" w:rsidR="00251CD3" w:rsidRPr="00251CD3" w:rsidRDefault="00251CD3" w:rsidP="00F02378">
      <w:pPr>
        <w:autoSpaceDE w:val="0"/>
        <w:spacing w:after="0" w:line="360" w:lineRule="auto"/>
        <w:rPr>
          <w:rFonts w:asciiTheme="minorHAnsi" w:hAnsiTheme="minorHAnsi" w:cstheme="minorHAnsi"/>
          <w:sz w:val="22"/>
        </w:rPr>
      </w:pPr>
      <w:r w:rsidRPr="00251CD3">
        <w:rPr>
          <w:rFonts w:asciiTheme="minorHAnsi" w:hAnsiTheme="minorHAnsi" w:cstheme="minorHAnsi"/>
          <w:b/>
          <w:bCs/>
          <w:sz w:val="22"/>
        </w:rPr>
        <w:t>3)</w:t>
      </w:r>
      <w:r w:rsidRPr="00251CD3">
        <w:rPr>
          <w:rFonts w:asciiTheme="minorHAnsi" w:hAnsiTheme="minorHAnsi" w:cstheme="minorHAnsi"/>
          <w:sz w:val="22"/>
        </w:rPr>
        <w:t xml:space="preserve"> Wykonawca utracił uprawnienia do wykonywania przedmiotu umowy wynikające z przepisów</w:t>
      </w:r>
      <w:r w:rsidR="00F02378">
        <w:rPr>
          <w:rFonts w:asciiTheme="minorHAnsi" w:hAnsiTheme="minorHAnsi" w:cstheme="minorHAnsi"/>
          <w:sz w:val="22"/>
        </w:rPr>
        <w:t xml:space="preserve"> </w:t>
      </w:r>
      <w:r w:rsidRPr="00251CD3">
        <w:rPr>
          <w:rFonts w:asciiTheme="minorHAnsi" w:hAnsiTheme="minorHAnsi" w:cstheme="minorHAnsi"/>
          <w:sz w:val="22"/>
        </w:rPr>
        <w:t xml:space="preserve">szczególnych. </w:t>
      </w:r>
    </w:p>
    <w:p w14:paraId="662CA5EC" w14:textId="326AE632" w:rsidR="00251CD3" w:rsidRPr="00D767A2" w:rsidRDefault="00251CD3" w:rsidP="00F02378">
      <w:pPr>
        <w:autoSpaceDE w:val="0"/>
        <w:spacing w:after="0" w:line="360" w:lineRule="auto"/>
        <w:rPr>
          <w:rFonts w:asciiTheme="minorHAnsi" w:hAnsiTheme="minorHAnsi" w:cstheme="minorHAnsi"/>
          <w:sz w:val="22"/>
        </w:rPr>
      </w:pPr>
      <w:r w:rsidRPr="00D767A2">
        <w:rPr>
          <w:rFonts w:asciiTheme="minorHAnsi" w:hAnsiTheme="minorHAnsi" w:cstheme="minorHAnsi"/>
          <w:b/>
          <w:bCs/>
          <w:sz w:val="22"/>
        </w:rPr>
        <w:t>2.</w:t>
      </w:r>
      <w:r w:rsidRPr="00D767A2">
        <w:rPr>
          <w:rFonts w:asciiTheme="minorHAnsi" w:hAnsiTheme="minorHAnsi" w:cstheme="minorHAnsi"/>
          <w:sz w:val="22"/>
        </w:rPr>
        <w:t xml:space="preserve"> Zamawiający może odstąpić od umowy</w:t>
      </w:r>
      <w:r w:rsidR="00CF469E">
        <w:rPr>
          <w:rFonts w:asciiTheme="minorHAnsi" w:hAnsiTheme="minorHAnsi" w:cstheme="minorHAnsi"/>
          <w:sz w:val="22"/>
        </w:rPr>
        <w:t>,</w:t>
      </w:r>
      <w:r w:rsidRPr="00D767A2">
        <w:rPr>
          <w:rFonts w:asciiTheme="minorHAnsi" w:hAnsiTheme="minorHAnsi" w:cstheme="minorHAnsi"/>
          <w:sz w:val="22"/>
        </w:rPr>
        <w:t xml:space="preserve"> jeżeli Wykonawca zwleka z wydaniem pojazdu</w:t>
      </w:r>
      <w:r w:rsidR="00481375">
        <w:rPr>
          <w:rFonts w:asciiTheme="minorHAnsi" w:hAnsiTheme="minorHAnsi" w:cstheme="minorHAnsi"/>
          <w:sz w:val="22"/>
        </w:rPr>
        <w:t>/-ów</w:t>
      </w:r>
      <w:r w:rsidRPr="00D767A2">
        <w:rPr>
          <w:rFonts w:asciiTheme="minorHAnsi" w:hAnsiTheme="minorHAnsi" w:cstheme="minorHAnsi"/>
          <w:sz w:val="22"/>
        </w:rPr>
        <w:t xml:space="preserve"> o dłużej niż 7 dni w stosunku do terminu ustalonego w umowie, a zwłoka wystąpiła z winy Wykonawcy. W takim przypadku Zamawiający nie będzie zobowiązany zwrócić Wykonawcy kosztów, jakie poniósł w związku z umową. </w:t>
      </w:r>
    </w:p>
    <w:p w14:paraId="59E63695" w14:textId="4A0DDF2F" w:rsidR="00251CD3" w:rsidRPr="00D767A2" w:rsidRDefault="00251CD3" w:rsidP="00F02378">
      <w:pPr>
        <w:autoSpaceDE w:val="0"/>
        <w:spacing w:after="0" w:line="360" w:lineRule="auto"/>
        <w:rPr>
          <w:rFonts w:asciiTheme="minorHAnsi" w:hAnsiTheme="minorHAnsi" w:cstheme="minorHAnsi"/>
          <w:sz w:val="22"/>
        </w:rPr>
      </w:pPr>
      <w:r w:rsidRPr="00D767A2">
        <w:rPr>
          <w:rFonts w:asciiTheme="minorHAnsi" w:hAnsiTheme="minorHAnsi" w:cstheme="minorHAnsi"/>
          <w:b/>
          <w:bCs/>
          <w:sz w:val="22"/>
        </w:rPr>
        <w:t>3.</w:t>
      </w:r>
      <w:r w:rsidRPr="00D767A2">
        <w:rPr>
          <w:rFonts w:asciiTheme="minorHAnsi" w:hAnsiTheme="minorHAnsi" w:cstheme="minorHAnsi"/>
          <w:sz w:val="22"/>
        </w:rPr>
        <w:t xml:space="preserve"> Zamawiający może odstąpić od umowy</w:t>
      </w:r>
      <w:r w:rsidR="00CF469E">
        <w:rPr>
          <w:rFonts w:asciiTheme="minorHAnsi" w:hAnsiTheme="minorHAnsi" w:cstheme="minorHAnsi"/>
          <w:sz w:val="22"/>
        </w:rPr>
        <w:t>,</w:t>
      </w:r>
      <w:r w:rsidRPr="00D767A2">
        <w:rPr>
          <w:rFonts w:asciiTheme="minorHAnsi" w:hAnsiTheme="minorHAnsi" w:cstheme="minorHAnsi"/>
          <w:sz w:val="22"/>
        </w:rPr>
        <w:t xml:space="preserve"> jeżeli Wykonawca nie wykonał zamówienia w wymaganym</w:t>
      </w:r>
      <w:r w:rsidR="00481375">
        <w:rPr>
          <w:rFonts w:asciiTheme="minorHAnsi" w:hAnsiTheme="minorHAnsi" w:cstheme="minorHAnsi"/>
          <w:sz w:val="22"/>
        </w:rPr>
        <w:t xml:space="preserve"> </w:t>
      </w:r>
      <w:r w:rsidRPr="00D767A2">
        <w:rPr>
          <w:rFonts w:asciiTheme="minorHAnsi" w:hAnsiTheme="minorHAnsi" w:cstheme="minorHAnsi"/>
          <w:sz w:val="22"/>
        </w:rPr>
        <w:t xml:space="preserve">terminie lub jeżeli podczas odbioru Zamawiający stwierdził, że przedmiot umowy jest niezgodny z wymaganiami określonymi przez Zamawiającego. </w:t>
      </w:r>
    </w:p>
    <w:p w14:paraId="6FC8E8E3" w14:textId="77777777" w:rsidR="00251CD3" w:rsidRPr="00D767A2" w:rsidRDefault="00251CD3" w:rsidP="00F02378">
      <w:pPr>
        <w:autoSpaceDE w:val="0"/>
        <w:spacing w:after="0" w:line="360" w:lineRule="auto"/>
        <w:rPr>
          <w:rFonts w:asciiTheme="minorHAnsi" w:hAnsiTheme="minorHAnsi" w:cstheme="minorHAnsi"/>
          <w:sz w:val="22"/>
        </w:rPr>
      </w:pPr>
      <w:r w:rsidRPr="00D767A2">
        <w:rPr>
          <w:rFonts w:asciiTheme="minorHAnsi" w:hAnsiTheme="minorHAnsi" w:cstheme="minorHAnsi"/>
          <w:b/>
          <w:bCs/>
          <w:sz w:val="22"/>
        </w:rPr>
        <w:t>4.</w:t>
      </w:r>
      <w:r w:rsidRPr="00D767A2">
        <w:rPr>
          <w:rFonts w:asciiTheme="minorHAnsi" w:hAnsiTheme="minorHAnsi" w:cstheme="minorHAnsi"/>
          <w:sz w:val="22"/>
        </w:rPr>
        <w:t xml:space="preserve"> Ponadto w czasie zaistnienia istotnej zmiany okoliczności powodującej, że wykonanie umowy nie leży w interesie publicznym, czego nie można było przewidzieć w chwili zawarcia umowy, Zamawiający może odstąpić od umowy w terminie </w:t>
      </w:r>
      <w:r w:rsidRPr="006D737D">
        <w:rPr>
          <w:rFonts w:asciiTheme="minorHAnsi" w:hAnsiTheme="minorHAnsi" w:cstheme="minorHAnsi"/>
          <w:sz w:val="22"/>
        </w:rPr>
        <w:t>30 dni</w:t>
      </w:r>
      <w:r w:rsidRPr="00D767A2">
        <w:rPr>
          <w:rFonts w:asciiTheme="minorHAnsi" w:hAnsiTheme="minorHAnsi" w:cstheme="minorHAnsi"/>
          <w:sz w:val="22"/>
        </w:rPr>
        <w:t xml:space="preserve"> od powzięcia wiadomości o tych okolicznościach. </w:t>
      </w:r>
    </w:p>
    <w:p w14:paraId="099B48D9" w14:textId="77777777" w:rsidR="00251CD3" w:rsidRPr="00D767A2" w:rsidRDefault="00251CD3" w:rsidP="00F02378">
      <w:pPr>
        <w:autoSpaceDE w:val="0"/>
        <w:spacing w:after="0" w:line="360" w:lineRule="auto"/>
        <w:rPr>
          <w:rFonts w:asciiTheme="minorHAnsi" w:hAnsiTheme="minorHAnsi" w:cstheme="minorHAnsi"/>
          <w:sz w:val="22"/>
        </w:rPr>
      </w:pPr>
      <w:r w:rsidRPr="00D767A2">
        <w:rPr>
          <w:rFonts w:asciiTheme="minorHAnsi" w:hAnsiTheme="minorHAnsi" w:cstheme="minorHAnsi"/>
          <w:b/>
          <w:bCs/>
          <w:sz w:val="22"/>
        </w:rPr>
        <w:t>5.</w:t>
      </w:r>
      <w:r w:rsidRPr="00D767A2">
        <w:rPr>
          <w:rFonts w:asciiTheme="minorHAnsi" w:hAnsiTheme="minorHAnsi" w:cstheme="minorHAnsi"/>
          <w:sz w:val="22"/>
        </w:rPr>
        <w:t xml:space="preserve"> Odstąpienie od umowy następuje w formie pisemnej pod rygorem nieważności i wymaga uzasadnienia. Oświadczenie o odstąpieniu od umowy powinno zostać przesłane drugiej Stronie listem poleconym lub kurierem za zwrotnym potwierdzeniem odbioru. Odstąpienie uważa się za skuteczne w dniu otrzymania oświadczenia o odstąpieniu przez drugą Stronę. </w:t>
      </w:r>
    </w:p>
    <w:p w14:paraId="25467464" w14:textId="77777777" w:rsidR="00251CD3" w:rsidRPr="00D767A2" w:rsidRDefault="00251CD3" w:rsidP="00F02378">
      <w:pPr>
        <w:autoSpaceDE w:val="0"/>
        <w:spacing w:after="0" w:line="360" w:lineRule="auto"/>
        <w:rPr>
          <w:rFonts w:asciiTheme="minorHAnsi" w:hAnsiTheme="minorHAnsi" w:cstheme="minorHAnsi"/>
          <w:sz w:val="22"/>
        </w:rPr>
      </w:pPr>
      <w:r w:rsidRPr="00D767A2">
        <w:rPr>
          <w:rFonts w:asciiTheme="minorHAnsi" w:hAnsiTheme="minorHAnsi" w:cstheme="minorHAnsi"/>
          <w:b/>
          <w:bCs/>
          <w:sz w:val="22"/>
        </w:rPr>
        <w:t>6.</w:t>
      </w:r>
      <w:r w:rsidRPr="00D767A2">
        <w:rPr>
          <w:rFonts w:asciiTheme="minorHAnsi" w:hAnsiTheme="minorHAnsi" w:cstheme="minorHAnsi"/>
          <w:sz w:val="22"/>
        </w:rPr>
        <w:t xml:space="preserve"> Zamawiający, w przypadku odstąpienia od umowy, zachowuje roszczenia o zapłatę kar umownych, w tym za odstąpienie od umowy oraz zwłokę w wykonaniu przedmiotu umowy. </w:t>
      </w:r>
    </w:p>
    <w:p w14:paraId="1AEBE5B7" w14:textId="77777777" w:rsidR="00251CD3" w:rsidRDefault="00251CD3" w:rsidP="00F02378">
      <w:pPr>
        <w:autoSpaceDE w:val="0"/>
        <w:spacing w:after="0" w:line="360" w:lineRule="auto"/>
        <w:rPr>
          <w:rFonts w:asciiTheme="minorHAnsi" w:hAnsiTheme="minorHAnsi" w:cstheme="minorHAnsi"/>
          <w:sz w:val="22"/>
        </w:rPr>
      </w:pPr>
      <w:r w:rsidRPr="00D767A2">
        <w:rPr>
          <w:rFonts w:asciiTheme="minorHAnsi" w:hAnsiTheme="minorHAnsi" w:cstheme="minorHAnsi"/>
          <w:b/>
          <w:bCs/>
          <w:sz w:val="22"/>
        </w:rPr>
        <w:t>7.</w:t>
      </w:r>
      <w:r w:rsidRPr="00D767A2">
        <w:rPr>
          <w:rFonts w:asciiTheme="minorHAnsi" w:hAnsiTheme="minorHAnsi" w:cstheme="minorHAnsi"/>
          <w:sz w:val="22"/>
        </w:rPr>
        <w:t xml:space="preserve"> Wykonawca będzie uprawniony do odstąpienia od umowy w terminie </w:t>
      </w:r>
      <w:r w:rsidRPr="006D737D">
        <w:rPr>
          <w:rFonts w:asciiTheme="minorHAnsi" w:hAnsiTheme="minorHAnsi" w:cstheme="minorHAnsi"/>
          <w:sz w:val="22"/>
        </w:rPr>
        <w:t>30 dni</w:t>
      </w:r>
      <w:r w:rsidRPr="00D767A2">
        <w:rPr>
          <w:rFonts w:asciiTheme="minorHAnsi" w:hAnsiTheme="minorHAnsi" w:cstheme="minorHAnsi"/>
          <w:sz w:val="22"/>
        </w:rPr>
        <w:t xml:space="preserve"> od dnia pozyskania wiedzy o powstaniu okoliczności uzasadniającej odstąpienie w przypadku, gdy zwłoka Zamawiającego w podpisaniu protokołu zdawczo-odbiorczego przekracza 14 dni kalendarzowych. </w:t>
      </w:r>
    </w:p>
    <w:p w14:paraId="75C01705" w14:textId="77777777" w:rsidR="00F02378" w:rsidRPr="00D767A2" w:rsidRDefault="00F02378" w:rsidP="00F02378">
      <w:pPr>
        <w:autoSpaceDE w:val="0"/>
        <w:spacing w:after="0" w:line="360" w:lineRule="auto"/>
        <w:rPr>
          <w:rFonts w:asciiTheme="minorHAnsi" w:hAnsiTheme="minorHAnsi" w:cstheme="minorHAnsi"/>
          <w:sz w:val="22"/>
        </w:rPr>
      </w:pPr>
    </w:p>
    <w:p w14:paraId="03E0AED5" w14:textId="4642CA46" w:rsidR="00481375" w:rsidRPr="00481375" w:rsidRDefault="00481375" w:rsidP="00481375">
      <w:pPr>
        <w:pStyle w:val="Default"/>
        <w:spacing w:line="360" w:lineRule="auto"/>
        <w:jc w:val="center"/>
        <w:rPr>
          <w:rFonts w:asciiTheme="minorHAnsi" w:eastAsia="Calibri" w:hAnsiTheme="minorHAnsi" w:cstheme="minorHAnsi"/>
          <w:b/>
          <w:bCs/>
          <w:sz w:val="22"/>
          <w:szCs w:val="22"/>
          <w:lang w:eastAsia="en-US"/>
        </w:rPr>
      </w:pPr>
      <w:r w:rsidRPr="00481375">
        <w:rPr>
          <w:rFonts w:asciiTheme="minorHAnsi" w:eastAsia="Calibri" w:hAnsiTheme="minorHAnsi" w:cstheme="minorHAnsi"/>
          <w:b/>
          <w:bCs/>
          <w:sz w:val="22"/>
          <w:szCs w:val="22"/>
          <w:lang w:eastAsia="en-US"/>
        </w:rPr>
        <w:t xml:space="preserve">§ 10 </w:t>
      </w:r>
      <w:r w:rsidRPr="00481375">
        <w:rPr>
          <w:rFonts w:asciiTheme="minorHAnsi" w:hAnsiTheme="minorHAnsi" w:cstheme="minorHAnsi"/>
          <w:b/>
          <w:bCs/>
          <w:sz w:val="22"/>
          <w:szCs w:val="22"/>
        </w:rPr>
        <w:t>Zmiana Umowy</w:t>
      </w:r>
    </w:p>
    <w:p w14:paraId="5D9FD90D" w14:textId="7B0B3FF9" w:rsidR="00481375" w:rsidRPr="00F02378" w:rsidRDefault="00481375" w:rsidP="00F02378">
      <w:pPr>
        <w:autoSpaceDE w:val="0"/>
        <w:spacing w:after="0" w:line="360" w:lineRule="auto"/>
        <w:rPr>
          <w:rFonts w:asciiTheme="minorHAnsi" w:hAnsiTheme="minorHAnsi" w:cstheme="minorHAnsi"/>
          <w:sz w:val="22"/>
        </w:rPr>
      </w:pPr>
      <w:r w:rsidRPr="00F02378">
        <w:rPr>
          <w:rFonts w:asciiTheme="minorHAnsi" w:hAnsiTheme="minorHAnsi" w:cstheme="minorHAnsi"/>
          <w:b/>
          <w:bCs/>
          <w:sz w:val="22"/>
        </w:rPr>
        <w:t>1.</w:t>
      </w:r>
      <w:r w:rsidRPr="00F02378">
        <w:rPr>
          <w:rFonts w:asciiTheme="minorHAnsi" w:hAnsiTheme="minorHAnsi" w:cstheme="minorHAnsi"/>
          <w:sz w:val="22"/>
        </w:rPr>
        <w:t xml:space="preserve"> Strony przewidują możliwość wprowadzenia następujących zmian do umowy, w okolicznościach</w:t>
      </w:r>
      <w:r w:rsidR="002D7264">
        <w:rPr>
          <w:rFonts w:asciiTheme="minorHAnsi" w:hAnsiTheme="minorHAnsi" w:cstheme="minorHAnsi"/>
          <w:sz w:val="22"/>
        </w:rPr>
        <w:t xml:space="preserve"> </w:t>
      </w:r>
      <w:r w:rsidRPr="00F02378">
        <w:rPr>
          <w:rFonts w:asciiTheme="minorHAnsi" w:hAnsiTheme="minorHAnsi" w:cstheme="minorHAnsi"/>
          <w:sz w:val="22"/>
        </w:rPr>
        <w:t xml:space="preserve">określonych poniżej: </w:t>
      </w:r>
    </w:p>
    <w:p w14:paraId="58569FFD" w14:textId="4B5A03D2" w:rsidR="00481375" w:rsidRPr="00F02378" w:rsidRDefault="00481375" w:rsidP="00F02378">
      <w:pPr>
        <w:autoSpaceDE w:val="0"/>
        <w:spacing w:after="0" w:line="360" w:lineRule="auto"/>
        <w:rPr>
          <w:rFonts w:asciiTheme="minorHAnsi" w:hAnsiTheme="minorHAnsi" w:cstheme="minorHAnsi"/>
          <w:sz w:val="22"/>
        </w:rPr>
      </w:pPr>
      <w:r w:rsidRPr="00F02378">
        <w:rPr>
          <w:rFonts w:asciiTheme="minorHAnsi" w:hAnsiTheme="minorHAnsi" w:cstheme="minorHAnsi"/>
          <w:b/>
          <w:bCs/>
          <w:sz w:val="22"/>
        </w:rPr>
        <w:t>1)</w:t>
      </w:r>
      <w:r w:rsidRPr="00F02378">
        <w:rPr>
          <w:rFonts w:asciiTheme="minorHAnsi" w:hAnsiTheme="minorHAnsi" w:cstheme="minorHAnsi"/>
          <w:sz w:val="22"/>
        </w:rPr>
        <w:t xml:space="preserve"> zmiana terminu wykonania umowy - w przypadku, gdy niedotrzymanie pierwotnego terminu realizacji</w:t>
      </w:r>
      <w:r w:rsidR="00F02378">
        <w:rPr>
          <w:rFonts w:asciiTheme="minorHAnsi" w:hAnsiTheme="minorHAnsi" w:cstheme="minorHAnsi"/>
          <w:sz w:val="22"/>
        </w:rPr>
        <w:t xml:space="preserve"> </w:t>
      </w:r>
      <w:r w:rsidRPr="00F02378">
        <w:rPr>
          <w:rFonts w:asciiTheme="minorHAnsi" w:hAnsiTheme="minorHAnsi" w:cstheme="minorHAnsi"/>
          <w:sz w:val="22"/>
        </w:rPr>
        <w:t>umowy wynika z napotkania przez Wykonawcę lub Zamawiającego okoliczności niemożliwych do</w:t>
      </w:r>
      <w:r w:rsidR="00F02378">
        <w:rPr>
          <w:rFonts w:asciiTheme="minorHAnsi" w:hAnsiTheme="minorHAnsi" w:cstheme="minorHAnsi"/>
          <w:sz w:val="22"/>
        </w:rPr>
        <w:t xml:space="preserve"> </w:t>
      </w:r>
      <w:r w:rsidRPr="00F02378">
        <w:rPr>
          <w:rFonts w:asciiTheme="minorHAnsi" w:hAnsiTheme="minorHAnsi" w:cstheme="minorHAnsi"/>
          <w:sz w:val="22"/>
        </w:rPr>
        <w:t>przewidzenia i niezależnych od nich, np. wystąpienia zjawisk związanych z działaniem siły wyższej (np. klęska żywiołowa, niepokoje społeczne, działania militarne itp.). W przypadku wystąpienia powyższych</w:t>
      </w:r>
      <w:r w:rsidR="00F02378">
        <w:rPr>
          <w:rFonts w:asciiTheme="minorHAnsi" w:hAnsiTheme="minorHAnsi" w:cstheme="minorHAnsi"/>
          <w:sz w:val="22"/>
        </w:rPr>
        <w:t xml:space="preserve"> </w:t>
      </w:r>
      <w:r w:rsidRPr="00F02378">
        <w:rPr>
          <w:rFonts w:asciiTheme="minorHAnsi" w:hAnsiTheme="minorHAnsi" w:cstheme="minorHAnsi"/>
          <w:sz w:val="22"/>
        </w:rPr>
        <w:t>okoliczności, w zakresie mającym wpływ na przebieg realizacji zamówienia, termin wykonania umowy może ulec odpowiedniemu przedłużeniu o czas trwania przeszkody</w:t>
      </w:r>
      <w:r w:rsidR="00CF469E">
        <w:rPr>
          <w:rFonts w:asciiTheme="minorHAnsi" w:hAnsiTheme="minorHAnsi" w:cstheme="minorHAnsi"/>
          <w:sz w:val="22"/>
        </w:rPr>
        <w:t>;</w:t>
      </w:r>
      <w:r w:rsidRPr="00F02378">
        <w:rPr>
          <w:rFonts w:asciiTheme="minorHAnsi" w:hAnsiTheme="minorHAnsi" w:cstheme="minorHAnsi"/>
          <w:sz w:val="22"/>
        </w:rPr>
        <w:t xml:space="preserve"> </w:t>
      </w:r>
    </w:p>
    <w:p w14:paraId="0E4485B4" w14:textId="5AB43E26" w:rsidR="00481375" w:rsidRPr="00F02378" w:rsidRDefault="00481375" w:rsidP="0095472A">
      <w:pPr>
        <w:spacing w:after="36" w:line="360" w:lineRule="auto"/>
        <w:ind w:right="40"/>
        <w:rPr>
          <w:rFonts w:asciiTheme="minorHAnsi" w:hAnsiTheme="minorHAnsi" w:cstheme="minorHAnsi"/>
          <w:sz w:val="22"/>
        </w:rPr>
      </w:pPr>
      <w:r w:rsidRPr="0095472A">
        <w:rPr>
          <w:rFonts w:asciiTheme="minorHAnsi" w:hAnsiTheme="minorHAnsi" w:cstheme="minorHAnsi"/>
          <w:b/>
          <w:bCs/>
          <w:sz w:val="22"/>
        </w:rPr>
        <w:t>2)</w:t>
      </w:r>
      <w:r w:rsidRPr="0095472A">
        <w:rPr>
          <w:rFonts w:asciiTheme="minorHAnsi" w:hAnsiTheme="minorHAnsi" w:cstheme="minorHAnsi"/>
          <w:sz w:val="22"/>
        </w:rPr>
        <w:t xml:space="preserve"> zmiana asortymentu w przypadku trwałej niedostępności danej pozycji</w:t>
      </w:r>
      <w:r w:rsidR="00CF469E">
        <w:rPr>
          <w:rFonts w:asciiTheme="minorHAnsi" w:hAnsiTheme="minorHAnsi" w:cstheme="minorHAnsi"/>
          <w:sz w:val="22"/>
        </w:rPr>
        <w:t>;</w:t>
      </w:r>
      <w:r w:rsidRPr="0095472A">
        <w:rPr>
          <w:rFonts w:asciiTheme="minorHAnsi" w:hAnsiTheme="minorHAnsi" w:cstheme="minorHAnsi"/>
          <w:sz w:val="22"/>
        </w:rPr>
        <w:t xml:space="preserve"> </w:t>
      </w:r>
      <w:r w:rsidR="00CF469E">
        <w:rPr>
          <w:rFonts w:asciiTheme="minorHAnsi" w:hAnsiTheme="minorHAnsi" w:cstheme="minorHAnsi"/>
          <w:sz w:val="22"/>
        </w:rPr>
        <w:t>w</w:t>
      </w:r>
      <w:r w:rsidRPr="0095472A">
        <w:rPr>
          <w:rFonts w:asciiTheme="minorHAnsi" w:hAnsiTheme="minorHAnsi" w:cstheme="minorHAnsi"/>
          <w:sz w:val="22"/>
        </w:rPr>
        <w:t xml:space="preserve"> takim przypadku Wykonawca musi poinformować o zaistniałej sytuacji Zamawiającego, przedstawić dowód, iż jest to sytuacja niezależna </w:t>
      </w:r>
      <w:r w:rsidRPr="0095472A">
        <w:rPr>
          <w:rFonts w:asciiTheme="minorHAnsi" w:hAnsiTheme="minorHAnsi" w:cstheme="minorHAnsi"/>
          <w:sz w:val="22"/>
        </w:rPr>
        <w:lastRenderedPageBreak/>
        <w:t>od niego oraz zaproponować rozwiązanie alternatywne, które Zamawiający musi zaakceptować</w:t>
      </w:r>
      <w:r w:rsidR="00CF469E">
        <w:rPr>
          <w:rFonts w:asciiTheme="minorHAnsi" w:hAnsiTheme="minorHAnsi" w:cstheme="minorHAnsi"/>
          <w:sz w:val="22"/>
        </w:rPr>
        <w:t>;</w:t>
      </w:r>
      <w:r w:rsidR="0095472A" w:rsidRPr="0095472A">
        <w:rPr>
          <w:rFonts w:asciiTheme="minorHAnsi" w:hAnsiTheme="minorHAnsi" w:cstheme="minorHAnsi"/>
          <w:sz w:val="22"/>
        </w:rPr>
        <w:t xml:space="preserve"> </w:t>
      </w:r>
      <w:r w:rsidR="00CF469E">
        <w:rPr>
          <w:rFonts w:asciiTheme="minorHAnsi" w:hAnsiTheme="minorHAnsi" w:cstheme="minorHAnsi"/>
          <w:sz w:val="22"/>
        </w:rPr>
        <w:t>w</w:t>
      </w:r>
      <w:r w:rsidR="00CF469E" w:rsidRPr="0095472A">
        <w:rPr>
          <w:rFonts w:asciiTheme="minorHAnsi" w:hAnsiTheme="minorHAnsi" w:cstheme="minorHAnsi"/>
          <w:sz w:val="22"/>
        </w:rPr>
        <w:t xml:space="preserve"> </w:t>
      </w:r>
      <w:r w:rsidR="0095472A" w:rsidRPr="0095472A">
        <w:rPr>
          <w:rFonts w:asciiTheme="minorHAnsi" w:hAnsiTheme="minorHAnsi" w:cstheme="minorHAnsi"/>
          <w:sz w:val="22"/>
        </w:rPr>
        <w:t xml:space="preserve">takim przypadku Wykonawca przedstawi Zamawiającemu zamienny przedmiot umowy o nie gorszych parametrach technicznych niż pierwotnie zaoferowane, bez zmiany wynagrodzenia. </w:t>
      </w:r>
    </w:p>
    <w:p w14:paraId="75CA073B" w14:textId="4D9AE1D6" w:rsidR="00481375" w:rsidRPr="00F02378" w:rsidRDefault="00481375" w:rsidP="00F02378">
      <w:pPr>
        <w:autoSpaceDE w:val="0"/>
        <w:spacing w:after="0" w:line="360" w:lineRule="auto"/>
        <w:rPr>
          <w:rFonts w:asciiTheme="minorHAnsi" w:hAnsiTheme="minorHAnsi" w:cstheme="minorHAnsi"/>
          <w:sz w:val="22"/>
        </w:rPr>
      </w:pPr>
      <w:r w:rsidRPr="00F02378">
        <w:rPr>
          <w:rFonts w:asciiTheme="minorHAnsi" w:hAnsiTheme="minorHAnsi" w:cstheme="minorHAnsi"/>
          <w:b/>
          <w:bCs/>
          <w:sz w:val="22"/>
        </w:rPr>
        <w:t>3)</w:t>
      </w:r>
      <w:r w:rsidRPr="00F02378">
        <w:rPr>
          <w:rFonts w:asciiTheme="minorHAnsi" w:hAnsiTheme="minorHAnsi" w:cstheme="minorHAnsi"/>
          <w:sz w:val="22"/>
        </w:rPr>
        <w:t xml:space="preserve"> zmiana terminu płatności w przypadku ograniczenia finansowego po stronie Zamawiającego, z przyczyn</w:t>
      </w:r>
      <w:r w:rsidR="00F02378">
        <w:rPr>
          <w:rFonts w:asciiTheme="minorHAnsi" w:hAnsiTheme="minorHAnsi" w:cstheme="minorHAnsi"/>
          <w:sz w:val="22"/>
        </w:rPr>
        <w:t xml:space="preserve"> </w:t>
      </w:r>
      <w:r w:rsidRPr="00F02378">
        <w:rPr>
          <w:rFonts w:asciiTheme="minorHAnsi" w:hAnsiTheme="minorHAnsi" w:cstheme="minorHAnsi"/>
          <w:sz w:val="22"/>
        </w:rPr>
        <w:t>od niego niezależnych</w:t>
      </w:r>
      <w:r w:rsidR="00CF469E">
        <w:rPr>
          <w:rFonts w:asciiTheme="minorHAnsi" w:hAnsiTheme="minorHAnsi" w:cstheme="minorHAnsi"/>
          <w:sz w:val="22"/>
        </w:rPr>
        <w:t>;</w:t>
      </w:r>
      <w:r w:rsidRPr="00F02378">
        <w:rPr>
          <w:rFonts w:asciiTheme="minorHAnsi" w:hAnsiTheme="minorHAnsi" w:cstheme="minorHAnsi"/>
          <w:sz w:val="22"/>
        </w:rPr>
        <w:t xml:space="preserve"> </w:t>
      </w:r>
    </w:p>
    <w:p w14:paraId="62844F27" w14:textId="4132CF15" w:rsidR="00481375" w:rsidRPr="00F02378" w:rsidRDefault="00481375" w:rsidP="00F02378">
      <w:pPr>
        <w:autoSpaceDE w:val="0"/>
        <w:spacing w:after="0" w:line="360" w:lineRule="auto"/>
        <w:rPr>
          <w:rFonts w:asciiTheme="minorHAnsi" w:hAnsiTheme="minorHAnsi" w:cstheme="minorHAnsi"/>
          <w:sz w:val="22"/>
        </w:rPr>
      </w:pPr>
      <w:r w:rsidRPr="00F02378">
        <w:rPr>
          <w:rFonts w:asciiTheme="minorHAnsi" w:hAnsiTheme="minorHAnsi" w:cstheme="minorHAnsi"/>
          <w:b/>
          <w:bCs/>
          <w:sz w:val="22"/>
        </w:rPr>
        <w:t>4)</w:t>
      </w:r>
      <w:r w:rsidRPr="00F02378">
        <w:rPr>
          <w:rFonts w:asciiTheme="minorHAnsi" w:hAnsiTheme="minorHAnsi" w:cstheme="minorHAnsi"/>
          <w:sz w:val="22"/>
        </w:rPr>
        <w:t xml:space="preserve"> w przypadku zmiany przepisów prawa, opublikowanej w Dzienniku Urzędowym Unii Europejskiej, Dzienniku Ustaw, Monitorze Polskim lub Dzienniku Urzędowym odpowiedniego ministra, Zamawiający dopuszcza zmiany sposobu, terminu realizacji umowy lub zmiany zakresu świadczeń Wykonawcy</w:t>
      </w:r>
      <w:r w:rsidR="00CF469E">
        <w:rPr>
          <w:rFonts w:asciiTheme="minorHAnsi" w:hAnsiTheme="minorHAnsi" w:cstheme="minorHAnsi"/>
          <w:sz w:val="22"/>
        </w:rPr>
        <w:t>,</w:t>
      </w:r>
      <w:r w:rsidRPr="00F02378">
        <w:rPr>
          <w:rFonts w:asciiTheme="minorHAnsi" w:hAnsiTheme="minorHAnsi" w:cstheme="minorHAnsi"/>
          <w:sz w:val="22"/>
        </w:rPr>
        <w:t xml:space="preserve"> wymuszone takimi zmianami prawa</w:t>
      </w:r>
      <w:r w:rsidR="00CF469E">
        <w:rPr>
          <w:rFonts w:asciiTheme="minorHAnsi" w:hAnsiTheme="minorHAnsi" w:cstheme="minorHAnsi"/>
          <w:sz w:val="22"/>
        </w:rPr>
        <w:t>;</w:t>
      </w:r>
      <w:r w:rsidRPr="00F02378">
        <w:rPr>
          <w:rFonts w:asciiTheme="minorHAnsi" w:hAnsiTheme="minorHAnsi" w:cstheme="minorHAnsi"/>
          <w:sz w:val="22"/>
        </w:rPr>
        <w:t xml:space="preserve"> </w:t>
      </w:r>
    </w:p>
    <w:p w14:paraId="08DD7A97" w14:textId="36508C36" w:rsidR="00481375" w:rsidRPr="00F02378" w:rsidRDefault="00481375" w:rsidP="00F02378">
      <w:pPr>
        <w:autoSpaceDE w:val="0"/>
        <w:spacing w:after="0" w:line="360" w:lineRule="auto"/>
        <w:rPr>
          <w:rFonts w:asciiTheme="minorHAnsi" w:hAnsiTheme="minorHAnsi" w:cstheme="minorHAnsi"/>
          <w:sz w:val="22"/>
        </w:rPr>
      </w:pPr>
      <w:r w:rsidRPr="00F02378">
        <w:rPr>
          <w:rFonts w:asciiTheme="minorHAnsi" w:hAnsiTheme="minorHAnsi" w:cstheme="minorHAnsi"/>
          <w:b/>
          <w:bCs/>
          <w:sz w:val="22"/>
        </w:rPr>
        <w:t>5)</w:t>
      </w:r>
      <w:r w:rsidRPr="00F02378">
        <w:rPr>
          <w:rFonts w:asciiTheme="minorHAnsi" w:hAnsiTheme="minorHAnsi" w:cstheme="minorHAnsi"/>
          <w:sz w:val="22"/>
        </w:rPr>
        <w:t xml:space="preserve"> w przypadku zmiany stawki podatku od towarów i usług – wynagrodzenie przewidziane niniejszą umową ulegnie zmianie odpowiedniej do zmiany wysokości podatku od towarów i usług (ulegnie korekcie o wysokość zmiany podatku VAT), przy czym powyższa zmiana będzie miała zastosowanie wyłącznie w odniesieniu do wynagrodzenia objętego fakturą wystawioną po dniu wejścia w życie zmiany przepisów prawa wprowadzających nowe stawki podatku od towarów i usług. </w:t>
      </w:r>
    </w:p>
    <w:p w14:paraId="33B4AA27" w14:textId="258AB9BD" w:rsidR="00481375" w:rsidRPr="00F02378" w:rsidRDefault="00481375" w:rsidP="00F02378">
      <w:pPr>
        <w:autoSpaceDE w:val="0"/>
        <w:spacing w:after="0" w:line="360" w:lineRule="auto"/>
        <w:rPr>
          <w:rFonts w:asciiTheme="minorHAnsi" w:hAnsiTheme="minorHAnsi" w:cstheme="minorHAnsi"/>
          <w:sz w:val="22"/>
        </w:rPr>
      </w:pPr>
      <w:r w:rsidRPr="00F02378">
        <w:rPr>
          <w:rFonts w:asciiTheme="minorHAnsi" w:hAnsiTheme="minorHAnsi" w:cstheme="minorHAnsi"/>
          <w:b/>
          <w:bCs/>
          <w:sz w:val="22"/>
        </w:rPr>
        <w:t>2.</w:t>
      </w:r>
      <w:r w:rsidRPr="00F02378">
        <w:rPr>
          <w:rFonts w:asciiTheme="minorHAnsi" w:hAnsiTheme="minorHAnsi" w:cstheme="minorHAnsi"/>
          <w:sz w:val="22"/>
        </w:rPr>
        <w:t xml:space="preserve"> W celu uniknięcia wątpliwości</w:t>
      </w:r>
      <w:r w:rsidR="00CF469E">
        <w:rPr>
          <w:rFonts w:asciiTheme="minorHAnsi" w:hAnsiTheme="minorHAnsi" w:cstheme="minorHAnsi"/>
          <w:sz w:val="22"/>
        </w:rPr>
        <w:t>,</w:t>
      </w:r>
      <w:r w:rsidRPr="00F02378">
        <w:rPr>
          <w:rFonts w:asciiTheme="minorHAnsi" w:hAnsiTheme="minorHAnsi" w:cstheme="minorHAnsi"/>
          <w:sz w:val="22"/>
        </w:rPr>
        <w:t xml:space="preserve"> Strony potwierdzają, że z żądaniem zmiany umowy może wystąpić też Zamawiający. Wystąpienie którejkolwiek z wymienionych okoliczności nie stanowi bezwzględnego zobowiązania Zamawiając</w:t>
      </w:r>
      <w:r w:rsidR="00CF469E">
        <w:rPr>
          <w:rFonts w:asciiTheme="minorHAnsi" w:hAnsiTheme="minorHAnsi" w:cstheme="minorHAnsi"/>
          <w:sz w:val="22"/>
        </w:rPr>
        <w:t>ego</w:t>
      </w:r>
      <w:r w:rsidRPr="00F02378">
        <w:rPr>
          <w:rFonts w:asciiTheme="minorHAnsi" w:hAnsiTheme="minorHAnsi" w:cstheme="minorHAnsi"/>
          <w:sz w:val="22"/>
        </w:rPr>
        <w:t xml:space="preserve"> do dokonania takich zmian ani nie może stanowić podstawy roszczeń Wykonawcy do ich dokonania. </w:t>
      </w:r>
    </w:p>
    <w:p w14:paraId="34F075F5" w14:textId="1F2BACCF" w:rsidR="00481375" w:rsidRPr="00F02378" w:rsidRDefault="00481375" w:rsidP="00F02378">
      <w:pPr>
        <w:autoSpaceDE w:val="0"/>
        <w:spacing w:after="0" w:line="360" w:lineRule="auto"/>
        <w:rPr>
          <w:rFonts w:asciiTheme="minorHAnsi" w:hAnsiTheme="minorHAnsi" w:cstheme="minorHAnsi"/>
          <w:sz w:val="22"/>
        </w:rPr>
      </w:pPr>
      <w:r w:rsidRPr="00F02378">
        <w:rPr>
          <w:rFonts w:asciiTheme="minorHAnsi" w:hAnsiTheme="minorHAnsi" w:cstheme="minorHAnsi"/>
          <w:b/>
          <w:bCs/>
          <w:sz w:val="22"/>
        </w:rPr>
        <w:t>3.</w:t>
      </w:r>
      <w:r w:rsidRPr="00F02378">
        <w:rPr>
          <w:rFonts w:asciiTheme="minorHAnsi" w:hAnsiTheme="minorHAnsi" w:cstheme="minorHAnsi"/>
          <w:sz w:val="22"/>
        </w:rPr>
        <w:t xml:space="preserve"> Poza zmianami opisanymi w poprzedzających ustępach, zmiana umowy może nastąpić w przypadkach określonych w art. 455 ust. 1 pkt 2</w:t>
      </w:r>
      <w:r w:rsidR="00CF469E">
        <w:rPr>
          <w:rFonts w:asciiTheme="minorHAnsi" w:hAnsiTheme="minorHAnsi" w:cstheme="minorHAnsi"/>
          <w:sz w:val="22"/>
        </w:rPr>
        <w:t>-</w:t>
      </w:r>
      <w:r w:rsidRPr="00F02378">
        <w:rPr>
          <w:rFonts w:asciiTheme="minorHAnsi" w:hAnsiTheme="minorHAnsi" w:cstheme="minorHAnsi"/>
          <w:sz w:val="22"/>
        </w:rPr>
        <w:t xml:space="preserve">4 ustawy Pzp, zgodnie z warunkami określonymi w postanowieniach przepisów art. 454 - 455 ustawy Pzp. </w:t>
      </w:r>
    </w:p>
    <w:p w14:paraId="07E9FF0A" w14:textId="716DCCA3" w:rsidR="00481375" w:rsidRPr="00F02378" w:rsidRDefault="00481375" w:rsidP="00F02378">
      <w:pPr>
        <w:autoSpaceDE w:val="0"/>
        <w:spacing w:after="0" w:line="360" w:lineRule="auto"/>
        <w:rPr>
          <w:rFonts w:asciiTheme="minorHAnsi" w:hAnsiTheme="minorHAnsi" w:cstheme="minorHAnsi"/>
          <w:sz w:val="22"/>
        </w:rPr>
      </w:pPr>
      <w:r w:rsidRPr="00F02378">
        <w:rPr>
          <w:rFonts w:asciiTheme="minorHAnsi" w:hAnsiTheme="minorHAnsi" w:cstheme="minorHAnsi"/>
          <w:b/>
          <w:bCs/>
          <w:sz w:val="22"/>
        </w:rPr>
        <w:t>4.</w:t>
      </w:r>
      <w:r w:rsidRPr="00F02378">
        <w:rPr>
          <w:rFonts w:asciiTheme="minorHAnsi" w:hAnsiTheme="minorHAnsi" w:cstheme="minorHAnsi"/>
          <w:sz w:val="22"/>
        </w:rPr>
        <w:t xml:space="preserve"> Wszelkie zmiany i uzupełnienia warunków umowy mogą być dokonywane za zgodą Stron,</w:t>
      </w:r>
      <w:r w:rsidR="00CF469E">
        <w:rPr>
          <w:rFonts w:asciiTheme="minorHAnsi" w:hAnsiTheme="minorHAnsi" w:cstheme="minorHAnsi"/>
          <w:sz w:val="22"/>
        </w:rPr>
        <w:t xml:space="preserve"> </w:t>
      </w:r>
      <w:r w:rsidRPr="00F02378">
        <w:rPr>
          <w:rFonts w:asciiTheme="minorHAnsi" w:hAnsiTheme="minorHAnsi" w:cstheme="minorHAnsi"/>
          <w:sz w:val="22"/>
        </w:rPr>
        <w:t>wyrażoną na</w:t>
      </w:r>
      <w:r w:rsidR="00F02378">
        <w:rPr>
          <w:rFonts w:asciiTheme="minorHAnsi" w:hAnsiTheme="minorHAnsi" w:cstheme="minorHAnsi"/>
          <w:sz w:val="22"/>
        </w:rPr>
        <w:t xml:space="preserve"> </w:t>
      </w:r>
      <w:r w:rsidRPr="00F02378">
        <w:rPr>
          <w:rFonts w:asciiTheme="minorHAnsi" w:hAnsiTheme="minorHAnsi" w:cstheme="minorHAnsi"/>
          <w:sz w:val="22"/>
        </w:rPr>
        <w:t xml:space="preserve">piśmie </w:t>
      </w:r>
      <w:r w:rsidR="00CF469E">
        <w:rPr>
          <w:rFonts w:asciiTheme="minorHAnsi" w:hAnsiTheme="minorHAnsi" w:cstheme="minorHAnsi"/>
          <w:sz w:val="22"/>
        </w:rPr>
        <w:t xml:space="preserve">pod </w:t>
      </w:r>
      <w:r w:rsidRPr="00F02378">
        <w:rPr>
          <w:rFonts w:asciiTheme="minorHAnsi" w:hAnsiTheme="minorHAnsi" w:cstheme="minorHAnsi"/>
          <w:sz w:val="22"/>
        </w:rPr>
        <w:t xml:space="preserve">rygorem nieważności, o ile nie będzie to sprzeczne z ustawą </w:t>
      </w:r>
      <w:r w:rsidR="00CF469E">
        <w:rPr>
          <w:rFonts w:asciiTheme="minorHAnsi" w:hAnsiTheme="minorHAnsi" w:cstheme="minorHAnsi"/>
          <w:sz w:val="22"/>
        </w:rPr>
        <w:t>Pzp</w:t>
      </w:r>
      <w:r w:rsidRPr="00F02378">
        <w:rPr>
          <w:rFonts w:asciiTheme="minorHAnsi" w:hAnsiTheme="minorHAnsi" w:cstheme="minorHAnsi"/>
          <w:sz w:val="22"/>
        </w:rPr>
        <w:t xml:space="preserve">. </w:t>
      </w:r>
    </w:p>
    <w:p w14:paraId="5D97E639" w14:textId="77777777" w:rsidR="002B47C8" w:rsidRPr="00B9668F" w:rsidRDefault="002B47C8" w:rsidP="003402C2">
      <w:pPr>
        <w:spacing w:after="115" w:line="259" w:lineRule="auto"/>
        <w:ind w:left="0" w:firstLine="0"/>
        <w:jc w:val="left"/>
      </w:pPr>
    </w:p>
    <w:p w14:paraId="387FED06" w14:textId="4A882CD1" w:rsidR="005D00DE" w:rsidRPr="001A4FC5" w:rsidRDefault="00891740">
      <w:pPr>
        <w:pStyle w:val="Nagwek1"/>
        <w:ind w:left="39" w:right="0"/>
        <w:rPr>
          <w:rFonts w:asciiTheme="minorHAnsi" w:hAnsiTheme="minorHAnsi" w:cstheme="minorHAnsi"/>
          <w:noProof/>
          <w:sz w:val="22"/>
        </w:rPr>
      </w:pPr>
      <w:r w:rsidRPr="001A4FC5">
        <w:rPr>
          <w:rFonts w:asciiTheme="minorHAnsi" w:hAnsiTheme="minorHAnsi" w:cstheme="minorHAnsi"/>
          <w:noProof/>
          <w:sz w:val="22"/>
        </w:rPr>
        <w:t>§</w:t>
      </w:r>
      <w:r w:rsidR="001A4FC5">
        <w:rPr>
          <w:rFonts w:asciiTheme="minorHAnsi" w:hAnsiTheme="minorHAnsi" w:cstheme="minorHAnsi"/>
          <w:noProof/>
          <w:sz w:val="22"/>
        </w:rPr>
        <w:t xml:space="preserve"> </w:t>
      </w:r>
      <w:r w:rsidR="001A4FC5" w:rsidRPr="001A4FC5">
        <w:rPr>
          <w:rFonts w:asciiTheme="minorHAnsi" w:hAnsiTheme="minorHAnsi" w:cstheme="minorHAnsi"/>
          <w:noProof/>
          <w:sz w:val="22"/>
        </w:rPr>
        <w:t>11</w:t>
      </w:r>
      <w:r w:rsidRPr="001A4FC5">
        <w:rPr>
          <w:rFonts w:asciiTheme="minorHAnsi" w:hAnsiTheme="minorHAnsi" w:cstheme="minorHAnsi"/>
          <w:b w:val="0"/>
          <w:noProof/>
          <w:sz w:val="22"/>
        </w:rPr>
        <w:t xml:space="preserve"> </w:t>
      </w:r>
      <w:r w:rsidRPr="001A4FC5">
        <w:rPr>
          <w:rFonts w:asciiTheme="minorHAnsi" w:hAnsiTheme="minorHAnsi" w:cstheme="minorHAnsi"/>
          <w:noProof/>
          <w:sz w:val="22"/>
        </w:rPr>
        <w:t>Przetwarzanie danych osobowych</w:t>
      </w:r>
      <w:r w:rsidRPr="001A4FC5">
        <w:rPr>
          <w:rFonts w:asciiTheme="minorHAnsi" w:hAnsiTheme="minorHAnsi" w:cstheme="minorHAnsi"/>
          <w:b w:val="0"/>
          <w:noProof/>
          <w:sz w:val="22"/>
        </w:rPr>
        <w:t xml:space="preserve"> </w:t>
      </w:r>
    </w:p>
    <w:p w14:paraId="19B33939" w14:textId="75F41F94" w:rsidR="001A4FC5" w:rsidRPr="001A4FC5" w:rsidRDefault="001A4FC5" w:rsidP="001A4FC5">
      <w:pPr>
        <w:spacing w:after="43" w:line="360" w:lineRule="auto"/>
        <w:ind w:right="40"/>
        <w:rPr>
          <w:rFonts w:asciiTheme="minorHAnsi" w:hAnsiTheme="minorHAnsi" w:cstheme="minorHAnsi"/>
          <w:sz w:val="22"/>
        </w:rPr>
      </w:pPr>
      <w:r w:rsidRPr="001A4FC5">
        <w:rPr>
          <w:rFonts w:asciiTheme="minorHAnsi" w:hAnsiTheme="minorHAnsi" w:cstheme="minorHAnsi"/>
          <w:b/>
          <w:bCs/>
          <w:sz w:val="22"/>
        </w:rPr>
        <w:t>1.</w:t>
      </w:r>
      <w:r w:rsidRPr="001A4FC5">
        <w:rPr>
          <w:rFonts w:asciiTheme="minorHAnsi" w:hAnsiTheme="minorHAnsi" w:cstheme="minorHAnsi"/>
          <w:sz w:val="22"/>
        </w:rPr>
        <w:t xml:space="preserve"> </w:t>
      </w:r>
      <w:r w:rsidR="00891740" w:rsidRPr="001A4FC5">
        <w:rPr>
          <w:rFonts w:asciiTheme="minorHAnsi" w:hAnsiTheme="minorHAnsi" w:cstheme="minorHAnsi"/>
          <w:sz w:val="22"/>
        </w:rPr>
        <w:t>Każda ze Stron zobowiązuje się zapewnić, iż dane osobowe objęte Umową będą przetwarzane tylko i wyłącznie na potrzeby realizacji Umowy zgodnie z Rozporządzeniem Parlamentu Europejskiego i Rady Unii Europejskiej z dnia 27 kwietnia 2016r. w sprawie ochrony osób fizycznych w związku z przetwarzaniem danych osobowych i w sprawie swobodnego przepływu takich danych oraz uchylenia dyrektywy 95/46/WE (ogólne rozporządzenie o ochronie danych) (Dz. U. UE. L. z 2016 r. Nr 119, str. 1 z późn. zm.; dalej „RODO”)</w:t>
      </w:r>
      <w:r>
        <w:rPr>
          <w:rFonts w:asciiTheme="minorHAnsi" w:hAnsiTheme="minorHAnsi" w:cstheme="minorHAnsi"/>
          <w:sz w:val="22"/>
        </w:rPr>
        <w:t xml:space="preserve"> </w:t>
      </w:r>
      <w:r w:rsidR="00891740" w:rsidRPr="001A4FC5">
        <w:rPr>
          <w:rFonts w:asciiTheme="minorHAnsi" w:hAnsiTheme="minorHAnsi" w:cstheme="minorHAnsi"/>
          <w:sz w:val="22"/>
        </w:rPr>
        <w:t>i nie będą udostępniane innym osobom niż upoważnionym oraz mogą być udostępnione jedynie instytucjom uprawnionym na podstawie przepisów prawa.</w:t>
      </w:r>
    </w:p>
    <w:p w14:paraId="1741D12B" w14:textId="30F386D7" w:rsidR="005D00DE" w:rsidRPr="001A4FC5" w:rsidRDefault="001A4FC5" w:rsidP="001A4FC5">
      <w:pPr>
        <w:spacing w:after="43" w:line="360" w:lineRule="auto"/>
        <w:ind w:right="40"/>
        <w:rPr>
          <w:rFonts w:asciiTheme="minorHAnsi" w:hAnsiTheme="minorHAnsi" w:cstheme="minorHAnsi"/>
          <w:sz w:val="22"/>
        </w:rPr>
      </w:pPr>
      <w:r w:rsidRPr="001A4FC5">
        <w:rPr>
          <w:rFonts w:asciiTheme="minorHAnsi" w:hAnsiTheme="minorHAnsi" w:cstheme="minorHAnsi"/>
          <w:sz w:val="22"/>
        </w:rPr>
        <w:lastRenderedPageBreak/>
        <w:t xml:space="preserve">2. </w:t>
      </w:r>
      <w:r w:rsidR="00891740" w:rsidRPr="001A4FC5">
        <w:rPr>
          <w:rFonts w:asciiTheme="minorHAnsi" w:hAnsiTheme="minorHAnsi" w:cstheme="minorHAnsi"/>
          <w:sz w:val="22"/>
        </w:rPr>
        <w:t xml:space="preserve">Wykonawca oświadcza, że zobowiązuje się do informowania Zamawiającego o wszelkich zmianach danych osobowych zawartych w Umowie.  </w:t>
      </w:r>
    </w:p>
    <w:p w14:paraId="530222E1" w14:textId="3B9F5248" w:rsidR="005D00DE" w:rsidRPr="001A4FC5" w:rsidRDefault="001A4FC5" w:rsidP="001A4FC5">
      <w:pPr>
        <w:spacing w:after="29" w:line="360" w:lineRule="auto"/>
        <w:ind w:left="62" w:right="40" w:firstLine="0"/>
        <w:rPr>
          <w:rFonts w:asciiTheme="minorHAnsi" w:hAnsiTheme="minorHAnsi" w:cstheme="minorHAnsi"/>
          <w:sz w:val="22"/>
        </w:rPr>
      </w:pPr>
      <w:r w:rsidRPr="001A4FC5">
        <w:rPr>
          <w:rFonts w:asciiTheme="minorHAnsi" w:hAnsiTheme="minorHAnsi" w:cstheme="minorHAnsi"/>
          <w:sz w:val="22"/>
        </w:rPr>
        <w:t xml:space="preserve">3. </w:t>
      </w:r>
      <w:r w:rsidR="00891740" w:rsidRPr="001A4FC5">
        <w:rPr>
          <w:rFonts w:asciiTheme="minorHAnsi" w:hAnsiTheme="minorHAnsi" w:cstheme="minorHAnsi"/>
          <w:sz w:val="22"/>
        </w:rPr>
        <w:t>Każda ze Stron zobowiązuje się podjąć niezbędne środki w celu zabezpieczenia informacji zawierającej dane osobowe przed ich ujawnieniem lub udostępnieniem osobom nieuprawnionym lub nieupoważnionym</w:t>
      </w:r>
      <w:r>
        <w:rPr>
          <w:rFonts w:asciiTheme="minorHAnsi" w:hAnsiTheme="minorHAnsi" w:cstheme="minorHAnsi"/>
          <w:sz w:val="22"/>
        </w:rPr>
        <w:t xml:space="preserve"> </w:t>
      </w:r>
      <w:r w:rsidR="00891740" w:rsidRPr="001A4FC5">
        <w:rPr>
          <w:rFonts w:asciiTheme="minorHAnsi" w:hAnsiTheme="minorHAnsi" w:cstheme="minorHAnsi"/>
          <w:sz w:val="22"/>
        </w:rPr>
        <w:t xml:space="preserve">do ich przetwarzania.  </w:t>
      </w:r>
    </w:p>
    <w:p w14:paraId="1400FDCA" w14:textId="105FE9A3" w:rsidR="005D00DE" w:rsidRPr="001A4FC5" w:rsidRDefault="001A4FC5" w:rsidP="001A4FC5">
      <w:pPr>
        <w:spacing w:after="10" w:line="360" w:lineRule="auto"/>
        <w:ind w:left="27" w:right="40" w:firstLine="0"/>
        <w:rPr>
          <w:rFonts w:asciiTheme="minorHAnsi" w:hAnsiTheme="minorHAnsi" w:cstheme="minorHAnsi"/>
          <w:sz w:val="22"/>
        </w:rPr>
      </w:pPr>
      <w:r w:rsidRPr="001A4FC5">
        <w:rPr>
          <w:rFonts w:asciiTheme="minorHAnsi" w:hAnsiTheme="minorHAnsi" w:cstheme="minorHAnsi"/>
          <w:sz w:val="22"/>
        </w:rPr>
        <w:t xml:space="preserve">4. </w:t>
      </w:r>
      <w:r w:rsidR="00891740" w:rsidRPr="001A4FC5">
        <w:rPr>
          <w:rFonts w:asciiTheme="minorHAnsi" w:hAnsiTheme="minorHAnsi" w:cstheme="minorHAnsi"/>
          <w:sz w:val="22"/>
        </w:rPr>
        <w:t xml:space="preserve">Zamawiający oświadcza, że zrealizował obowiązki informacyjne określone w art.13 i 14  RODO w zakresie dotyczącym przetwarzania danych osobowych Wykonawcy oraz jego  pracowników i współpracowników.  </w:t>
      </w:r>
    </w:p>
    <w:p w14:paraId="0514DF04" w14:textId="0F6C729B" w:rsidR="005D00DE" w:rsidRPr="001A4FC5" w:rsidRDefault="001A4FC5" w:rsidP="001A4FC5">
      <w:pPr>
        <w:ind w:left="62" w:right="40" w:firstLine="0"/>
        <w:rPr>
          <w:rFonts w:asciiTheme="minorHAnsi" w:hAnsiTheme="minorHAnsi" w:cstheme="minorHAnsi"/>
          <w:sz w:val="22"/>
        </w:rPr>
      </w:pPr>
      <w:r w:rsidRPr="001A4FC5">
        <w:rPr>
          <w:rFonts w:asciiTheme="minorHAnsi" w:hAnsiTheme="minorHAnsi" w:cstheme="minorHAnsi"/>
          <w:sz w:val="22"/>
        </w:rPr>
        <w:t xml:space="preserve">5. </w:t>
      </w:r>
      <w:r w:rsidR="00891740" w:rsidRPr="001A4FC5">
        <w:rPr>
          <w:rFonts w:asciiTheme="minorHAnsi" w:hAnsiTheme="minorHAnsi" w:cstheme="minorHAnsi"/>
          <w:sz w:val="22"/>
        </w:rPr>
        <w:t xml:space="preserve">Wykonawca:  </w:t>
      </w:r>
    </w:p>
    <w:p w14:paraId="0CBC4B83" w14:textId="032BFA67" w:rsidR="005D00DE" w:rsidRPr="001A4FC5" w:rsidRDefault="00891740" w:rsidP="001A4FC5">
      <w:pPr>
        <w:numPr>
          <w:ilvl w:val="1"/>
          <w:numId w:val="6"/>
        </w:numPr>
        <w:tabs>
          <w:tab w:val="left" w:pos="284"/>
        </w:tabs>
        <w:spacing w:after="52" w:line="360" w:lineRule="auto"/>
        <w:ind w:left="0" w:right="40" w:firstLine="0"/>
        <w:rPr>
          <w:rFonts w:asciiTheme="minorHAnsi" w:hAnsiTheme="minorHAnsi" w:cstheme="minorHAnsi"/>
          <w:sz w:val="22"/>
        </w:rPr>
      </w:pPr>
      <w:r w:rsidRPr="001A4FC5">
        <w:rPr>
          <w:rFonts w:asciiTheme="minorHAnsi" w:hAnsiTheme="minorHAnsi" w:cstheme="minorHAnsi"/>
          <w:sz w:val="22"/>
        </w:rPr>
        <w:t>potwierdza oświadczenia, które złożył na etapie postępowania, w wyniku którego została</w:t>
      </w:r>
      <w:r w:rsidR="001A4FC5" w:rsidRPr="001A4FC5">
        <w:rPr>
          <w:rFonts w:asciiTheme="minorHAnsi" w:hAnsiTheme="minorHAnsi" w:cstheme="minorHAnsi"/>
          <w:sz w:val="22"/>
        </w:rPr>
        <w:t xml:space="preserve"> </w:t>
      </w:r>
      <w:r w:rsidRPr="001A4FC5">
        <w:rPr>
          <w:rFonts w:asciiTheme="minorHAnsi" w:hAnsiTheme="minorHAnsi" w:cstheme="minorHAnsi"/>
          <w:sz w:val="22"/>
        </w:rPr>
        <w:t xml:space="preserve">zawarta Umowa,  </w:t>
      </w:r>
    </w:p>
    <w:p w14:paraId="7B7A70BE" w14:textId="77777777" w:rsidR="001A4FC5" w:rsidRDefault="00891740" w:rsidP="001A4FC5">
      <w:pPr>
        <w:numPr>
          <w:ilvl w:val="1"/>
          <w:numId w:val="6"/>
        </w:numPr>
        <w:tabs>
          <w:tab w:val="left" w:pos="284"/>
        </w:tabs>
        <w:spacing w:after="0" w:line="360" w:lineRule="auto"/>
        <w:ind w:left="0" w:right="40" w:firstLine="0"/>
        <w:rPr>
          <w:rFonts w:asciiTheme="minorHAnsi" w:hAnsiTheme="minorHAnsi" w:cstheme="minorHAnsi"/>
          <w:sz w:val="22"/>
        </w:rPr>
      </w:pPr>
      <w:r w:rsidRPr="001A4FC5">
        <w:rPr>
          <w:rFonts w:asciiTheme="minorHAnsi" w:hAnsiTheme="minorHAnsi" w:cstheme="minorHAnsi"/>
          <w:sz w:val="22"/>
        </w:rPr>
        <w:t>oświadcza, że posiada informacje o zasadach przetwarzania danych osobowych przez</w:t>
      </w:r>
      <w:r w:rsidR="001A4FC5" w:rsidRPr="001A4FC5">
        <w:rPr>
          <w:rFonts w:asciiTheme="minorHAnsi" w:hAnsiTheme="minorHAnsi" w:cstheme="minorHAnsi"/>
          <w:sz w:val="22"/>
        </w:rPr>
        <w:t xml:space="preserve"> </w:t>
      </w:r>
      <w:r w:rsidRPr="001A4FC5">
        <w:rPr>
          <w:rFonts w:asciiTheme="minorHAnsi" w:hAnsiTheme="minorHAnsi" w:cstheme="minorHAnsi"/>
          <w:sz w:val="22"/>
        </w:rPr>
        <w:t xml:space="preserve">Zamawiającego w zakresie celów wskazanych w dokumentacji  dotyczącej postępowania, w wyniku którego została zawarta przedmiotowa Umowa, </w:t>
      </w:r>
    </w:p>
    <w:p w14:paraId="37907A91" w14:textId="6A2753F0" w:rsidR="001A4FC5" w:rsidRDefault="00891740" w:rsidP="001A4FC5">
      <w:pPr>
        <w:numPr>
          <w:ilvl w:val="1"/>
          <w:numId w:val="6"/>
        </w:numPr>
        <w:tabs>
          <w:tab w:val="left" w:pos="284"/>
        </w:tabs>
        <w:spacing w:after="0" w:line="360" w:lineRule="auto"/>
        <w:ind w:left="0" w:right="40" w:firstLine="0"/>
        <w:rPr>
          <w:rFonts w:asciiTheme="minorHAnsi" w:hAnsiTheme="minorHAnsi" w:cstheme="minorHAnsi"/>
          <w:sz w:val="22"/>
        </w:rPr>
      </w:pPr>
      <w:r w:rsidRPr="001A4FC5">
        <w:rPr>
          <w:rFonts w:asciiTheme="minorHAnsi" w:hAnsiTheme="minorHAnsi" w:cstheme="minorHAnsi"/>
          <w:sz w:val="22"/>
        </w:rPr>
        <w:t>oświadcza, że wypełnił w imieniu Zamawiającego obowiązki informacyjne przewidziane w art. 13 lub art.</w:t>
      </w:r>
      <w:ins w:id="3" w:author="Sybilla K" w:date="2026-08-17T14:55:00Z">
        <w:r w:rsidR="00CF469E">
          <w:rPr>
            <w:rFonts w:asciiTheme="minorHAnsi" w:hAnsiTheme="minorHAnsi" w:cstheme="minorHAnsi"/>
            <w:sz w:val="22"/>
          </w:rPr>
          <w:t xml:space="preserve"> </w:t>
        </w:r>
      </w:ins>
      <w:r w:rsidRPr="001A4FC5">
        <w:rPr>
          <w:rFonts w:asciiTheme="minorHAnsi" w:hAnsiTheme="minorHAnsi" w:cstheme="minorHAnsi"/>
          <w:sz w:val="22"/>
        </w:rPr>
        <w:t xml:space="preserve">14 RODO wobec osób fizycznych biorących udział w wykonaniu Umowy, tj. poinformował o zakresie danych dotyczących tych osób, a przekazanych do Zamawiającego, poinformował że Zamawiający jest administratorem ich danych osobowych i będzie je przetwarzał na zasadach określonych w niniejszym paragrafie oraz poinformował, że Wykonawca jest źródłem, od którego Zamawiający pozyskał ich dane osobowe. Informacje o przetwarzaniu danych osobowych pracowników  i współpracowników Wykonawcy stanowi </w:t>
      </w:r>
      <w:r w:rsidR="001A4FC5" w:rsidRPr="001A4FC5">
        <w:rPr>
          <w:rFonts w:asciiTheme="minorHAnsi" w:hAnsiTheme="minorHAnsi" w:cstheme="minorHAnsi"/>
          <w:b/>
          <w:sz w:val="22"/>
        </w:rPr>
        <w:t>Z</w:t>
      </w:r>
      <w:r w:rsidRPr="001A4FC5">
        <w:rPr>
          <w:rFonts w:asciiTheme="minorHAnsi" w:hAnsiTheme="minorHAnsi" w:cstheme="minorHAnsi"/>
          <w:b/>
          <w:sz w:val="22"/>
        </w:rPr>
        <w:t xml:space="preserve">ałącznik nr </w:t>
      </w:r>
      <w:r w:rsidR="001A4FC5" w:rsidRPr="001A4FC5">
        <w:rPr>
          <w:rFonts w:asciiTheme="minorHAnsi" w:hAnsiTheme="minorHAnsi" w:cstheme="minorHAnsi"/>
          <w:b/>
          <w:sz w:val="22"/>
        </w:rPr>
        <w:t>4</w:t>
      </w:r>
      <w:r w:rsidRPr="001A4FC5">
        <w:rPr>
          <w:rFonts w:asciiTheme="minorHAnsi" w:hAnsiTheme="minorHAnsi" w:cstheme="minorHAnsi"/>
          <w:sz w:val="22"/>
        </w:rPr>
        <w:t xml:space="preserve"> do niniejszej Umowy.  </w:t>
      </w:r>
    </w:p>
    <w:p w14:paraId="1E7F9339" w14:textId="77777777" w:rsidR="001A4FC5" w:rsidRPr="001A4FC5" w:rsidRDefault="001A4FC5" w:rsidP="001A4FC5">
      <w:pPr>
        <w:tabs>
          <w:tab w:val="left" w:pos="284"/>
        </w:tabs>
        <w:spacing w:after="0" w:line="360" w:lineRule="auto"/>
        <w:ind w:left="785" w:right="40" w:firstLine="0"/>
        <w:rPr>
          <w:rFonts w:asciiTheme="minorHAnsi" w:hAnsiTheme="minorHAnsi" w:cstheme="minorHAnsi"/>
          <w:sz w:val="22"/>
        </w:rPr>
      </w:pPr>
    </w:p>
    <w:p w14:paraId="3E449F27" w14:textId="3570AEA5" w:rsidR="001A4FC5" w:rsidRPr="00582036" w:rsidRDefault="001A4FC5" w:rsidP="001A4FC5">
      <w:pPr>
        <w:tabs>
          <w:tab w:val="left" w:pos="284"/>
        </w:tabs>
        <w:spacing w:after="0" w:line="360" w:lineRule="auto"/>
        <w:ind w:left="0" w:right="40" w:firstLine="0"/>
        <w:jc w:val="center"/>
        <w:rPr>
          <w:rFonts w:asciiTheme="minorHAnsi" w:hAnsiTheme="minorHAnsi" w:cstheme="minorHAnsi"/>
          <w:sz w:val="22"/>
        </w:rPr>
      </w:pPr>
      <w:r w:rsidRPr="00582036">
        <w:rPr>
          <w:rFonts w:asciiTheme="minorHAnsi" w:hAnsiTheme="minorHAnsi" w:cstheme="minorHAnsi"/>
          <w:b/>
          <w:bCs/>
          <w:sz w:val="22"/>
        </w:rPr>
        <w:t>§ 12 Podwykonastwo</w:t>
      </w:r>
      <w:r w:rsidR="00582036">
        <w:rPr>
          <w:rFonts w:asciiTheme="minorHAnsi" w:hAnsiTheme="minorHAnsi" w:cstheme="minorHAnsi"/>
          <w:b/>
          <w:bCs/>
          <w:sz w:val="22"/>
        </w:rPr>
        <w:t xml:space="preserve"> (jeśli dotyczy)</w:t>
      </w:r>
    </w:p>
    <w:p w14:paraId="699A6C8A" w14:textId="77777777" w:rsidR="001A4FC5" w:rsidRPr="00582036" w:rsidRDefault="001A4FC5" w:rsidP="00582036">
      <w:pPr>
        <w:autoSpaceDE w:val="0"/>
        <w:spacing w:after="0" w:line="360" w:lineRule="auto"/>
        <w:rPr>
          <w:rFonts w:asciiTheme="minorHAnsi" w:hAnsiTheme="minorHAnsi" w:cstheme="minorHAnsi"/>
          <w:sz w:val="22"/>
        </w:rPr>
      </w:pPr>
      <w:r w:rsidRPr="00582036">
        <w:rPr>
          <w:rFonts w:asciiTheme="minorHAnsi" w:hAnsiTheme="minorHAnsi" w:cstheme="minorHAnsi"/>
          <w:b/>
          <w:bCs/>
          <w:sz w:val="22"/>
        </w:rPr>
        <w:t>1.</w:t>
      </w:r>
      <w:r w:rsidRPr="00582036">
        <w:rPr>
          <w:rFonts w:asciiTheme="minorHAnsi" w:hAnsiTheme="minorHAnsi" w:cstheme="minorHAnsi"/>
          <w:sz w:val="22"/>
        </w:rPr>
        <w:t xml:space="preserve"> Wykonawca wykona przedmiot umowy samodzielnie/za pomocą podwykonawcy: ……………………… - w zakresie: ……………………. (jeżeli dotyczy przy zawarciu umowy). </w:t>
      </w:r>
    </w:p>
    <w:p w14:paraId="6442CE03" w14:textId="19CD72A2" w:rsidR="001A4FC5" w:rsidRPr="00582036" w:rsidRDefault="001A4FC5" w:rsidP="00582036">
      <w:pPr>
        <w:autoSpaceDE w:val="0"/>
        <w:spacing w:after="0" w:line="360" w:lineRule="auto"/>
        <w:rPr>
          <w:rFonts w:asciiTheme="minorHAnsi" w:hAnsiTheme="minorHAnsi" w:cstheme="minorHAnsi"/>
          <w:sz w:val="22"/>
        </w:rPr>
      </w:pPr>
      <w:r w:rsidRPr="00582036">
        <w:rPr>
          <w:rFonts w:asciiTheme="minorHAnsi" w:hAnsiTheme="minorHAnsi" w:cstheme="minorHAnsi"/>
          <w:b/>
          <w:bCs/>
          <w:sz w:val="22"/>
        </w:rPr>
        <w:t>2.</w:t>
      </w:r>
      <w:r w:rsidR="00582036">
        <w:rPr>
          <w:rFonts w:asciiTheme="minorHAnsi" w:hAnsiTheme="minorHAnsi" w:cstheme="minorHAnsi"/>
          <w:sz w:val="22"/>
        </w:rPr>
        <w:t xml:space="preserve"> </w:t>
      </w:r>
      <w:r w:rsidRPr="00582036">
        <w:rPr>
          <w:rFonts w:asciiTheme="minorHAnsi" w:hAnsiTheme="minorHAnsi" w:cstheme="minorHAnsi"/>
          <w:sz w:val="22"/>
        </w:rPr>
        <w:t>W</w:t>
      </w:r>
      <w:r w:rsidR="00582036">
        <w:rPr>
          <w:rFonts w:asciiTheme="minorHAnsi" w:hAnsiTheme="minorHAnsi" w:cstheme="minorHAnsi"/>
          <w:sz w:val="22"/>
        </w:rPr>
        <w:t xml:space="preserve"> </w:t>
      </w:r>
      <w:r w:rsidRPr="00582036">
        <w:rPr>
          <w:rFonts w:asciiTheme="minorHAnsi" w:hAnsiTheme="minorHAnsi" w:cstheme="minorHAnsi"/>
          <w:sz w:val="22"/>
        </w:rPr>
        <w:t>przypadku wykonywania przedmiotu zamówienia przy udziale podwykonawców, Wykonawca</w:t>
      </w:r>
      <w:r w:rsidR="00582036">
        <w:rPr>
          <w:rFonts w:asciiTheme="minorHAnsi" w:hAnsiTheme="minorHAnsi" w:cstheme="minorHAnsi"/>
          <w:sz w:val="22"/>
        </w:rPr>
        <w:t xml:space="preserve"> </w:t>
      </w:r>
      <w:r w:rsidRPr="00582036">
        <w:rPr>
          <w:rFonts w:asciiTheme="minorHAnsi" w:hAnsiTheme="minorHAnsi" w:cstheme="minorHAnsi"/>
          <w:sz w:val="22"/>
        </w:rPr>
        <w:t xml:space="preserve">odpowiada za działania i zaniechania podwykonawców (dalszych podwykonawców) jak za własne działania i zaniechania. Wykonawca ponosi pełną odpowiedzialność – bez jakichkolwiek ograniczeń, za prace wykonane przez podwykonawców (dalszych podwykonawców). </w:t>
      </w:r>
    </w:p>
    <w:p w14:paraId="71E627CC" w14:textId="4D7D8611" w:rsidR="001A4FC5" w:rsidRPr="00582036" w:rsidRDefault="001A4FC5" w:rsidP="00582036">
      <w:pPr>
        <w:autoSpaceDE w:val="0"/>
        <w:spacing w:after="0" w:line="360" w:lineRule="auto"/>
        <w:rPr>
          <w:rFonts w:asciiTheme="minorHAnsi" w:hAnsiTheme="minorHAnsi" w:cstheme="minorHAnsi"/>
          <w:sz w:val="22"/>
        </w:rPr>
      </w:pPr>
      <w:r w:rsidRPr="00582036">
        <w:rPr>
          <w:rFonts w:asciiTheme="minorHAnsi" w:hAnsiTheme="minorHAnsi" w:cstheme="minorHAnsi"/>
          <w:b/>
          <w:bCs/>
          <w:sz w:val="22"/>
        </w:rPr>
        <w:t>3.</w:t>
      </w:r>
      <w:r w:rsidRPr="00582036">
        <w:rPr>
          <w:rFonts w:asciiTheme="minorHAnsi" w:hAnsiTheme="minorHAnsi" w:cstheme="minorHAnsi"/>
          <w:sz w:val="22"/>
        </w:rPr>
        <w:t xml:space="preserve"> Zamawiający wymaga, aby Wykonawca w terminie nie później 3 dni od dnia zawarcia niniejszej umowy, o ile są już znane, podał nazwy albo imiona i nazwiska oraz dane kontaktowe podwykonawców i osób do</w:t>
      </w:r>
      <w:r w:rsidR="00582036">
        <w:rPr>
          <w:rFonts w:asciiTheme="minorHAnsi" w:hAnsiTheme="minorHAnsi" w:cstheme="minorHAnsi"/>
          <w:sz w:val="22"/>
        </w:rPr>
        <w:t xml:space="preserve"> </w:t>
      </w:r>
      <w:r w:rsidRPr="00582036">
        <w:rPr>
          <w:rFonts w:asciiTheme="minorHAnsi" w:hAnsiTheme="minorHAnsi" w:cstheme="minorHAnsi"/>
          <w:sz w:val="22"/>
        </w:rPr>
        <w:t xml:space="preserve">kontaktu z nimi. Wykonawca zawiadamia Zamawiającego </w:t>
      </w:r>
      <w:r w:rsidR="00582036">
        <w:rPr>
          <w:rFonts w:asciiTheme="minorHAnsi" w:hAnsiTheme="minorHAnsi" w:cstheme="minorHAnsi"/>
          <w:sz w:val="22"/>
        </w:rPr>
        <w:t xml:space="preserve"> </w:t>
      </w:r>
      <w:r w:rsidRPr="00582036">
        <w:rPr>
          <w:rFonts w:asciiTheme="minorHAnsi" w:hAnsiTheme="minorHAnsi" w:cstheme="minorHAnsi"/>
          <w:sz w:val="22"/>
        </w:rPr>
        <w:t xml:space="preserve">o wszelkich zmianach danych, o których mowa w zdaniu pierwszym, w trakcie realizacji przedmiotu zamówienia, a także przekazuje informacje na temat nowych podwykonawców, którym w późniejszym okresie zamierza powierzyć realizację dostaw. </w:t>
      </w:r>
    </w:p>
    <w:p w14:paraId="2591ADBB" w14:textId="762FA6CA" w:rsidR="001A4FC5" w:rsidRPr="00582036" w:rsidRDefault="001A4FC5" w:rsidP="00582036">
      <w:pPr>
        <w:autoSpaceDE w:val="0"/>
        <w:spacing w:after="0" w:line="360" w:lineRule="auto"/>
        <w:rPr>
          <w:rFonts w:asciiTheme="minorHAnsi" w:hAnsiTheme="minorHAnsi" w:cstheme="minorHAnsi"/>
          <w:sz w:val="22"/>
        </w:rPr>
      </w:pPr>
      <w:r w:rsidRPr="00582036">
        <w:rPr>
          <w:rFonts w:asciiTheme="minorHAnsi" w:hAnsiTheme="minorHAnsi" w:cstheme="minorHAnsi"/>
          <w:b/>
          <w:bCs/>
          <w:sz w:val="22"/>
        </w:rPr>
        <w:lastRenderedPageBreak/>
        <w:t>4.</w:t>
      </w:r>
      <w:r w:rsidR="00582036">
        <w:rPr>
          <w:rFonts w:asciiTheme="minorHAnsi" w:hAnsiTheme="minorHAnsi" w:cstheme="minorHAnsi"/>
          <w:sz w:val="22"/>
        </w:rPr>
        <w:t xml:space="preserve"> </w:t>
      </w:r>
      <w:r w:rsidRPr="00582036">
        <w:rPr>
          <w:rFonts w:asciiTheme="minorHAnsi" w:hAnsiTheme="minorHAnsi" w:cstheme="minorHAnsi"/>
          <w:sz w:val="22"/>
        </w:rPr>
        <w:t>Wykonanie przedmiotu zamówienia przy udziale podwykonawców (dalszych podwykonawców) nie</w:t>
      </w:r>
      <w:r w:rsidR="00582036">
        <w:rPr>
          <w:rFonts w:asciiTheme="minorHAnsi" w:hAnsiTheme="minorHAnsi" w:cstheme="minorHAnsi"/>
          <w:sz w:val="22"/>
        </w:rPr>
        <w:t xml:space="preserve"> </w:t>
      </w:r>
      <w:r w:rsidRPr="00582036">
        <w:rPr>
          <w:rFonts w:asciiTheme="minorHAnsi" w:hAnsiTheme="minorHAnsi" w:cstheme="minorHAnsi"/>
          <w:sz w:val="22"/>
        </w:rPr>
        <w:t>pociąga za sobą możliwości naliczania dodatkowej zapłaty za wykonanie przedmiotu umowy ani</w:t>
      </w:r>
      <w:r w:rsidR="00582036">
        <w:rPr>
          <w:rFonts w:asciiTheme="minorHAnsi" w:hAnsiTheme="minorHAnsi" w:cstheme="minorHAnsi"/>
          <w:sz w:val="22"/>
        </w:rPr>
        <w:t xml:space="preserve"> </w:t>
      </w:r>
      <w:r w:rsidRPr="00582036">
        <w:rPr>
          <w:rFonts w:asciiTheme="minorHAnsi" w:hAnsiTheme="minorHAnsi" w:cstheme="minorHAnsi"/>
          <w:sz w:val="22"/>
        </w:rPr>
        <w:t xml:space="preserve">wprowadzania jakichkolwiek zmian do niniejszej umowy. </w:t>
      </w:r>
    </w:p>
    <w:p w14:paraId="60C292B5" w14:textId="3094A656" w:rsidR="001A4FC5" w:rsidRPr="00582036" w:rsidRDefault="001A4FC5" w:rsidP="00582036">
      <w:pPr>
        <w:autoSpaceDE w:val="0"/>
        <w:spacing w:after="0" w:line="360" w:lineRule="auto"/>
        <w:rPr>
          <w:rFonts w:asciiTheme="minorHAnsi" w:hAnsiTheme="minorHAnsi" w:cstheme="minorHAnsi"/>
          <w:sz w:val="22"/>
        </w:rPr>
      </w:pPr>
      <w:r w:rsidRPr="00582036">
        <w:rPr>
          <w:rFonts w:asciiTheme="minorHAnsi" w:hAnsiTheme="minorHAnsi" w:cstheme="minorHAnsi"/>
          <w:b/>
          <w:bCs/>
          <w:sz w:val="22"/>
        </w:rPr>
        <w:t>5.</w:t>
      </w:r>
      <w:r w:rsidRPr="00582036">
        <w:rPr>
          <w:rFonts w:asciiTheme="minorHAnsi" w:hAnsiTheme="minorHAnsi" w:cstheme="minorHAnsi"/>
          <w:sz w:val="22"/>
        </w:rPr>
        <w:t xml:space="preserve"> Jeżeli zmiana albo rezygnacja z podwykonawcy dotyczy podmiotu, na którego zasoby Wykonawca powoływał się, na zasadach określonych w art. 118 ust. 1 ustawy </w:t>
      </w:r>
      <w:r w:rsidR="002B444A">
        <w:rPr>
          <w:rFonts w:asciiTheme="minorHAnsi" w:hAnsiTheme="minorHAnsi" w:cstheme="minorHAnsi"/>
          <w:sz w:val="22"/>
        </w:rPr>
        <w:t>Pzp</w:t>
      </w:r>
      <w:r w:rsidRPr="00582036">
        <w:rPr>
          <w:rFonts w:asciiTheme="minorHAnsi" w:hAnsiTheme="minorHAnsi" w:cstheme="minorHAnsi"/>
          <w:sz w:val="22"/>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r w:rsidR="002B444A">
        <w:rPr>
          <w:rFonts w:asciiTheme="minorHAnsi" w:hAnsiTheme="minorHAnsi" w:cstheme="minorHAnsi"/>
          <w:sz w:val="22"/>
        </w:rPr>
        <w:t>Pzp</w:t>
      </w:r>
      <w:r w:rsidRPr="00582036">
        <w:rPr>
          <w:rFonts w:asciiTheme="minorHAnsi" w:hAnsiTheme="minorHAnsi" w:cstheme="minorHAnsi"/>
          <w:sz w:val="22"/>
        </w:rPr>
        <w:t xml:space="preserve"> stosuje się odpowiednio. </w:t>
      </w:r>
    </w:p>
    <w:p w14:paraId="2383174D" w14:textId="4DC8BAED" w:rsidR="001A4FC5" w:rsidRPr="00582036" w:rsidRDefault="001A4FC5" w:rsidP="00582036">
      <w:pPr>
        <w:autoSpaceDE w:val="0"/>
        <w:spacing w:after="0" w:line="360" w:lineRule="auto"/>
        <w:rPr>
          <w:rFonts w:asciiTheme="minorHAnsi" w:hAnsiTheme="minorHAnsi" w:cstheme="minorHAnsi"/>
          <w:sz w:val="22"/>
        </w:rPr>
      </w:pPr>
      <w:r w:rsidRPr="00582036">
        <w:rPr>
          <w:rFonts w:asciiTheme="minorHAnsi" w:hAnsiTheme="minorHAnsi" w:cstheme="minorHAnsi"/>
          <w:b/>
          <w:bCs/>
          <w:sz w:val="22"/>
        </w:rPr>
        <w:t>6.</w:t>
      </w:r>
      <w:r w:rsidRPr="00582036">
        <w:rPr>
          <w:rFonts w:asciiTheme="minorHAnsi" w:hAnsiTheme="minorHAnsi" w:cstheme="minorHAnsi"/>
          <w:sz w:val="22"/>
        </w:rPr>
        <w:t xml:space="preserve"> Wykonawca, który powoływał się, na zasadach określonych w art. 118 ust. 1 ustawy </w:t>
      </w:r>
      <w:r w:rsidR="002B444A">
        <w:rPr>
          <w:rFonts w:asciiTheme="minorHAnsi" w:hAnsiTheme="minorHAnsi" w:cstheme="minorHAnsi"/>
          <w:sz w:val="22"/>
        </w:rPr>
        <w:t>Pzp,</w:t>
      </w:r>
      <w:r w:rsidRPr="00582036">
        <w:rPr>
          <w:rFonts w:asciiTheme="minorHAnsi" w:hAnsiTheme="minorHAnsi" w:cstheme="minorHAnsi"/>
          <w:sz w:val="22"/>
        </w:rPr>
        <w:t xml:space="preserve"> na zasoby innych podmiotów, w celu wykazania spełniania warunków udziału w postępowaniu, zobowiązuje się do realizacji zakresu przedmiotu </w:t>
      </w:r>
      <w:r w:rsidR="00582036">
        <w:rPr>
          <w:rFonts w:asciiTheme="minorHAnsi" w:hAnsiTheme="minorHAnsi" w:cstheme="minorHAnsi"/>
          <w:sz w:val="22"/>
        </w:rPr>
        <w:t>U</w:t>
      </w:r>
      <w:r w:rsidRPr="00582036">
        <w:rPr>
          <w:rFonts w:asciiTheme="minorHAnsi" w:hAnsiTheme="minorHAnsi" w:cstheme="minorHAnsi"/>
          <w:sz w:val="22"/>
        </w:rPr>
        <w:t xml:space="preserve">mowy obejmującego: ………………………………… . </w:t>
      </w:r>
    </w:p>
    <w:p w14:paraId="7721ADE0" w14:textId="593EE61B" w:rsidR="001A4FC5" w:rsidRPr="00582036" w:rsidRDefault="001A4FC5" w:rsidP="00582036">
      <w:pPr>
        <w:autoSpaceDE w:val="0"/>
        <w:spacing w:after="0" w:line="360" w:lineRule="auto"/>
        <w:rPr>
          <w:rFonts w:asciiTheme="minorHAnsi" w:hAnsiTheme="minorHAnsi" w:cstheme="minorHAnsi"/>
          <w:sz w:val="22"/>
        </w:rPr>
      </w:pPr>
      <w:r w:rsidRPr="00582036">
        <w:rPr>
          <w:rFonts w:asciiTheme="minorHAnsi" w:hAnsiTheme="minorHAnsi" w:cstheme="minorHAnsi"/>
          <w:b/>
          <w:bCs/>
          <w:sz w:val="22"/>
        </w:rPr>
        <w:t>7.</w:t>
      </w:r>
      <w:r w:rsidRPr="00582036">
        <w:rPr>
          <w:rFonts w:asciiTheme="minorHAnsi" w:hAnsiTheme="minorHAnsi" w:cstheme="minorHAnsi"/>
          <w:sz w:val="22"/>
        </w:rPr>
        <w:t xml:space="preserve"> Podmiot, który zobowiązał się do udostępnienia zasobów zgodnie z art. 118 ust. 1 ustawy Prawo zamówień publicznych, odpowiada solidarnie z Wykonawcą za szkodę poniesioną przez Zamawiającego powstałą wskutek nieudostępnienia tych zasobów, chyba że za nieudostępnienie zasobów nie ponosi winy. </w:t>
      </w:r>
    </w:p>
    <w:p w14:paraId="1ED7F84D" w14:textId="7218C735" w:rsidR="00FE427F" w:rsidRPr="00FE427F" w:rsidRDefault="001A4FC5" w:rsidP="00FE427F">
      <w:pPr>
        <w:autoSpaceDE w:val="0"/>
        <w:spacing w:after="0" w:line="360" w:lineRule="auto"/>
        <w:rPr>
          <w:rFonts w:asciiTheme="minorHAnsi" w:hAnsiTheme="minorHAnsi" w:cstheme="minorHAnsi"/>
          <w:sz w:val="22"/>
        </w:rPr>
      </w:pPr>
      <w:r w:rsidRPr="00582036">
        <w:rPr>
          <w:rFonts w:asciiTheme="minorHAnsi" w:hAnsiTheme="minorHAnsi" w:cstheme="minorHAnsi"/>
          <w:b/>
          <w:bCs/>
          <w:sz w:val="22"/>
        </w:rPr>
        <w:t>8.</w:t>
      </w:r>
      <w:r w:rsidRPr="00582036">
        <w:rPr>
          <w:rFonts w:asciiTheme="minorHAnsi" w:hAnsiTheme="minorHAnsi" w:cstheme="minorHAnsi"/>
          <w:sz w:val="22"/>
        </w:rPr>
        <w:t xml:space="preserve"> Postanowienia ust. 4</w:t>
      </w:r>
      <w:r w:rsidR="002B444A">
        <w:rPr>
          <w:rFonts w:asciiTheme="minorHAnsi" w:hAnsiTheme="minorHAnsi" w:cstheme="minorHAnsi"/>
          <w:sz w:val="22"/>
        </w:rPr>
        <w:t>-</w:t>
      </w:r>
      <w:r w:rsidRPr="00582036">
        <w:rPr>
          <w:rFonts w:asciiTheme="minorHAnsi" w:hAnsiTheme="minorHAnsi" w:cstheme="minorHAnsi"/>
          <w:sz w:val="22"/>
        </w:rPr>
        <w:t xml:space="preserve">6 stosuje się wobec dalszych podwykonawców. </w:t>
      </w:r>
    </w:p>
    <w:p w14:paraId="4244392B" w14:textId="77777777" w:rsidR="00FE427F" w:rsidRDefault="00FE427F">
      <w:pPr>
        <w:pStyle w:val="Nagwek1"/>
        <w:ind w:left="39" w:right="0"/>
        <w:rPr>
          <w:rFonts w:asciiTheme="minorHAnsi" w:hAnsiTheme="minorHAnsi" w:cstheme="minorHAnsi"/>
          <w:noProof/>
          <w:sz w:val="22"/>
        </w:rPr>
      </w:pPr>
    </w:p>
    <w:p w14:paraId="2C95A8B1" w14:textId="12A2F29D" w:rsidR="0095472A" w:rsidRPr="00FE427F" w:rsidRDefault="00891740" w:rsidP="00FE427F">
      <w:pPr>
        <w:pStyle w:val="Nagwek1"/>
        <w:ind w:left="39" w:right="0"/>
        <w:rPr>
          <w:rFonts w:asciiTheme="minorHAnsi" w:hAnsiTheme="minorHAnsi" w:cstheme="minorHAnsi"/>
          <w:b w:val="0"/>
          <w:noProof/>
          <w:sz w:val="22"/>
        </w:rPr>
      </w:pPr>
      <w:r w:rsidRPr="0095472A">
        <w:rPr>
          <w:rFonts w:asciiTheme="minorHAnsi" w:hAnsiTheme="minorHAnsi" w:cstheme="minorHAnsi"/>
          <w:noProof/>
          <w:sz w:val="22"/>
        </w:rPr>
        <w:t>§</w:t>
      </w:r>
      <w:r w:rsidR="0095472A" w:rsidRPr="0095472A">
        <w:rPr>
          <w:rFonts w:asciiTheme="minorHAnsi" w:hAnsiTheme="minorHAnsi" w:cstheme="minorHAnsi"/>
          <w:noProof/>
          <w:sz w:val="22"/>
        </w:rPr>
        <w:t xml:space="preserve"> 13</w:t>
      </w:r>
      <w:r w:rsidRPr="0095472A">
        <w:rPr>
          <w:rFonts w:asciiTheme="minorHAnsi" w:hAnsiTheme="minorHAnsi" w:cstheme="minorHAnsi"/>
          <w:b w:val="0"/>
          <w:noProof/>
          <w:sz w:val="22"/>
        </w:rPr>
        <w:t xml:space="preserve"> </w:t>
      </w:r>
      <w:r w:rsidRPr="0095472A">
        <w:rPr>
          <w:rFonts w:asciiTheme="minorHAnsi" w:hAnsiTheme="minorHAnsi" w:cstheme="minorHAnsi"/>
          <w:noProof/>
          <w:sz w:val="22"/>
        </w:rPr>
        <w:t>Postanowienia końcowe</w:t>
      </w:r>
      <w:r w:rsidRPr="0095472A">
        <w:rPr>
          <w:rFonts w:asciiTheme="minorHAnsi" w:hAnsiTheme="minorHAnsi" w:cstheme="minorHAnsi"/>
          <w:b w:val="0"/>
          <w:noProof/>
          <w:sz w:val="22"/>
        </w:rPr>
        <w:t xml:space="preserve"> </w:t>
      </w:r>
    </w:p>
    <w:p w14:paraId="2E37CCC5" w14:textId="602970F4" w:rsidR="0095472A" w:rsidRPr="0095472A" w:rsidRDefault="0095472A" w:rsidP="0095472A">
      <w:pPr>
        <w:autoSpaceDE w:val="0"/>
        <w:spacing w:after="0" w:line="360" w:lineRule="auto"/>
        <w:rPr>
          <w:rFonts w:asciiTheme="minorHAnsi" w:hAnsiTheme="minorHAnsi" w:cstheme="minorHAnsi"/>
          <w:sz w:val="22"/>
        </w:rPr>
      </w:pPr>
      <w:r w:rsidRPr="0095472A">
        <w:rPr>
          <w:rFonts w:asciiTheme="minorHAnsi" w:hAnsiTheme="minorHAnsi" w:cstheme="minorHAnsi"/>
          <w:b/>
          <w:bCs/>
          <w:sz w:val="22"/>
        </w:rPr>
        <w:t>1.</w:t>
      </w:r>
      <w:r w:rsidRPr="0095472A">
        <w:rPr>
          <w:rFonts w:asciiTheme="minorHAnsi" w:hAnsiTheme="minorHAnsi" w:cstheme="minorHAnsi"/>
          <w:sz w:val="22"/>
        </w:rPr>
        <w:t xml:space="preserve"> W sprawach nieuregulowanych umową stosuje się przepisy ustawy Kodeks cywilny oraz przepisy ustawy </w:t>
      </w:r>
      <w:r w:rsidR="002B444A">
        <w:rPr>
          <w:rFonts w:asciiTheme="minorHAnsi" w:hAnsiTheme="minorHAnsi" w:cstheme="minorHAnsi"/>
          <w:sz w:val="22"/>
        </w:rPr>
        <w:t>Pzp</w:t>
      </w:r>
      <w:r w:rsidRPr="0095472A">
        <w:rPr>
          <w:rFonts w:asciiTheme="minorHAnsi" w:hAnsiTheme="minorHAnsi" w:cstheme="minorHAnsi"/>
          <w:sz w:val="22"/>
        </w:rPr>
        <w:t xml:space="preserve">. </w:t>
      </w:r>
    </w:p>
    <w:p w14:paraId="2DB77D5B" w14:textId="77777777" w:rsidR="0095472A" w:rsidRPr="0095472A" w:rsidRDefault="0095472A" w:rsidP="0095472A">
      <w:pPr>
        <w:autoSpaceDE w:val="0"/>
        <w:spacing w:after="0" w:line="360" w:lineRule="auto"/>
        <w:rPr>
          <w:rFonts w:asciiTheme="minorHAnsi" w:hAnsiTheme="minorHAnsi" w:cstheme="minorHAnsi"/>
          <w:sz w:val="22"/>
        </w:rPr>
      </w:pPr>
      <w:r w:rsidRPr="0095472A">
        <w:rPr>
          <w:rFonts w:asciiTheme="minorHAnsi" w:hAnsiTheme="minorHAnsi" w:cstheme="minorHAnsi"/>
          <w:b/>
          <w:bCs/>
          <w:sz w:val="22"/>
        </w:rPr>
        <w:t>2.</w:t>
      </w:r>
      <w:r w:rsidRPr="0095472A">
        <w:rPr>
          <w:rFonts w:asciiTheme="minorHAnsi" w:hAnsiTheme="minorHAnsi" w:cstheme="minorHAnsi"/>
          <w:sz w:val="22"/>
        </w:rPr>
        <w:t xml:space="preserve"> Wszelkie zmiany umowy wymagają zachowania formy pisemnej pod rygorem nieważności. </w:t>
      </w:r>
    </w:p>
    <w:p w14:paraId="7350D316" w14:textId="77777777" w:rsidR="0095472A" w:rsidRPr="0095472A" w:rsidRDefault="0095472A" w:rsidP="0095472A">
      <w:pPr>
        <w:autoSpaceDE w:val="0"/>
        <w:spacing w:after="0" w:line="360" w:lineRule="auto"/>
        <w:rPr>
          <w:rFonts w:asciiTheme="minorHAnsi" w:hAnsiTheme="minorHAnsi" w:cstheme="minorHAnsi"/>
          <w:sz w:val="22"/>
        </w:rPr>
      </w:pPr>
      <w:r w:rsidRPr="0095472A">
        <w:rPr>
          <w:rFonts w:asciiTheme="minorHAnsi" w:hAnsiTheme="minorHAnsi" w:cstheme="minorHAnsi"/>
          <w:b/>
          <w:bCs/>
          <w:sz w:val="22"/>
        </w:rPr>
        <w:t>3.</w:t>
      </w:r>
      <w:r w:rsidRPr="0095472A">
        <w:rPr>
          <w:rFonts w:asciiTheme="minorHAnsi" w:hAnsiTheme="minorHAnsi" w:cstheme="minorHAnsi"/>
          <w:sz w:val="22"/>
        </w:rPr>
        <w:t xml:space="preserve"> Dokonanie przez Wykonawcę przeniesienia zarówno w całości, jak i części praw lub obowiązków wynikających z umowy na osobę trzecią, w tym także cesji wierzytelności pieniężnych przysługujących Wykonawcy z tytułu realizacji umowy, wymaga uprzedniej zgody Zamawiającego, wyrażonej w formie pisemnej pod rygorem nieważności. </w:t>
      </w:r>
    </w:p>
    <w:p w14:paraId="7EBEFAAF" w14:textId="392A7FEB" w:rsidR="0095472A" w:rsidRPr="00FE427F" w:rsidRDefault="0095472A" w:rsidP="0095472A">
      <w:pPr>
        <w:autoSpaceDE w:val="0"/>
        <w:spacing w:after="0" w:line="360" w:lineRule="auto"/>
        <w:rPr>
          <w:rFonts w:asciiTheme="minorHAnsi" w:hAnsiTheme="minorHAnsi" w:cstheme="minorHAnsi"/>
          <w:sz w:val="22"/>
        </w:rPr>
      </w:pPr>
      <w:r w:rsidRPr="0095472A">
        <w:rPr>
          <w:rFonts w:asciiTheme="minorHAnsi" w:hAnsiTheme="minorHAnsi" w:cstheme="minorHAnsi"/>
          <w:b/>
          <w:bCs/>
          <w:sz w:val="22"/>
        </w:rPr>
        <w:t>4.</w:t>
      </w:r>
      <w:r w:rsidRPr="0095472A">
        <w:rPr>
          <w:rFonts w:asciiTheme="minorHAnsi" w:hAnsiTheme="minorHAnsi" w:cstheme="minorHAnsi"/>
          <w:sz w:val="22"/>
        </w:rPr>
        <w:t xml:space="preserve"> Strony niniejszej umowy mają obowiązek wzajemnego informowania się o wszelkich zmianach statusu prawnego, sytuacji finansowej, o wszczęciu postępowania likwidacyjnego, układowego lub upadłościowego </w:t>
      </w:r>
      <w:r w:rsidRPr="00FE427F">
        <w:rPr>
          <w:rFonts w:asciiTheme="minorHAnsi" w:hAnsiTheme="minorHAnsi" w:cstheme="minorHAnsi"/>
          <w:sz w:val="22"/>
        </w:rPr>
        <w:t xml:space="preserve">oraz o innych zmianach mających wpływ na treść i wykonywanie niniejszej umowy. </w:t>
      </w:r>
    </w:p>
    <w:p w14:paraId="7FA409FA" w14:textId="77777777" w:rsidR="0095472A" w:rsidRPr="00FE427F" w:rsidRDefault="0095472A" w:rsidP="0095472A">
      <w:pPr>
        <w:autoSpaceDE w:val="0"/>
        <w:spacing w:after="0" w:line="360" w:lineRule="auto"/>
        <w:rPr>
          <w:rFonts w:asciiTheme="minorHAnsi" w:hAnsiTheme="minorHAnsi" w:cstheme="minorHAnsi"/>
          <w:sz w:val="22"/>
        </w:rPr>
      </w:pPr>
      <w:r w:rsidRPr="00FE427F">
        <w:rPr>
          <w:rFonts w:asciiTheme="minorHAnsi" w:hAnsiTheme="minorHAnsi" w:cstheme="minorHAnsi"/>
          <w:b/>
          <w:bCs/>
          <w:sz w:val="22"/>
        </w:rPr>
        <w:t>5.</w:t>
      </w:r>
      <w:r w:rsidRPr="00FE427F">
        <w:rPr>
          <w:rFonts w:asciiTheme="minorHAnsi" w:hAnsiTheme="minorHAnsi" w:cstheme="minorHAnsi"/>
          <w:sz w:val="22"/>
        </w:rPr>
        <w:t xml:space="preserve"> Wszelką korespondencję w sprawach związanych z niniejszą umową Zamawiający będzie kierował na adres Wykonawcy podany w umowie, który jest adresem do doręczeń. Wykonawca jest zobowiązany zawiadomić Zamawiającego o każdej zmianie adresu. W razie zaniedbania tego obowiązku doręczenie pisma pod adres wskazany w umowie ma skutek prawny. </w:t>
      </w:r>
    </w:p>
    <w:p w14:paraId="531FA625" w14:textId="26B6265C" w:rsidR="0095472A" w:rsidRPr="00FE427F" w:rsidRDefault="0095472A" w:rsidP="00FE427F">
      <w:pPr>
        <w:autoSpaceDE w:val="0"/>
        <w:spacing w:after="0" w:line="360" w:lineRule="auto"/>
        <w:rPr>
          <w:rFonts w:asciiTheme="minorHAnsi" w:hAnsiTheme="minorHAnsi" w:cstheme="minorHAnsi"/>
          <w:sz w:val="22"/>
        </w:rPr>
      </w:pPr>
      <w:r w:rsidRPr="00FE427F">
        <w:rPr>
          <w:rFonts w:asciiTheme="minorHAnsi" w:hAnsiTheme="minorHAnsi" w:cstheme="minorHAnsi"/>
          <w:b/>
          <w:bCs/>
          <w:sz w:val="22"/>
        </w:rPr>
        <w:lastRenderedPageBreak/>
        <w:t>6.</w:t>
      </w:r>
      <w:r w:rsidRPr="00FE427F">
        <w:rPr>
          <w:rFonts w:asciiTheme="minorHAnsi" w:hAnsiTheme="minorHAnsi" w:cstheme="minorHAnsi"/>
          <w:sz w:val="22"/>
        </w:rPr>
        <w:t xml:space="preserve"> Wykonawca przyjmuje do wiadomości i wyraża zgodę na udostępnienie treści niniejszej umowy w przypadku złożenia o to wniosku w trybie ustawy właściwej w sprawach dostępu do informacji publicznej,</w:t>
      </w:r>
      <w:r w:rsidR="00FE427F">
        <w:rPr>
          <w:rFonts w:asciiTheme="minorHAnsi" w:hAnsiTheme="minorHAnsi" w:cstheme="minorHAnsi"/>
          <w:sz w:val="22"/>
        </w:rPr>
        <w:t xml:space="preserve"> </w:t>
      </w:r>
      <w:r w:rsidRPr="00FE427F">
        <w:rPr>
          <w:rFonts w:asciiTheme="minorHAnsi" w:hAnsiTheme="minorHAnsi" w:cstheme="minorHAnsi"/>
          <w:sz w:val="22"/>
        </w:rPr>
        <w:t xml:space="preserve">lub na podstawie innych przepisów wiążących Zamawiającego. W takim przypadku Wykonawca nie będzie dochodził od Zamawiającego żadnych roszczeń. </w:t>
      </w:r>
    </w:p>
    <w:p w14:paraId="0035A9B2" w14:textId="77777777" w:rsidR="0095472A" w:rsidRPr="0095472A" w:rsidRDefault="0095472A" w:rsidP="0095472A">
      <w:pPr>
        <w:autoSpaceDE w:val="0"/>
        <w:spacing w:after="0" w:line="360" w:lineRule="auto"/>
        <w:rPr>
          <w:rFonts w:asciiTheme="minorHAnsi" w:hAnsiTheme="minorHAnsi" w:cstheme="minorHAnsi"/>
          <w:sz w:val="22"/>
        </w:rPr>
      </w:pPr>
      <w:r w:rsidRPr="0095472A">
        <w:rPr>
          <w:rFonts w:asciiTheme="minorHAnsi" w:hAnsiTheme="minorHAnsi" w:cstheme="minorHAnsi"/>
          <w:b/>
          <w:bCs/>
          <w:sz w:val="22"/>
        </w:rPr>
        <w:t>7.</w:t>
      </w:r>
      <w:r w:rsidRPr="0095472A">
        <w:rPr>
          <w:rFonts w:asciiTheme="minorHAnsi" w:hAnsiTheme="minorHAnsi" w:cstheme="minorHAnsi"/>
          <w:sz w:val="22"/>
        </w:rPr>
        <w:t xml:space="preserve"> Umowa wchodzi w życie z dniem zawarcia. </w:t>
      </w:r>
    </w:p>
    <w:p w14:paraId="25BBB362" w14:textId="193BADA4" w:rsidR="0095472A" w:rsidRPr="00CE6EB7" w:rsidRDefault="0095472A" w:rsidP="00CE6EB7">
      <w:pPr>
        <w:autoSpaceDE w:val="0"/>
        <w:spacing w:after="0" w:line="360" w:lineRule="auto"/>
        <w:rPr>
          <w:rFonts w:asciiTheme="minorHAnsi" w:hAnsiTheme="minorHAnsi" w:cstheme="minorHAnsi"/>
          <w:sz w:val="22"/>
        </w:rPr>
      </w:pPr>
      <w:r w:rsidRPr="00CE6EB7">
        <w:rPr>
          <w:rFonts w:asciiTheme="minorHAnsi" w:hAnsiTheme="minorHAnsi" w:cstheme="minorHAnsi"/>
          <w:b/>
          <w:bCs/>
          <w:sz w:val="22"/>
        </w:rPr>
        <w:t>8.</w:t>
      </w:r>
      <w:r w:rsidRPr="00CE6EB7">
        <w:rPr>
          <w:rFonts w:asciiTheme="minorHAnsi" w:hAnsiTheme="minorHAnsi" w:cstheme="minorHAnsi"/>
          <w:sz w:val="22"/>
        </w:rPr>
        <w:t xml:space="preserve"> Umowę sporządzono w dwóch jednobrzmiących egzemplarzach po jednym dla każdej ze stron. </w:t>
      </w:r>
    </w:p>
    <w:p w14:paraId="3043F080" w14:textId="77777777" w:rsidR="00CE6EB7" w:rsidRDefault="00CE6EB7" w:rsidP="00CE6EB7">
      <w:pPr>
        <w:spacing w:after="44" w:line="360" w:lineRule="auto"/>
        <w:ind w:left="27" w:right="40" w:firstLine="0"/>
        <w:rPr>
          <w:rFonts w:asciiTheme="minorHAnsi" w:hAnsiTheme="minorHAnsi" w:cstheme="minorHAnsi"/>
          <w:color w:val="000000" w:themeColor="text1"/>
          <w:sz w:val="22"/>
        </w:rPr>
      </w:pPr>
      <w:r w:rsidRPr="00CE6EB7">
        <w:rPr>
          <w:rFonts w:asciiTheme="minorHAnsi" w:hAnsiTheme="minorHAnsi" w:cstheme="minorHAnsi"/>
          <w:color w:val="000000" w:themeColor="text1"/>
          <w:sz w:val="22"/>
        </w:rPr>
        <w:t xml:space="preserve">Opcja – jeśli umowa będzie sporządzona w formie elektronicznej z kwalifikowanym podpisem elektronicznym </w:t>
      </w:r>
    </w:p>
    <w:p w14:paraId="6D31C22F" w14:textId="396E380A" w:rsidR="00CE6EB7" w:rsidRPr="00CE6EB7" w:rsidRDefault="00CE6EB7" w:rsidP="00CE6EB7">
      <w:pPr>
        <w:spacing w:after="44" w:line="360" w:lineRule="auto"/>
        <w:ind w:left="27" w:right="40" w:firstLine="0"/>
        <w:rPr>
          <w:rFonts w:asciiTheme="minorHAnsi" w:hAnsiTheme="minorHAnsi" w:cstheme="minorHAnsi"/>
          <w:color w:val="000000" w:themeColor="text1"/>
          <w:sz w:val="22"/>
        </w:rPr>
      </w:pPr>
      <w:r w:rsidRPr="00CE6EB7">
        <w:rPr>
          <w:rFonts w:asciiTheme="minorHAnsi" w:hAnsiTheme="minorHAnsi" w:cstheme="minorHAnsi"/>
          <w:color w:val="000000" w:themeColor="text1"/>
          <w:sz w:val="22"/>
        </w:rPr>
        <w:t xml:space="preserve">Umowę sporządzono w formie elektronicznej. </w:t>
      </w:r>
    </w:p>
    <w:p w14:paraId="2CDD8667" w14:textId="77777777" w:rsidR="0095472A" w:rsidRPr="00CE6EB7" w:rsidRDefault="0095472A" w:rsidP="0095472A">
      <w:pPr>
        <w:pStyle w:val="Default"/>
        <w:spacing w:line="360" w:lineRule="auto"/>
        <w:jc w:val="both"/>
        <w:rPr>
          <w:rFonts w:asciiTheme="minorHAnsi" w:hAnsiTheme="minorHAnsi" w:cstheme="minorHAnsi"/>
          <w:sz w:val="22"/>
          <w:szCs w:val="22"/>
        </w:rPr>
      </w:pPr>
      <w:r w:rsidRPr="00CE6EB7">
        <w:rPr>
          <w:rFonts w:asciiTheme="minorHAnsi" w:hAnsiTheme="minorHAnsi" w:cstheme="minorHAnsi"/>
          <w:b/>
          <w:sz w:val="22"/>
          <w:szCs w:val="22"/>
        </w:rPr>
        <w:t>9.</w:t>
      </w:r>
      <w:r w:rsidRPr="00CE6EB7">
        <w:rPr>
          <w:rFonts w:asciiTheme="minorHAnsi" w:hAnsiTheme="minorHAnsi" w:cstheme="minorHAnsi"/>
          <w:bCs/>
          <w:sz w:val="22"/>
          <w:szCs w:val="22"/>
        </w:rPr>
        <w:t xml:space="preserve"> </w:t>
      </w:r>
      <w:r w:rsidRPr="00CE6EB7">
        <w:rPr>
          <w:rFonts w:asciiTheme="minorHAnsi" w:hAnsiTheme="minorHAnsi" w:cstheme="minorHAnsi"/>
          <w:sz w:val="22"/>
          <w:szCs w:val="22"/>
        </w:rPr>
        <w:t>Wszelkie spory wynikające z niniejszej umowy strony poddadzą rozstrzygnięciu sądu powszechnego właściwego dla siedziby Zamawiającego.</w:t>
      </w:r>
    </w:p>
    <w:p w14:paraId="4979F070" w14:textId="77777777" w:rsidR="0095472A" w:rsidRPr="00FE427F" w:rsidRDefault="0095472A" w:rsidP="00FE427F">
      <w:pPr>
        <w:pStyle w:val="Default"/>
        <w:spacing w:line="360" w:lineRule="auto"/>
        <w:rPr>
          <w:rFonts w:asciiTheme="minorHAnsi" w:hAnsiTheme="minorHAnsi" w:cstheme="minorHAnsi"/>
          <w:sz w:val="22"/>
          <w:szCs w:val="22"/>
        </w:rPr>
      </w:pPr>
      <w:r w:rsidRPr="00FE427F">
        <w:rPr>
          <w:rFonts w:asciiTheme="minorHAnsi" w:hAnsiTheme="minorHAnsi" w:cstheme="minorHAnsi"/>
          <w:b/>
          <w:sz w:val="22"/>
          <w:szCs w:val="22"/>
        </w:rPr>
        <w:t>10.</w:t>
      </w:r>
      <w:r w:rsidRPr="00FE427F">
        <w:rPr>
          <w:rFonts w:asciiTheme="minorHAnsi" w:hAnsiTheme="minorHAnsi" w:cstheme="minorHAnsi"/>
          <w:sz w:val="22"/>
          <w:szCs w:val="22"/>
        </w:rPr>
        <w:t xml:space="preserve"> Następujące załączniki do umowy stanowią jej integralną część i ich zapisy są wiążące dla Stron umowy: </w:t>
      </w:r>
    </w:p>
    <w:p w14:paraId="6609DC6A" w14:textId="4394DB08" w:rsidR="0095472A" w:rsidRPr="00FE427F" w:rsidRDefault="0095472A" w:rsidP="00FE427F">
      <w:pPr>
        <w:pStyle w:val="Default"/>
        <w:spacing w:line="360" w:lineRule="auto"/>
        <w:rPr>
          <w:rFonts w:asciiTheme="minorHAnsi" w:hAnsiTheme="minorHAnsi" w:cstheme="minorHAnsi"/>
          <w:sz w:val="22"/>
          <w:szCs w:val="22"/>
        </w:rPr>
      </w:pPr>
      <w:r w:rsidRPr="00FE427F">
        <w:rPr>
          <w:rFonts w:asciiTheme="minorHAnsi" w:hAnsiTheme="minorHAnsi" w:cstheme="minorHAnsi"/>
          <w:sz w:val="22"/>
          <w:szCs w:val="22"/>
        </w:rPr>
        <w:t>- Specyfikacja Warunków Zamówienia</w:t>
      </w:r>
    </w:p>
    <w:p w14:paraId="2359C5A5" w14:textId="62579EFE" w:rsidR="0095472A" w:rsidRPr="00FE427F" w:rsidRDefault="0095472A" w:rsidP="00FE427F">
      <w:pPr>
        <w:pStyle w:val="Default"/>
        <w:spacing w:line="360" w:lineRule="auto"/>
        <w:rPr>
          <w:rFonts w:asciiTheme="minorHAnsi" w:hAnsiTheme="minorHAnsi" w:cstheme="minorHAnsi"/>
          <w:sz w:val="22"/>
          <w:szCs w:val="22"/>
        </w:rPr>
      </w:pPr>
      <w:r w:rsidRPr="00FE427F">
        <w:rPr>
          <w:rFonts w:asciiTheme="minorHAnsi" w:hAnsiTheme="minorHAnsi" w:cstheme="minorHAnsi"/>
          <w:sz w:val="22"/>
          <w:szCs w:val="22"/>
        </w:rPr>
        <w:t>- Szczegółowy opis przedmiotu zamówienia – załącznik nr</w:t>
      </w:r>
      <w:r w:rsidR="002B444A">
        <w:rPr>
          <w:rFonts w:asciiTheme="minorHAnsi" w:hAnsiTheme="minorHAnsi" w:cstheme="minorHAnsi"/>
          <w:sz w:val="22"/>
          <w:szCs w:val="22"/>
        </w:rPr>
        <w:t xml:space="preserve"> </w:t>
      </w:r>
      <w:r w:rsidR="00AF6931">
        <w:rPr>
          <w:rFonts w:asciiTheme="minorHAnsi" w:hAnsiTheme="minorHAnsi" w:cstheme="minorHAnsi"/>
          <w:sz w:val="22"/>
          <w:szCs w:val="22"/>
        </w:rPr>
        <w:t>1</w:t>
      </w:r>
      <w:r w:rsidRPr="00FE427F">
        <w:rPr>
          <w:rFonts w:asciiTheme="minorHAnsi" w:hAnsiTheme="minorHAnsi" w:cstheme="minorHAnsi"/>
          <w:sz w:val="22"/>
          <w:szCs w:val="22"/>
        </w:rPr>
        <w:t xml:space="preserve"> do SWZ </w:t>
      </w:r>
    </w:p>
    <w:p w14:paraId="46001D70" w14:textId="6863D340" w:rsidR="0095472A" w:rsidRPr="00FE427F" w:rsidRDefault="0095472A" w:rsidP="00FE427F">
      <w:pPr>
        <w:pStyle w:val="Default"/>
        <w:spacing w:line="360" w:lineRule="auto"/>
        <w:rPr>
          <w:rFonts w:asciiTheme="minorHAnsi" w:hAnsiTheme="minorHAnsi" w:cstheme="minorHAnsi"/>
          <w:sz w:val="22"/>
          <w:szCs w:val="22"/>
        </w:rPr>
      </w:pPr>
      <w:r w:rsidRPr="00FE427F">
        <w:rPr>
          <w:rFonts w:asciiTheme="minorHAnsi" w:hAnsiTheme="minorHAnsi" w:cstheme="minorHAnsi"/>
          <w:sz w:val="22"/>
          <w:szCs w:val="22"/>
        </w:rPr>
        <w:t>- Oferta Wykonawcy – załącznik nr 2 do SWZ</w:t>
      </w:r>
    </w:p>
    <w:p w14:paraId="393BF81B" w14:textId="7E48BC1E" w:rsidR="00230673" w:rsidRPr="00FE427F" w:rsidRDefault="00230673" w:rsidP="00FE427F">
      <w:pPr>
        <w:pStyle w:val="Default"/>
        <w:spacing w:line="360" w:lineRule="auto"/>
        <w:rPr>
          <w:rFonts w:asciiTheme="minorHAnsi" w:hAnsiTheme="minorHAnsi" w:cstheme="minorHAnsi"/>
          <w:sz w:val="22"/>
          <w:szCs w:val="22"/>
        </w:rPr>
      </w:pPr>
      <w:r w:rsidRPr="00FE427F">
        <w:rPr>
          <w:rFonts w:asciiTheme="minorHAnsi" w:hAnsiTheme="minorHAnsi" w:cstheme="minorHAnsi"/>
          <w:sz w:val="22"/>
          <w:szCs w:val="22"/>
        </w:rPr>
        <w:t>- Protokół odbioru – załącznik nr 3</w:t>
      </w:r>
      <w:ins w:id="4" w:author="Sybilla K" w:date="2026-08-17T15:34:00Z">
        <w:r w:rsidR="002B444A">
          <w:rPr>
            <w:rFonts w:asciiTheme="minorHAnsi" w:hAnsiTheme="minorHAnsi" w:cstheme="minorHAnsi"/>
            <w:sz w:val="22"/>
            <w:szCs w:val="22"/>
          </w:rPr>
          <w:t xml:space="preserve"> </w:t>
        </w:r>
      </w:ins>
    </w:p>
    <w:p w14:paraId="67802A43" w14:textId="6A8383C1" w:rsidR="00FE427F" w:rsidRPr="00FE427F" w:rsidRDefault="007B6330" w:rsidP="00FE427F">
      <w:pPr>
        <w:pStyle w:val="Default"/>
        <w:spacing w:line="360" w:lineRule="auto"/>
        <w:rPr>
          <w:rFonts w:asciiTheme="minorHAnsi" w:hAnsiTheme="minorHAnsi" w:cstheme="minorHAnsi"/>
          <w:sz w:val="22"/>
          <w:szCs w:val="22"/>
        </w:rPr>
      </w:pPr>
      <w:r w:rsidRPr="00FE427F">
        <w:rPr>
          <w:rFonts w:asciiTheme="minorHAnsi" w:hAnsiTheme="minorHAnsi" w:cstheme="minorHAnsi"/>
          <w:sz w:val="22"/>
          <w:szCs w:val="22"/>
        </w:rPr>
        <w:t xml:space="preserve">- </w:t>
      </w:r>
      <w:r w:rsidR="00FE427F" w:rsidRPr="00FE427F">
        <w:rPr>
          <w:rFonts w:asciiTheme="minorHAnsi" w:hAnsiTheme="minorHAnsi" w:cstheme="minorHAnsi"/>
          <w:noProof/>
          <w:sz w:val="22"/>
          <w:szCs w:val="22"/>
        </w:rPr>
        <w:t>Informacje o przetwarzaniu danych osobowych pracowników  i współpracowników Wykonawcy – załącznik nr 4</w:t>
      </w:r>
    </w:p>
    <w:p w14:paraId="30F2BE89" w14:textId="77777777" w:rsidR="00FE427F" w:rsidRDefault="00FE427F" w:rsidP="00FE427F">
      <w:pPr>
        <w:autoSpaceDE w:val="0"/>
        <w:spacing w:after="0" w:line="360" w:lineRule="auto"/>
        <w:ind w:firstLine="708"/>
        <w:rPr>
          <w:rFonts w:ascii="Calibri Light" w:hAnsi="Calibri Light" w:cs="Calibri Light"/>
          <w:sz w:val="23"/>
          <w:szCs w:val="23"/>
        </w:rPr>
      </w:pPr>
    </w:p>
    <w:p w14:paraId="51178263" w14:textId="77777777" w:rsidR="00FE427F" w:rsidRDefault="00FE427F" w:rsidP="00FE427F">
      <w:pPr>
        <w:autoSpaceDE w:val="0"/>
        <w:spacing w:after="0" w:line="360" w:lineRule="auto"/>
        <w:ind w:firstLine="708"/>
        <w:rPr>
          <w:rFonts w:ascii="Calibri Light" w:hAnsi="Calibri Light" w:cs="Calibri Light"/>
          <w:sz w:val="23"/>
          <w:szCs w:val="23"/>
        </w:rPr>
      </w:pPr>
    </w:p>
    <w:p w14:paraId="6237900D" w14:textId="6B8464AF" w:rsidR="00FE427F" w:rsidRDefault="00FE427F" w:rsidP="00FE427F">
      <w:pPr>
        <w:autoSpaceDE w:val="0"/>
        <w:spacing w:after="0" w:line="360" w:lineRule="auto"/>
        <w:ind w:firstLine="708"/>
        <w:rPr>
          <w:rFonts w:ascii="Calibri Light" w:hAnsi="Calibri Light" w:cs="Calibri Light"/>
          <w:sz w:val="23"/>
          <w:szCs w:val="23"/>
        </w:rPr>
      </w:pPr>
      <w:r>
        <w:rPr>
          <w:rFonts w:ascii="Calibri Light" w:hAnsi="Calibri Light" w:cs="Calibri Light"/>
          <w:sz w:val="23"/>
          <w:szCs w:val="23"/>
        </w:rPr>
        <w:t xml:space="preserve">ZAMAWIAJĄCY </w:t>
      </w:r>
      <w:r>
        <w:rPr>
          <w:rFonts w:ascii="Calibri Light" w:hAnsi="Calibri Light" w:cs="Calibri Light"/>
          <w:sz w:val="23"/>
          <w:szCs w:val="23"/>
        </w:rPr>
        <w:tab/>
      </w:r>
      <w:r>
        <w:rPr>
          <w:rFonts w:ascii="Calibri Light" w:hAnsi="Calibri Light" w:cs="Calibri Light"/>
          <w:sz w:val="23"/>
          <w:szCs w:val="23"/>
        </w:rPr>
        <w:tab/>
      </w:r>
      <w:r>
        <w:rPr>
          <w:rFonts w:ascii="Calibri Light" w:hAnsi="Calibri Light" w:cs="Calibri Light"/>
          <w:sz w:val="23"/>
          <w:szCs w:val="23"/>
        </w:rPr>
        <w:tab/>
      </w:r>
      <w:r>
        <w:rPr>
          <w:rFonts w:ascii="Calibri Light" w:hAnsi="Calibri Light" w:cs="Calibri Light"/>
          <w:sz w:val="23"/>
          <w:szCs w:val="23"/>
        </w:rPr>
        <w:tab/>
      </w:r>
      <w:r>
        <w:rPr>
          <w:rFonts w:ascii="Calibri Light" w:hAnsi="Calibri Light" w:cs="Calibri Light"/>
          <w:sz w:val="23"/>
          <w:szCs w:val="23"/>
        </w:rPr>
        <w:tab/>
      </w:r>
      <w:r>
        <w:rPr>
          <w:rFonts w:ascii="Calibri Light" w:hAnsi="Calibri Light" w:cs="Calibri Light"/>
          <w:sz w:val="23"/>
          <w:szCs w:val="23"/>
        </w:rPr>
        <w:tab/>
        <w:t xml:space="preserve">WYKONAWCA </w:t>
      </w:r>
    </w:p>
    <w:p w14:paraId="089E3A63" w14:textId="77777777" w:rsidR="00FE427F" w:rsidRDefault="00FE427F" w:rsidP="00FE427F">
      <w:pPr>
        <w:spacing w:after="0" w:line="360" w:lineRule="auto"/>
        <w:rPr>
          <w:rFonts w:ascii="Calibri Light" w:hAnsi="Calibri Light" w:cs="Calibri Light"/>
          <w:sz w:val="23"/>
          <w:szCs w:val="23"/>
        </w:rPr>
      </w:pPr>
    </w:p>
    <w:p w14:paraId="39329E83" w14:textId="77777777" w:rsidR="00FE427F" w:rsidRDefault="00FE427F" w:rsidP="00FE427F">
      <w:pPr>
        <w:spacing w:after="0" w:line="360" w:lineRule="auto"/>
        <w:rPr>
          <w:rFonts w:ascii="Calibri Light" w:hAnsi="Calibri Light" w:cs="Calibri Light"/>
          <w:sz w:val="23"/>
          <w:szCs w:val="23"/>
        </w:rPr>
      </w:pPr>
      <w:r>
        <w:rPr>
          <w:rFonts w:ascii="Calibri Light" w:hAnsi="Calibri Light" w:cs="Calibri Light"/>
          <w:sz w:val="23"/>
          <w:szCs w:val="23"/>
        </w:rPr>
        <w:t>……………………………………………..</w:t>
      </w:r>
      <w:r>
        <w:rPr>
          <w:rFonts w:ascii="Calibri Light" w:hAnsi="Calibri Light" w:cs="Calibri Light"/>
          <w:sz w:val="23"/>
          <w:szCs w:val="23"/>
        </w:rPr>
        <w:tab/>
      </w:r>
      <w:r>
        <w:rPr>
          <w:rFonts w:ascii="Calibri Light" w:hAnsi="Calibri Light" w:cs="Calibri Light"/>
          <w:sz w:val="23"/>
          <w:szCs w:val="23"/>
        </w:rPr>
        <w:tab/>
      </w:r>
      <w:r>
        <w:rPr>
          <w:rFonts w:ascii="Calibri Light" w:hAnsi="Calibri Light" w:cs="Calibri Light"/>
          <w:sz w:val="23"/>
          <w:szCs w:val="23"/>
        </w:rPr>
        <w:tab/>
      </w:r>
      <w:r>
        <w:rPr>
          <w:rFonts w:ascii="Calibri Light" w:hAnsi="Calibri Light" w:cs="Calibri Light"/>
          <w:sz w:val="23"/>
          <w:szCs w:val="23"/>
        </w:rPr>
        <w:tab/>
      </w:r>
      <w:r>
        <w:rPr>
          <w:rFonts w:ascii="Calibri Light" w:hAnsi="Calibri Light" w:cs="Calibri Light"/>
          <w:sz w:val="23"/>
          <w:szCs w:val="23"/>
        </w:rPr>
        <w:tab/>
        <w:t>………………………….……………………</w:t>
      </w:r>
    </w:p>
    <w:p w14:paraId="46B328F8" w14:textId="77777777" w:rsidR="00FE427F" w:rsidRPr="0095472A" w:rsidRDefault="00FE427F" w:rsidP="00FE427F">
      <w:pPr>
        <w:tabs>
          <w:tab w:val="left" w:pos="1220"/>
        </w:tabs>
        <w:ind w:left="0" w:firstLine="0"/>
      </w:pPr>
    </w:p>
    <w:p w14:paraId="6AAE46A6" w14:textId="35AFA123" w:rsidR="003D1D9E" w:rsidRDefault="00891740" w:rsidP="00AF6931">
      <w:pPr>
        <w:spacing w:after="0" w:line="259" w:lineRule="auto"/>
        <w:ind w:left="77" w:firstLine="0"/>
        <w:jc w:val="left"/>
      </w:pPr>
      <w:r w:rsidRPr="00B9668F">
        <w:rPr>
          <w:b/>
        </w:rPr>
        <w:tab/>
        <w:t xml:space="preserve">                 </w:t>
      </w:r>
      <w:r w:rsidRPr="00B9668F">
        <w:rPr>
          <w:rFonts w:ascii="Arial" w:eastAsia="Arial" w:hAnsi="Arial" w:cs="Arial"/>
        </w:rPr>
        <w:t xml:space="preserve"> </w:t>
      </w:r>
    </w:p>
    <w:p w14:paraId="7111FC09" w14:textId="77777777" w:rsidR="006D737D" w:rsidRDefault="006D737D" w:rsidP="004C5E18">
      <w:pPr>
        <w:spacing w:after="0" w:line="251" w:lineRule="auto"/>
        <w:ind w:left="77" w:right="50" w:firstLine="0"/>
        <w:rPr>
          <w:rFonts w:asciiTheme="minorHAnsi" w:hAnsiTheme="minorHAnsi" w:cstheme="minorHAnsi"/>
          <w:b/>
          <w:bCs/>
          <w:sz w:val="22"/>
        </w:rPr>
      </w:pPr>
    </w:p>
    <w:p w14:paraId="218B3228" w14:textId="77777777" w:rsidR="006D737D" w:rsidRDefault="006D737D" w:rsidP="004C5E18">
      <w:pPr>
        <w:spacing w:after="0" w:line="251" w:lineRule="auto"/>
        <w:ind w:left="77" w:right="50" w:firstLine="0"/>
        <w:rPr>
          <w:rFonts w:asciiTheme="minorHAnsi" w:hAnsiTheme="minorHAnsi" w:cstheme="minorHAnsi"/>
          <w:b/>
          <w:bCs/>
          <w:sz w:val="22"/>
        </w:rPr>
      </w:pPr>
    </w:p>
    <w:p w14:paraId="60C3B2EE" w14:textId="59FEDDAE" w:rsidR="005D00DE" w:rsidRPr="004C5E18" w:rsidRDefault="00891740" w:rsidP="004C5E18">
      <w:pPr>
        <w:spacing w:after="0" w:line="251" w:lineRule="auto"/>
        <w:ind w:left="77" w:right="50" w:firstLine="0"/>
        <w:rPr>
          <w:rFonts w:asciiTheme="minorHAnsi" w:hAnsiTheme="minorHAnsi" w:cstheme="minorHAnsi"/>
          <w:b/>
          <w:bCs/>
          <w:sz w:val="22"/>
        </w:rPr>
      </w:pPr>
      <w:r w:rsidRPr="004C5E18">
        <w:rPr>
          <w:rFonts w:asciiTheme="minorHAnsi" w:hAnsiTheme="minorHAnsi" w:cstheme="minorHAnsi"/>
          <w:b/>
          <w:bCs/>
          <w:sz w:val="22"/>
        </w:rPr>
        <w:t xml:space="preserve">Załącznik nr </w:t>
      </w:r>
      <w:r w:rsidR="003D1D9E" w:rsidRPr="004C5E18">
        <w:rPr>
          <w:rFonts w:asciiTheme="minorHAnsi" w:hAnsiTheme="minorHAnsi" w:cstheme="minorHAnsi"/>
          <w:b/>
          <w:bCs/>
          <w:sz w:val="22"/>
        </w:rPr>
        <w:t>4</w:t>
      </w:r>
      <w:r w:rsidRPr="004C5E18">
        <w:rPr>
          <w:rFonts w:asciiTheme="minorHAnsi" w:hAnsiTheme="minorHAnsi" w:cstheme="minorHAnsi"/>
          <w:b/>
          <w:bCs/>
          <w:sz w:val="22"/>
        </w:rPr>
        <w:t xml:space="preserve">                                                                                                            do umowy nr …….. / ………. </w:t>
      </w:r>
    </w:p>
    <w:p w14:paraId="4EB42E4D" w14:textId="77777777" w:rsidR="005D00DE" w:rsidRPr="004C5E18" w:rsidRDefault="00891740" w:rsidP="004C5E18">
      <w:pPr>
        <w:spacing w:after="0" w:line="259" w:lineRule="auto"/>
        <w:ind w:left="77" w:firstLine="0"/>
        <w:rPr>
          <w:rFonts w:asciiTheme="minorHAnsi" w:hAnsiTheme="minorHAnsi" w:cstheme="minorHAnsi"/>
          <w:sz w:val="22"/>
        </w:rPr>
      </w:pPr>
      <w:r w:rsidRPr="004C5E18">
        <w:rPr>
          <w:rFonts w:asciiTheme="minorHAnsi" w:hAnsiTheme="minorHAnsi" w:cstheme="minorHAnsi"/>
          <w:sz w:val="22"/>
        </w:rPr>
        <w:t xml:space="preserve"> </w:t>
      </w:r>
    </w:p>
    <w:p w14:paraId="69554B2D" w14:textId="5EDD9B70" w:rsidR="005D00DE" w:rsidRPr="004C5E18" w:rsidRDefault="005D00DE" w:rsidP="004C5E18">
      <w:pPr>
        <w:spacing w:after="16" w:line="259" w:lineRule="auto"/>
        <w:ind w:left="87" w:firstLine="0"/>
        <w:rPr>
          <w:rFonts w:asciiTheme="minorHAnsi" w:hAnsiTheme="minorHAnsi" w:cstheme="minorHAnsi"/>
          <w:sz w:val="22"/>
        </w:rPr>
      </w:pPr>
    </w:p>
    <w:p w14:paraId="7457AE6B" w14:textId="77777777" w:rsidR="004C5E18" w:rsidRPr="004C5E18" w:rsidRDefault="004C5E18" w:rsidP="004C5E18">
      <w:pPr>
        <w:pStyle w:val="Akapitzlist"/>
        <w:spacing w:line="276" w:lineRule="auto"/>
        <w:ind w:left="0" w:firstLine="0"/>
        <w:rPr>
          <w:rFonts w:asciiTheme="minorHAnsi" w:eastAsiaTheme="minorHAnsi" w:hAnsiTheme="minorHAnsi" w:cstheme="minorHAnsi"/>
          <w:sz w:val="22"/>
          <w:lang w:eastAsia="en-US"/>
        </w:rPr>
      </w:pPr>
      <w:r w:rsidRPr="004C5E18">
        <w:rPr>
          <w:rFonts w:asciiTheme="minorHAnsi" w:eastAsiaTheme="minorHAnsi" w:hAnsiTheme="minorHAnsi" w:cstheme="minorHAnsi"/>
          <w:b/>
          <w:bCs/>
          <w:sz w:val="22"/>
          <w:lang w:eastAsia="en-US"/>
        </w:rPr>
        <w:t>1.</w:t>
      </w:r>
      <w:r w:rsidRPr="004C5E18">
        <w:rPr>
          <w:rFonts w:asciiTheme="minorHAnsi" w:eastAsiaTheme="minorHAnsi" w:hAnsiTheme="minorHAnsi" w:cstheme="minorHAnsi"/>
          <w:sz w:val="22"/>
          <w:lang w:eastAsia="en-US"/>
        </w:rPr>
        <w:t xml:space="preserve"> Wykonawca niniejszym oświadcza, że został względem niego zrealizowany obowiązek informacyjny wynikający z rozporządzenia Parlamentu Europejskiego i Rady (UE) 2016/679 z 27 kwietnia 2016 r. </w:t>
      </w:r>
      <w:r w:rsidRPr="004C5E18">
        <w:rPr>
          <w:rFonts w:asciiTheme="minorHAnsi" w:eastAsiaTheme="minorHAnsi" w:hAnsiTheme="minorHAnsi" w:cstheme="minorHAnsi"/>
          <w:sz w:val="22"/>
          <w:lang w:eastAsia="en-US"/>
        </w:rPr>
        <w:br/>
        <w:t xml:space="preserve">w sprawie ochrony osób fizycznych w związku z przetwarzaniem danych osobowych i w sprawie swobodnego przepływu takich danych oraz uchylenia dyrektywy 95/46/WE (ogólne rozporządzenie </w:t>
      </w:r>
      <w:r w:rsidRPr="004C5E18">
        <w:rPr>
          <w:rFonts w:asciiTheme="minorHAnsi" w:eastAsiaTheme="minorHAnsi" w:hAnsiTheme="minorHAnsi" w:cstheme="minorHAnsi"/>
          <w:sz w:val="22"/>
          <w:lang w:eastAsia="en-US"/>
        </w:rPr>
        <w:br/>
        <w:t xml:space="preserve">o ochronie danych) (Dz. Urz. UE L 119, s. 1, określanego dalej również jako RODO) oraz innych aktów </w:t>
      </w:r>
      <w:r w:rsidRPr="004C5E18">
        <w:rPr>
          <w:rFonts w:asciiTheme="minorHAnsi" w:eastAsiaTheme="minorHAnsi" w:hAnsiTheme="minorHAnsi" w:cstheme="minorHAnsi"/>
          <w:sz w:val="22"/>
          <w:lang w:eastAsia="en-US"/>
        </w:rPr>
        <w:lastRenderedPageBreak/>
        <w:t xml:space="preserve">obowiązującego prawa w zakresie ochrony danych osobowych, zgodnie z informacją o przetwarzaniu danych osobowych zawartą w niniejszej umowie. </w:t>
      </w:r>
    </w:p>
    <w:p w14:paraId="62CB3E79" w14:textId="77777777" w:rsidR="004C5E18" w:rsidRPr="004C5E18" w:rsidRDefault="004C5E18" w:rsidP="004C5E18">
      <w:pPr>
        <w:pStyle w:val="Akapitzlist"/>
        <w:spacing w:line="276" w:lineRule="auto"/>
        <w:ind w:left="0" w:firstLine="0"/>
        <w:rPr>
          <w:rFonts w:asciiTheme="minorHAnsi" w:eastAsiaTheme="minorHAnsi" w:hAnsiTheme="minorHAnsi" w:cstheme="minorHAnsi"/>
          <w:sz w:val="22"/>
          <w:lang w:eastAsia="en-US"/>
        </w:rPr>
      </w:pPr>
      <w:r w:rsidRPr="004C5E18">
        <w:rPr>
          <w:rFonts w:asciiTheme="minorHAnsi" w:eastAsiaTheme="minorHAnsi" w:hAnsiTheme="minorHAnsi" w:cstheme="minorHAnsi"/>
          <w:b/>
          <w:bCs/>
          <w:sz w:val="22"/>
          <w:lang w:eastAsia="en-US"/>
        </w:rPr>
        <w:t>2.</w:t>
      </w:r>
      <w:r w:rsidRPr="004C5E18">
        <w:rPr>
          <w:rFonts w:asciiTheme="minorHAnsi" w:eastAsiaTheme="minorHAnsi" w:hAnsiTheme="minorHAnsi" w:cstheme="minorHAnsi"/>
          <w:sz w:val="22"/>
          <w:lang w:eastAsia="en-US"/>
        </w:rPr>
        <w:t xml:space="preserve"> Wykonawca niniejszym zobowiązuje się do poinformowania każdej osoby fizycznej, za pomocą której będzie realizował niniejszą umowę, której dane osobowe są lub będą przetwarzane przez Zamawiającego na potrzeby realizacji przedmiotu niniejszej umowy, o przetwarzaniu jej danych osobowych, zgodnie z informacją, o której mowa w ust. 1 powyżej, zwalniając tym samym Zamawiającego z obowiązku, o którym mowa w art. 14 RODO i przyjmując, że zachodzi wyłączenie </w:t>
      </w:r>
      <w:r w:rsidRPr="004C5E18">
        <w:rPr>
          <w:rFonts w:asciiTheme="minorHAnsi" w:eastAsiaTheme="minorHAnsi" w:hAnsiTheme="minorHAnsi" w:cstheme="minorHAnsi"/>
          <w:sz w:val="22"/>
          <w:lang w:eastAsia="en-US"/>
        </w:rPr>
        <w:br/>
        <w:t xml:space="preserve">z art. 14 ust. 5 RODO. Wykonawca na każde żądanie Zamawiającego jest zobowiązany przedstawić oświadczenie o zrealizowaniu wymogu lub oświadczenia o zapoznaniu się z obowiązkiem informacyjnym przez osoby, których dane dotyczą, w zależności od żądania Zamawiającego. </w:t>
      </w:r>
    </w:p>
    <w:p w14:paraId="2A288EAF" w14:textId="77777777" w:rsidR="004C5E18" w:rsidRPr="004C5E18" w:rsidRDefault="004C5E18" w:rsidP="004C5E18">
      <w:pPr>
        <w:pStyle w:val="Akapitzlist"/>
        <w:spacing w:line="276" w:lineRule="auto"/>
        <w:ind w:left="0" w:firstLine="0"/>
        <w:rPr>
          <w:rFonts w:asciiTheme="minorHAnsi" w:eastAsiaTheme="minorHAnsi" w:hAnsiTheme="minorHAnsi" w:cstheme="minorHAnsi"/>
          <w:sz w:val="22"/>
          <w:lang w:eastAsia="en-US"/>
        </w:rPr>
      </w:pPr>
      <w:r w:rsidRPr="004C5E18">
        <w:rPr>
          <w:rFonts w:asciiTheme="minorHAnsi" w:eastAsiaTheme="minorHAnsi" w:hAnsiTheme="minorHAnsi" w:cstheme="minorHAnsi"/>
          <w:b/>
          <w:bCs/>
          <w:sz w:val="22"/>
          <w:lang w:eastAsia="en-US"/>
        </w:rPr>
        <w:t>3.</w:t>
      </w:r>
      <w:r w:rsidRPr="004C5E18">
        <w:rPr>
          <w:rFonts w:asciiTheme="minorHAnsi" w:eastAsiaTheme="minorHAnsi" w:hAnsiTheme="minorHAnsi" w:cstheme="minorHAnsi"/>
          <w:sz w:val="22"/>
          <w:lang w:eastAsia="en-US"/>
        </w:rPr>
        <w:t xml:space="preserve"> W związku z wykonywaniem niniejszej umowy dochodzi do udostępniania przez jedną ze Stron drugiej Stronie danych osobowych osób zaangażowanych w zawarcie oraz wykonywanie umowy (dalej jako „dane osobowe”). Celem przetwarzania danych osobowych udostępnianych przez Strony jest zawarcie oraz wykonanie niniejszej umowy. Przez wykonanie niniejszej umowy Strony rozumieją </w:t>
      </w:r>
      <w:r w:rsidRPr="004C5E18">
        <w:rPr>
          <w:rFonts w:asciiTheme="minorHAnsi" w:eastAsiaTheme="minorHAnsi" w:hAnsiTheme="minorHAnsi" w:cstheme="minorHAnsi"/>
          <w:sz w:val="22"/>
          <w:lang w:eastAsia="en-US"/>
        </w:rPr>
        <w:br/>
        <w:t xml:space="preserve">w szczególności: nawiązanie i utrzymywanie stałego kontaktu na potrzeby wykonania umowy, realizację wszelkich zobowiązań wynikających z umowy; jeżeli to niezbędna: udostępnianie danych osobowych podwykonawcom i innym partnerom zaangażowanym w wykonanie umowy, uzgadnianie sposobów wykonania zobowiązań. Udostępnianie danych osobowych powoduje, iż Strona której udostępniono dane osobowe staje się ich administratorem w rozumieniu art. 4 pkt 7 rozporządzenia z dnia 27 kwietnia 2016 roku w sprawie ochrony osób fizycznych w związku z przetwarzaniem danych osobowych </w:t>
      </w:r>
      <w:r w:rsidRPr="004C5E18">
        <w:rPr>
          <w:rFonts w:asciiTheme="minorHAnsi" w:eastAsiaTheme="minorHAnsi" w:hAnsiTheme="minorHAnsi" w:cstheme="minorHAnsi"/>
          <w:sz w:val="22"/>
          <w:lang w:eastAsia="en-US"/>
        </w:rPr>
        <w:br/>
        <w:t xml:space="preserve">i w sprawie swobodnego przepływu takich danych oraz uchylenia dyrektywy 95/46/WE (ogólne rozporządzenie o ochronie danych osobowych) (Dz. Urz. UE 119 z dnia 4 maja 2016 roku, s. 1) (dalej jako „RODO”), ustalając dalsze cele i sposoby ich przetwarzania, z uwzględnieniem zasad wynikających z art. 5 RODO. </w:t>
      </w:r>
    </w:p>
    <w:p w14:paraId="70F6AA89" w14:textId="77777777" w:rsidR="004C5E18" w:rsidRPr="004C5E18" w:rsidRDefault="004C5E18" w:rsidP="004C5E18">
      <w:pPr>
        <w:pStyle w:val="Akapitzlist"/>
        <w:spacing w:line="276" w:lineRule="auto"/>
        <w:ind w:left="0" w:firstLine="0"/>
        <w:rPr>
          <w:rFonts w:asciiTheme="minorHAnsi" w:eastAsiaTheme="minorHAnsi" w:hAnsiTheme="minorHAnsi" w:cstheme="minorHAnsi"/>
          <w:sz w:val="22"/>
          <w:lang w:eastAsia="en-US"/>
        </w:rPr>
      </w:pPr>
      <w:r w:rsidRPr="004C5E18">
        <w:rPr>
          <w:rFonts w:asciiTheme="minorHAnsi" w:eastAsiaTheme="minorHAnsi" w:hAnsiTheme="minorHAnsi" w:cstheme="minorHAnsi"/>
          <w:b/>
          <w:bCs/>
          <w:sz w:val="22"/>
          <w:lang w:eastAsia="en-US"/>
        </w:rPr>
        <w:t>4.</w:t>
      </w:r>
      <w:r w:rsidRPr="004C5E18">
        <w:rPr>
          <w:rFonts w:asciiTheme="minorHAnsi" w:eastAsiaTheme="minorHAnsi" w:hAnsiTheme="minorHAnsi" w:cstheme="minorHAnsi"/>
          <w:sz w:val="22"/>
          <w:lang w:eastAsia="en-US"/>
        </w:rPr>
        <w:t xml:space="preserve"> W przypadku gdy Zamawiający uzna to za niezbędne Wykonawca zobowiązany jest zawrzeć </w:t>
      </w:r>
      <w:r w:rsidRPr="004C5E18">
        <w:rPr>
          <w:rFonts w:asciiTheme="minorHAnsi" w:eastAsiaTheme="minorHAnsi" w:hAnsiTheme="minorHAnsi" w:cstheme="minorHAnsi"/>
          <w:sz w:val="22"/>
          <w:lang w:eastAsia="en-US"/>
        </w:rPr>
        <w:br/>
        <w:t>z Zamawiającym w terminie określonym przez Zamawiającego dodatkowo odrębną umowę dotyczącą powierzenia przetwarzania danych osobowych wg wzoru określonego przez Zamawiającego.</w:t>
      </w:r>
    </w:p>
    <w:p w14:paraId="36D024B9" w14:textId="77777777" w:rsidR="005D00DE" w:rsidRPr="00B9668F" w:rsidRDefault="00891740">
      <w:pPr>
        <w:spacing w:after="0" w:line="259" w:lineRule="auto"/>
        <w:ind w:left="77" w:firstLine="0"/>
        <w:jc w:val="left"/>
      </w:pPr>
      <w:r w:rsidRPr="00B9668F">
        <w:t xml:space="preserve"> </w:t>
      </w:r>
    </w:p>
    <w:p w14:paraId="6A1D97D5" w14:textId="77777777" w:rsidR="005D00DE" w:rsidRDefault="00891740" w:rsidP="0061363F">
      <w:pPr>
        <w:spacing w:after="5232" w:line="259" w:lineRule="auto"/>
        <w:ind w:left="77" w:firstLine="0"/>
        <w:jc w:val="left"/>
      </w:pPr>
      <w:r w:rsidRPr="00B9668F">
        <w:t xml:space="preserve"> </w:t>
      </w:r>
      <w:r w:rsidRPr="00B9668F">
        <w:rPr>
          <w:sz w:val="20"/>
        </w:rPr>
        <w:t xml:space="preserve"> </w:t>
      </w:r>
    </w:p>
    <w:sectPr w:rsidR="005D00DE" w:rsidSect="003D1D9E">
      <w:headerReference w:type="even" r:id="rId10"/>
      <w:headerReference w:type="default" r:id="rId11"/>
      <w:footerReference w:type="even" r:id="rId12"/>
      <w:footerReference w:type="default" r:id="rId13"/>
      <w:headerReference w:type="first" r:id="rId14"/>
      <w:footerReference w:type="first" r:id="rId15"/>
      <w:pgSz w:w="11906" w:h="16838"/>
      <w:pgMar w:top="851" w:right="1083" w:bottom="1625" w:left="1200" w:header="718" w:footer="7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3A257" w14:textId="77777777" w:rsidR="00BA0337" w:rsidRPr="00B9668F" w:rsidRDefault="00BA0337">
      <w:pPr>
        <w:spacing w:after="0" w:line="240" w:lineRule="auto"/>
      </w:pPr>
      <w:r w:rsidRPr="00B9668F">
        <w:separator/>
      </w:r>
    </w:p>
  </w:endnote>
  <w:endnote w:type="continuationSeparator" w:id="0">
    <w:p w14:paraId="2FA8F6AF" w14:textId="77777777" w:rsidR="00BA0337" w:rsidRPr="00B9668F" w:rsidRDefault="00BA0337">
      <w:pPr>
        <w:spacing w:after="0" w:line="240" w:lineRule="auto"/>
      </w:pPr>
      <w:r w:rsidRPr="00B966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2C322" w14:textId="77777777" w:rsidR="005D00DE" w:rsidRPr="00B9668F" w:rsidRDefault="00891740">
    <w:pPr>
      <w:tabs>
        <w:tab w:val="right" w:pos="9623"/>
      </w:tabs>
      <w:spacing w:after="0" w:line="259" w:lineRule="auto"/>
      <w:ind w:left="0" w:firstLine="0"/>
      <w:jc w:val="left"/>
    </w:pPr>
    <w:r w:rsidRPr="00B9668F">
      <w:rPr>
        <w:b/>
        <w:sz w:val="20"/>
      </w:rPr>
      <w:t xml:space="preserve"> </w:t>
    </w:r>
    <w:r w:rsidRPr="00B9668F">
      <w:rPr>
        <w:b/>
        <w:sz w:val="20"/>
      </w:rPr>
      <w:tab/>
    </w:r>
    <w:r w:rsidRPr="00B9668F">
      <w:rPr>
        <w:sz w:val="20"/>
      </w:rPr>
      <w:fldChar w:fldCharType="begin"/>
    </w:r>
    <w:r w:rsidRPr="00B9668F">
      <w:rPr>
        <w:sz w:val="20"/>
      </w:rPr>
      <w:instrText xml:space="preserve"> PAGE   \* MERGEFORMAT </w:instrText>
    </w:r>
    <w:r w:rsidRPr="00B9668F">
      <w:rPr>
        <w:sz w:val="20"/>
      </w:rPr>
      <w:fldChar w:fldCharType="separate"/>
    </w:r>
    <w:r w:rsidR="0061363F" w:rsidRPr="00B9668F">
      <w:rPr>
        <w:sz w:val="20"/>
      </w:rPr>
      <w:t>2</w:t>
    </w:r>
    <w:r w:rsidRPr="00B9668F">
      <w:rPr>
        <w:sz w:val="20"/>
      </w:rPr>
      <w:fldChar w:fldCharType="end"/>
    </w:r>
  </w:p>
  <w:p w14:paraId="5A94ABAB" w14:textId="77777777" w:rsidR="005D00DE" w:rsidRPr="00B9668F" w:rsidRDefault="00891740">
    <w:pPr>
      <w:spacing w:after="0" w:line="259" w:lineRule="auto"/>
      <w:ind w:left="77" w:firstLine="0"/>
      <w:jc w:val="left"/>
    </w:pPr>
    <w:r w:rsidRPr="00B9668F">
      <w:rPr>
        <w:b/>
        <w:sz w:val="20"/>
      </w:rPr>
      <w:t xml:space="preserve"> </w:t>
    </w:r>
  </w:p>
  <w:p w14:paraId="148AA16E" w14:textId="77777777" w:rsidR="005D00DE" w:rsidRPr="00B9668F" w:rsidRDefault="00891740">
    <w:pPr>
      <w:spacing w:after="0" w:line="259" w:lineRule="auto"/>
      <w:ind w:left="76" w:firstLine="0"/>
      <w:jc w:val="center"/>
    </w:pPr>
    <w:r w:rsidRPr="00B9668F">
      <w:rPr>
        <w:b/>
        <w:sz w:val="20"/>
      </w:rPr>
      <w:t xml:space="preserve"> </w:t>
    </w:r>
  </w:p>
  <w:p w14:paraId="255FB86D" w14:textId="77777777" w:rsidR="005D00DE" w:rsidRPr="00B9668F" w:rsidRDefault="00891740">
    <w:pPr>
      <w:spacing w:after="0" w:line="259" w:lineRule="auto"/>
      <w:ind w:left="77" w:firstLine="0"/>
      <w:jc w:val="left"/>
    </w:pPr>
    <w:r w:rsidRPr="00B9668F">
      <w:rPr>
        <w:sz w:val="20"/>
      </w:rPr>
      <w:t xml:space="preserve"> </w:t>
    </w:r>
  </w:p>
  <w:p w14:paraId="643301AA" w14:textId="3ECEE582" w:rsidR="005D00DE" w:rsidRPr="00B9668F" w:rsidRDefault="00891740" w:rsidP="003613AE">
    <w:pPr>
      <w:tabs>
        <w:tab w:val="left" w:pos="2460"/>
      </w:tabs>
      <w:spacing w:after="0" w:line="259" w:lineRule="auto"/>
      <w:ind w:left="77" w:firstLine="0"/>
      <w:jc w:val="left"/>
    </w:pPr>
    <w:r w:rsidRPr="00B9668F">
      <w:rPr>
        <w:sz w:val="20"/>
      </w:rPr>
      <w:t xml:space="preserve"> </w:t>
    </w:r>
    <w:r w:rsidR="003613AE">
      <w:rPr>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53A3B" w14:textId="77777777" w:rsidR="005D00DE" w:rsidRPr="00B9668F" w:rsidRDefault="00891740">
    <w:pPr>
      <w:tabs>
        <w:tab w:val="right" w:pos="9623"/>
      </w:tabs>
      <w:spacing w:after="0" w:line="259" w:lineRule="auto"/>
      <w:ind w:left="0" w:firstLine="0"/>
      <w:jc w:val="left"/>
    </w:pPr>
    <w:r w:rsidRPr="00B9668F">
      <w:rPr>
        <w:b/>
        <w:sz w:val="20"/>
      </w:rPr>
      <w:t xml:space="preserve"> </w:t>
    </w:r>
    <w:r w:rsidRPr="00B9668F">
      <w:rPr>
        <w:b/>
        <w:sz w:val="20"/>
      </w:rPr>
      <w:tab/>
    </w:r>
    <w:r w:rsidRPr="00B9668F">
      <w:rPr>
        <w:sz w:val="20"/>
      </w:rPr>
      <w:fldChar w:fldCharType="begin"/>
    </w:r>
    <w:r w:rsidRPr="00B9668F">
      <w:rPr>
        <w:sz w:val="20"/>
      </w:rPr>
      <w:instrText xml:space="preserve"> PAGE   \* MERGEFORMAT </w:instrText>
    </w:r>
    <w:r w:rsidRPr="00B9668F">
      <w:rPr>
        <w:sz w:val="20"/>
      </w:rPr>
      <w:fldChar w:fldCharType="separate"/>
    </w:r>
    <w:r w:rsidR="0061363F" w:rsidRPr="00B9668F">
      <w:rPr>
        <w:sz w:val="20"/>
      </w:rPr>
      <w:t>3</w:t>
    </w:r>
    <w:r w:rsidRPr="00B9668F">
      <w:rPr>
        <w:sz w:val="20"/>
      </w:rPr>
      <w:fldChar w:fldCharType="end"/>
    </w:r>
  </w:p>
  <w:p w14:paraId="0C57C12E" w14:textId="77777777" w:rsidR="005D00DE" w:rsidRPr="00B9668F" w:rsidRDefault="00891740">
    <w:pPr>
      <w:spacing w:after="0" w:line="259" w:lineRule="auto"/>
      <w:ind w:left="77" w:firstLine="0"/>
      <w:jc w:val="left"/>
    </w:pPr>
    <w:r w:rsidRPr="00B9668F">
      <w:rPr>
        <w:b/>
        <w:sz w:val="20"/>
      </w:rPr>
      <w:t xml:space="preserve"> </w:t>
    </w:r>
  </w:p>
  <w:p w14:paraId="1D9AA9BA" w14:textId="77777777" w:rsidR="005D00DE" w:rsidRPr="00B9668F" w:rsidRDefault="00891740">
    <w:pPr>
      <w:spacing w:after="0" w:line="259" w:lineRule="auto"/>
      <w:ind w:left="76" w:firstLine="0"/>
      <w:jc w:val="center"/>
    </w:pPr>
    <w:r w:rsidRPr="00B9668F">
      <w:rPr>
        <w:b/>
        <w:sz w:val="20"/>
      </w:rPr>
      <w:t xml:space="preserve"> </w:t>
    </w:r>
  </w:p>
  <w:p w14:paraId="516DF7E5" w14:textId="77777777" w:rsidR="005D00DE" w:rsidRPr="00B9668F" w:rsidRDefault="00891740">
    <w:pPr>
      <w:spacing w:after="0" w:line="259" w:lineRule="auto"/>
      <w:ind w:left="77" w:firstLine="0"/>
      <w:jc w:val="left"/>
    </w:pPr>
    <w:r w:rsidRPr="00B9668F">
      <w:rPr>
        <w:sz w:val="20"/>
      </w:rPr>
      <w:t xml:space="preserve"> </w:t>
    </w:r>
  </w:p>
  <w:p w14:paraId="02CBF64B" w14:textId="77777777" w:rsidR="005D00DE" w:rsidRPr="00B9668F" w:rsidRDefault="00891740">
    <w:pPr>
      <w:spacing w:after="0" w:line="259" w:lineRule="auto"/>
      <w:ind w:left="77" w:firstLine="0"/>
      <w:jc w:val="left"/>
    </w:pPr>
    <w:r w:rsidRPr="00B9668F">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15A9A" w14:textId="77777777" w:rsidR="005D00DE" w:rsidRPr="00B9668F" w:rsidRDefault="00891740">
    <w:pPr>
      <w:tabs>
        <w:tab w:val="right" w:pos="9623"/>
      </w:tabs>
      <w:spacing w:after="0" w:line="259" w:lineRule="auto"/>
      <w:ind w:left="0" w:firstLine="0"/>
      <w:jc w:val="left"/>
    </w:pPr>
    <w:r w:rsidRPr="00B9668F">
      <w:rPr>
        <w:b/>
        <w:sz w:val="20"/>
      </w:rPr>
      <w:t xml:space="preserve"> </w:t>
    </w:r>
    <w:r w:rsidRPr="00B9668F">
      <w:rPr>
        <w:b/>
        <w:sz w:val="20"/>
      </w:rPr>
      <w:tab/>
    </w:r>
    <w:r w:rsidRPr="00B9668F">
      <w:rPr>
        <w:sz w:val="20"/>
      </w:rPr>
      <w:fldChar w:fldCharType="begin"/>
    </w:r>
    <w:r w:rsidRPr="00B9668F">
      <w:rPr>
        <w:sz w:val="20"/>
      </w:rPr>
      <w:instrText xml:space="preserve"> PAGE   \* MERGEFORMAT </w:instrText>
    </w:r>
    <w:r w:rsidRPr="00B9668F">
      <w:rPr>
        <w:sz w:val="20"/>
      </w:rPr>
      <w:fldChar w:fldCharType="separate"/>
    </w:r>
    <w:r w:rsidR="0061363F" w:rsidRPr="00B9668F">
      <w:rPr>
        <w:sz w:val="20"/>
      </w:rPr>
      <w:t>1</w:t>
    </w:r>
    <w:r w:rsidRPr="00B9668F">
      <w:rPr>
        <w:sz w:val="20"/>
      </w:rPr>
      <w:fldChar w:fldCharType="end"/>
    </w:r>
  </w:p>
  <w:p w14:paraId="2F9D7D9E" w14:textId="77777777" w:rsidR="005D00DE" w:rsidRPr="00B9668F" w:rsidRDefault="00891740">
    <w:pPr>
      <w:spacing w:after="0" w:line="259" w:lineRule="auto"/>
      <w:ind w:left="77" w:firstLine="0"/>
      <w:jc w:val="left"/>
    </w:pPr>
    <w:r w:rsidRPr="00B9668F">
      <w:rPr>
        <w:b/>
        <w:sz w:val="20"/>
      </w:rPr>
      <w:t xml:space="preserve"> </w:t>
    </w:r>
  </w:p>
  <w:p w14:paraId="47E8EEAA" w14:textId="77777777" w:rsidR="005D00DE" w:rsidRPr="00B9668F" w:rsidRDefault="00891740">
    <w:pPr>
      <w:spacing w:after="0" w:line="259" w:lineRule="auto"/>
      <w:ind w:left="76" w:firstLine="0"/>
      <w:jc w:val="center"/>
    </w:pPr>
    <w:r w:rsidRPr="00B9668F">
      <w:rPr>
        <w:b/>
        <w:sz w:val="20"/>
      </w:rPr>
      <w:t xml:space="preserve"> </w:t>
    </w:r>
  </w:p>
  <w:p w14:paraId="4E18C88C" w14:textId="77777777" w:rsidR="005D00DE" w:rsidRPr="00B9668F" w:rsidRDefault="00891740">
    <w:pPr>
      <w:spacing w:after="0" w:line="259" w:lineRule="auto"/>
      <w:ind w:left="77" w:firstLine="0"/>
      <w:jc w:val="left"/>
    </w:pPr>
    <w:r w:rsidRPr="00B9668F">
      <w:rPr>
        <w:sz w:val="20"/>
      </w:rPr>
      <w:t xml:space="preserve"> </w:t>
    </w:r>
  </w:p>
  <w:p w14:paraId="27D28611" w14:textId="77777777" w:rsidR="005D00DE" w:rsidRPr="00B9668F" w:rsidRDefault="00891740">
    <w:pPr>
      <w:spacing w:after="0" w:line="259" w:lineRule="auto"/>
      <w:ind w:left="77" w:firstLine="0"/>
      <w:jc w:val="left"/>
    </w:pPr>
    <w:r w:rsidRPr="00B9668F">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9D60C" w14:textId="77777777" w:rsidR="00BA0337" w:rsidRPr="00B9668F" w:rsidRDefault="00BA0337">
      <w:pPr>
        <w:spacing w:after="0" w:line="240" w:lineRule="auto"/>
      </w:pPr>
      <w:r w:rsidRPr="00B9668F">
        <w:separator/>
      </w:r>
    </w:p>
  </w:footnote>
  <w:footnote w:type="continuationSeparator" w:id="0">
    <w:p w14:paraId="60225147" w14:textId="77777777" w:rsidR="00BA0337" w:rsidRPr="00B9668F" w:rsidRDefault="00BA0337">
      <w:pPr>
        <w:spacing w:after="0" w:line="240" w:lineRule="auto"/>
      </w:pPr>
      <w:r w:rsidRPr="00B966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A5EAB" w14:textId="0952CCE1" w:rsidR="005D00DE" w:rsidRPr="00B9668F" w:rsidRDefault="0061363F">
    <w:pPr>
      <w:spacing w:after="0" w:line="259" w:lineRule="auto"/>
      <w:ind w:left="77" w:firstLine="0"/>
      <w:jc w:val="left"/>
    </w:pPr>
    <w:r w:rsidRPr="00B9668F">
      <w:rPr>
        <w:sz w:val="20"/>
      </w:rPr>
      <w:t>W</w:t>
    </w:r>
    <w:r w:rsidR="00254A24" w:rsidRPr="00B9668F">
      <w:rPr>
        <w:sz w:val="20"/>
      </w:rPr>
      <w:t>AD</w:t>
    </w:r>
    <w:r w:rsidRPr="00B9668F">
      <w:rPr>
        <w:sz w:val="20"/>
      </w:rPr>
      <w:t>.272.</w:t>
    </w:r>
    <w:r w:rsidR="006A27D1">
      <w:rPr>
        <w:sz w:val="20"/>
      </w:rPr>
      <w:t>38</w:t>
    </w:r>
    <w:r w:rsidR="00891740" w:rsidRPr="00B9668F">
      <w:rPr>
        <w:sz w:val="20"/>
      </w:rPr>
      <w:t xml:space="preserve">.2026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B31B9" w14:textId="6066FCCA" w:rsidR="005D00DE" w:rsidRPr="00B9668F" w:rsidRDefault="0061363F">
    <w:pPr>
      <w:spacing w:after="212" w:line="259" w:lineRule="auto"/>
      <w:ind w:left="77" w:firstLine="0"/>
      <w:jc w:val="left"/>
    </w:pPr>
    <w:r w:rsidRPr="00B9668F">
      <w:rPr>
        <w:sz w:val="20"/>
      </w:rPr>
      <w:t>W</w:t>
    </w:r>
    <w:r w:rsidR="00D767A2">
      <w:rPr>
        <w:sz w:val="20"/>
      </w:rPr>
      <w:t>AD</w:t>
    </w:r>
    <w:r w:rsidRPr="00B9668F">
      <w:rPr>
        <w:sz w:val="20"/>
      </w:rPr>
      <w:t>.272</w:t>
    </w:r>
    <w:r w:rsidR="003A35D4">
      <w:rPr>
        <w:sz w:val="20"/>
      </w:rPr>
      <w:t>.38.</w:t>
    </w:r>
    <w:r w:rsidR="00891740" w:rsidRPr="00B9668F">
      <w:rPr>
        <w:sz w:val="20"/>
      </w:rPr>
      <w:t xml:space="preserve">2026 </w:t>
    </w:r>
  </w:p>
  <w:p w14:paraId="59EF6BCF" w14:textId="77777777" w:rsidR="005D00DE" w:rsidRPr="00B9668F" w:rsidRDefault="00891740">
    <w:pPr>
      <w:spacing w:after="0" w:line="259" w:lineRule="auto"/>
      <w:ind w:left="257" w:firstLine="0"/>
      <w:jc w:val="left"/>
    </w:pPr>
    <w:r w:rsidRPr="00B9668F">
      <w:rPr>
        <w:rFonts w:ascii="Arial" w:eastAsia="Arial" w:hAnsi="Arial" w:cs="Aria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7D36E" w14:textId="79CBBEE5" w:rsidR="005D00DE" w:rsidRPr="00B9668F" w:rsidRDefault="00221D28">
    <w:pPr>
      <w:spacing w:after="0" w:line="259" w:lineRule="auto"/>
      <w:ind w:left="77" w:firstLine="0"/>
      <w:jc w:val="left"/>
      <w:rPr>
        <w:rFonts w:asciiTheme="minorHAnsi" w:hAnsiTheme="minorHAnsi" w:cstheme="minorHAnsi"/>
        <w:color w:val="000000" w:themeColor="text1"/>
        <w:sz w:val="20"/>
        <w:szCs w:val="20"/>
      </w:rPr>
    </w:pPr>
    <w:r w:rsidRPr="00B9668F">
      <w:rPr>
        <w:rFonts w:asciiTheme="minorHAnsi" w:hAnsiTheme="minorHAnsi" w:cstheme="minorHAnsi"/>
        <w:color w:val="000000" w:themeColor="text1"/>
        <w:sz w:val="20"/>
        <w:szCs w:val="20"/>
      </w:rPr>
      <w:t>WDA.272</w:t>
    </w:r>
    <w:r w:rsidR="00573C62">
      <w:rPr>
        <w:rFonts w:asciiTheme="minorHAnsi" w:hAnsiTheme="minorHAnsi" w:cstheme="minorHAnsi"/>
        <w:color w:val="000000" w:themeColor="text1"/>
        <w:sz w:val="20"/>
        <w:szCs w:val="20"/>
      </w:rPr>
      <w:t>.38.</w:t>
    </w:r>
    <w:r w:rsidR="00891740" w:rsidRPr="00B9668F">
      <w:rPr>
        <w:rFonts w:asciiTheme="minorHAnsi" w:hAnsiTheme="minorHAnsi" w:cstheme="minorHAnsi"/>
        <w:color w:val="000000" w:themeColor="text1"/>
        <w:sz w:val="20"/>
        <w:szCs w:val="20"/>
      </w:rPr>
      <w:t xml:space="preserve">2026 </w:t>
    </w:r>
    <w:r w:rsidR="00B46A6E" w:rsidRPr="00B9668F">
      <w:rPr>
        <w:rFonts w:asciiTheme="minorHAnsi" w:hAnsiTheme="minorHAnsi" w:cstheme="minorHAnsi"/>
        <w:color w:val="000000" w:themeColor="text1"/>
        <w:sz w:val="20"/>
        <w:szCs w:val="20"/>
      </w:rPr>
      <w:t xml:space="preserve">                                                                                                             </w:t>
    </w:r>
    <w:r w:rsidR="00981FF0" w:rsidRPr="00B9668F">
      <w:rPr>
        <w:rFonts w:asciiTheme="minorHAnsi" w:hAnsiTheme="minorHAnsi" w:cstheme="minorHAnsi"/>
        <w:color w:val="000000" w:themeColor="text1"/>
        <w:sz w:val="20"/>
        <w:szCs w:val="20"/>
      </w:rPr>
      <w:t xml:space="preserve">                          </w:t>
    </w:r>
    <w:r w:rsidR="00B46A6E" w:rsidRPr="00B9668F">
      <w:rPr>
        <w:rFonts w:asciiTheme="minorHAnsi" w:hAnsiTheme="minorHAnsi" w:cstheme="minorHAnsi"/>
        <w:color w:val="000000" w:themeColor="text1"/>
        <w:sz w:val="20"/>
        <w:szCs w:val="20"/>
      </w:rPr>
      <w:t xml:space="preserve">Załącznik nr </w:t>
    </w:r>
    <w:r w:rsidR="00CE63F2">
      <w:rPr>
        <w:rFonts w:asciiTheme="minorHAnsi" w:hAnsiTheme="minorHAnsi" w:cstheme="minorHAnsi"/>
        <w:color w:val="000000" w:themeColor="text1"/>
        <w:sz w:val="20"/>
        <w:szCs w:val="20"/>
      </w:rPr>
      <w:t>3</w:t>
    </w:r>
    <w:r w:rsidR="00B46A6E" w:rsidRPr="00B9668F">
      <w:rPr>
        <w:rFonts w:asciiTheme="minorHAnsi" w:hAnsiTheme="minorHAnsi" w:cstheme="minorHAnsi"/>
        <w:color w:val="000000" w:themeColor="text1"/>
        <w:sz w:val="20"/>
        <w:szCs w:val="20"/>
      </w:rPr>
      <w:t xml:space="preserve"> do SWZ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72CF6"/>
    <w:multiLevelType w:val="hybridMultilevel"/>
    <w:tmpl w:val="2602A78C"/>
    <w:lvl w:ilvl="0" w:tplc="38AEB2E2">
      <w:start w:val="1"/>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66D042">
      <w:start w:val="1"/>
      <w:numFmt w:val="bullet"/>
      <w:lvlText w:val="-"/>
      <w:lvlJc w:val="left"/>
      <w:pPr>
        <w:ind w:left="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CA4D16">
      <w:start w:val="1"/>
      <w:numFmt w:val="bullet"/>
      <w:lvlText w:val="▪"/>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12D734">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F41250">
      <w:start w:val="1"/>
      <w:numFmt w:val="bullet"/>
      <w:lvlText w:val="o"/>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FA8E6E">
      <w:start w:val="1"/>
      <w:numFmt w:val="bullet"/>
      <w:lvlText w:val="▪"/>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3ADE04">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B04A58">
      <w:start w:val="1"/>
      <w:numFmt w:val="bullet"/>
      <w:lvlText w:val="o"/>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0241B4">
      <w:start w:val="1"/>
      <w:numFmt w:val="bullet"/>
      <w:lvlText w:val="▪"/>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F74E4F"/>
    <w:multiLevelType w:val="hybridMultilevel"/>
    <w:tmpl w:val="CD9C618E"/>
    <w:lvl w:ilvl="0" w:tplc="E982A066">
      <w:start w:val="1"/>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669B9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F009D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96E19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1C69B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E40E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2CD1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CA4A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3248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8D4664"/>
    <w:multiLevelType w:val="hybridMultilevel"/>
    <w:tmpl w:val="686EC0A6"/>
    <w:lvl w:ilvl="0" w:tplc="208603E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F4BEB0">
      <w:start w:val="1"/>
      <w:numFmt w:val="lowerLetter"/>
      <w:lvlText w:val="%2"/>
      <w:lvlJc w:val="left"/>
      <w:pPr>
        <w:ind w:left="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F4FC52">
      <w:start w:val="2"/>
      <w:numFmt w:val="lowerLetter"/>
      <w:lvlRestart w:val="0"/>
      <w:lvlText w:val="%3."/>
      <w:lvlJc w:val="left"/>
      <w:pPr>
        <w:ind w:left="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C4E9C2">
      <w:start w:val="1"/>
      <w:numFmt w:val="decimal"/>
      <w:lvlText w:val="%4"/>
      <w:lvlJc w:val="left"/>
      <w:pPr>
        <w:ind w:left="1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7C918A">
      <w:start w:val="1"/>
      <w:numFmt w:val="lowerLetter"/>
      <w:lvlText w:val="%5"/>
      <w:lvlJc w:val="left"/>
      <w:pPr>
        <w:ind w:left="2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9A5676">
      <w:start w:val="1"/>
      <w:numFmt w:val="lowerRoman"/>
      <w:lvlText w:val="%6"/>
      <w:lvlJc w:val="left"/>
      <w:pPr>
        <w:ind w:left="3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F8D6DA">
      <w:start w:val="1"/>
      <w:numFmt w:val="decimal"/>
      <w:lvlText w:val="%7"/>
      <w:lvlJc w:val="left"/>
      <w:pPr>
        <w:ind w:left="3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7C8996">
      <w:start w:val="1"/>
      <w:numFmt w:val="lowerLetter"/>
      <w:lvlText w:val="%8"/>
      <w:lvlJc w:val="left"/>
      <w:pPr>
        <w:ind w:left="4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9C7A58">
      <w:start w:val="1"/>
      <w:numFmt w:val="lowerRoman"/>
      <w:lvlText w:val="%9"/>
      <w:lvlJc w:val="left"/>
      <w:pPr>
        <w:ind w:left="5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A970120"/>
    <w:multiLevelType w:val="hybridMultilevel"/>
    <w:tmpl w:val="AD0650B2"/>
    <w:lvl w:ilvl="0" w:tplc="13E81E0E">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8A53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5661E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AE703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F0F63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B053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20523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D80F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FEC5F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CB644F5"/>
    <w:multiLevelType w:val="hybridMultilevel"/>
    <w:tmpl w:val="24F88D8A"/>
    <w:lvl w:ilvl="0" w:tplc="FFFFFFFF">
      <w:start w:val="1"/>
      <w:numFmt w:val="decimal"/>
      <w:lvlText w:val="%1."/>
      <w:lvlJc w:val="left"/>
      <w:pPr>
        <w:ind w:left="419"/>
      </w:pPr>
      <w:rPr>
        <w:rFonts w:asciiTheme="minorHAnsi" w:eastAsia="Times New Roman" w:hAnsiTheme="minorHAnsi" w:cstheme="minorHAnsi" w:hint="default"/>
        <w:b/>
        <w:bCs/>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37467D"/>
    <w:multiLevelType w:val="hybridMultilevel"/>
    <w:tmpl w:val="F6326574"/>
    <w:lvl w:ilvl="0" w:tplc="0415000F">
      <w:start w:val="1"/>
      <w:numFmt w:val="decimal"/>
      <w:lvlText w:val="%1."/>
      <w:lvlJc w:val="left"/>
      <w:pPr>
        <w:ind w:left="747" w:hanging="360"/>
      </w:pPr>
    </w:lvl>
    <w:lvl w:ilvl="1" w:tplc="04150019" w:tentative="1">
      <w:start w:val="1"/>
      <w:numFmt w:val="lowerLetter"/>
      <w:lvlText w:val="%2."/>
      <w:lvlJc w:val="left"/>
      <w:pPr>
        <w:ind w:left="1467" w:hanging="360"/>
      </w:pPr>
    </w:lvl>
    <w:lvl w:ilvl="2" w:tplc="0415001B" w:tentative="1">
      <w:start w:val="1"/>
      <w:numFmt w:val="lowerRoman"/>
      <w:lvlText w:val="%3."/>
      <w:lvlJc w:val="right"/>
      <w:pPr>
        <w:ind w:left="2187" w:hanging="180"/>
      </w:pPr>
    </w:lvl>
    <w:lvl w:ilvl="3" w:tplc="0415000F" w:tentative="1">
      <w:start w:val="1"/>
      <w:numFmt w:val="decimal"/>
      <w:lvlText w:val="%4."/>
      <w:lvlJc w:val="left"/>
      <w:pPr>
        <w:ind w:left="2907" w:hanging="360"/>
      </w:pPr>
    </w:lvl>
    <w:lvl w:ilvl="4" w:tplc="04150019" w:tentative="1">
      <w:start w:val="1"/>
      <w:numFmt w:val="lowerLetter"/>
      <w:lvlText w:val="%5."/>
      <w:lvlJc w:val="left"/>
      <w:pPr>
        <w:ind w:left="3627" w:hanging="360"/>
      </w:pPr>
    </w:lvl>
    <w:lvl w:ilvl="5" w:tplc="0415001B" w:tentative="1">
      <w:start w:val="1"/>
      <w:numFmt w:val="lowerRoman"/>
      <w:lvlText w:val="%6."/>
      <w:lvlJc w:val="right"/>
      <w:pPr>
        <w:ind w:left="4347" w:hanging="180"/>
      </w:pPr>
    </w:lvl>
    <w:lvl w:ilvl="6" w:tplc="0415000F" w:tentative="1">
      <w:start w:val="1"/>
      <w:numFmt w:val="decimal"/>
      <w:lvlText w:val="%7."/>
      <w:lvlJc w:val="left"/>
      <w:pPr>
        <w:ind w:left="5067" w:hanging="360"/>
      </w:pPr>
    </w:lvl>
    <w:lvl w:ilvl="7" w:tplc="04150019" w:tentative="1">
      <w:start w:val="1"/>
      <w:numFmt w:val="lowerLetter"/>
      <w:lvlText w:val="%8."/>
      <w:lvlJc w:val="left"/>
      <w:pPr>
        <w:ind w:left="5787" w:hanging="360"/>
      </w:pPr>
    </w:lvl>
    <w:lvl w:ilvl="8" w:tplc="0415001B" w:tentative="1">
      <w:start w:val="1"/>
      <w:numFmt w:val="lowerRoman"/>
      <w:lvlText w:val="%9."/>
      <w:lvlJc w:val="right"/>
      <w:pPr>
        <w:ind w:left="6507" w:hanging="180"/>
      </w:pPr>
    </w:lvl>
  </w:abstractNum>
  <w:abstractNum w:abstractNumId="6" w15:restartNumberingAfterBreak="0">
    <w:nsid w:val="16671E2B"/>
    <w:multiLevelType w:val="hybridMultilevel"/>
    <w:tmpl w:val="60C025C6"/>
    <w:lvl w:ilvl="0" w:tplc="297E28E0">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87873CB"/>
    <w:multiLevelType w:val="hybridMultilevel"/>
    <w:tmpl w:val="F698B9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D341A9B"/>
    <w:multiLevelType w:val="hybridMultilevel"/>
    <w:tmpl w:val="E7B01038"/>
    <w:lvl w:ilvl="0" w:tplc="057A708A">
      <w:start w:val="2"/>
      <w:numFmt w:val="decimal"/>
      <w:lvlText w:val="%1."/>
      <w:lvlJc w:val="left"/>
      <w:pPr>
        <w:ind w:left="387" w:hanging="360"/>
      </w:pPr>
      <w:rPr>
        <w:rFonts w:asciiTheme="minorHAnsi" w:hAnsiTheme="minorHAnsi" w:cstheme="minorHAnsi" w:hint="default"/>
        <w:b/>
        <w:sz w:val="22"/>
      </w:rPr>
    </w:lvl>
    <w:lvl w:ilvl="1" w:tplc="04150019" w:tentative="1">
      <w:start w:val="1"/>
      <w:numFmt w:val="lowerLetter"/>
      <w:lvlText w:val="%2."/>
      <w:lvlJc w:val="left"/>
      <w:pPr>
        <w:ind w:left="1107" w:hanging="360"/>
      </w:pPr>
    </w:lvl>
    <w:lvl w:ilvl="2" w:tplc="0415001B" w:tentative="1">
      <w:start w:val="1"/>
      <w:numFmt w:val="lowerRoman"/>
      <w:lvlText w:val="%3."/>
      <w:lvlJc w:val="right"/>
      <w:pPr>
        <w:ind w:left="1827" w:hanging="180"/>
      </w:pPr>
    </w:lvl>
    <w:lvl w:ilvl="3" w:tplc="0415000F" w:tentative="1">
      <w:start w:val="1"/>
      <w:numFmt w:val="decimal"/>
      <w:lvlText w:val="%4."/>
      <w:lvlJc w:val="left"/>
      <w:pPr>
        <w:ind w:left="2547" w:hanging="360"/>
      </w:pPr>
    </w:lvl>
    <w:lvl w:ilvl="4" w:tplc="04150019" w:tentative="1">
      <w:start w:val="1"/>
      <w:numFmt w:val="lowerLetter"/>
      <w:lvlText w:val="%5."/>
      <w:lvlJc w:val="left"/>
      <w:pPr>
        <w:ind w:left="3267" w:hanging="360"/>
      </w:pPr>
    </w:lvl>
    <w:lvl w:ilvl="5" w:tplc="0415001B" w:tentative="1">
      <w:start w:val="1"/>
      <w:numFmt w:val="lowerRoman"/>
      <w:lvlText w:val="%6."/>
      <w:lvlJc w:val="right"/>
      <w:pPr>
        <w:ind w:left="3987" w:hanging="180"/>
      </w:pPr>
    </w:lvl>
    <w:lvl w:ilvl="6" w:tplc="0415000F" w:tentative="1">
      <w:start w:val="1"/>
      <w:numFmt w:val="decimal"/>
      <w:lvlText w:val="%7."/>
      <w:lvlJc w:val="left"/>
      <w:pPr>
        <w:ind w:left="4707" w:hanging="360"/>
      </w:pPr>
    </w:lvl>
    <w:lvl w:ilvl="7" w:tplc="04150019" w:tentative="1">
      <w:start w:val="1"/>
      <w:numFmt w:val="lowerLetter"/>
      <w:lvlText w:val="%8."/>
      <w:lvlJc w:val="left"/>
      <w:pPr>
        <w:ind w:left="5427" w:hanging="360"/>
      </w:pPr>
    </w:lvl>
    <w:lvl w:ilvl="8" w:tplc="0415001B" w:tentative="1">
      <w:start w:val="1"/>
      <w:numFmt w:val="lowerRoman"/>
      <w:lvlText w:val="%9."/>
      <w:lvlJc w:val="right"/>
      <w:pPr>
        <w:ind w:left="6147" w:hanging="180"/>
      </w:pPr>
    </w:lvl>
  </w:abstractNum>
  <w:abstractNum w:abstractNumId="9" w15:restartNumberingAfterBreak="0">
    <w:nsid w:val="1D35370C"/>
    <w:multiLevelType w:val="hybridMultilevel"/>
    <w:tmpl w:val="4E2EBB0C"/>
    <w:lvl w:ilvl="0" w:tplc="8A0A01B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DD2404D"/>
    <w:multiLevelType w:val="hybridMultilevel"/>
    <w:tmpl w:val="FB442D7A"/>
    <w:lvl w:ilvl="0" w:tplc="8CC4DFF2">
      <w:start w:val="4"/>
      <w:numFmt w:val="decimal"/>
      <w:lvlText w:val="%1."/>
      <w:lvlJc w:val="left"/>
      <w:pPr>
        <w:ind w:left="387" w:hanging="360"/>
      </w:pPr>
      <w:rPr>
        <w:rFonts w:hint="default"/>
      </w:rPr>
    </w:lvl>
    <w:lvl w:ilvl="1" w:tplc="04150019" w:tentative="1">
      <w:start w:val="1"/>
      <w:numFmt w:val="lowerLetter"/>
      <w:lvlText w:val="%2."/>
      <w:lvlJc w:val="left"/>
      <w:pPr>
        <w:ind w:left="1107" w:hanging="360"/>
      </w:pPr>
    </w:lvl>
    <w:lvl w:ilvl="2" w:tplc="0415001B" w:tentative="1">
      <w:start w:val="1"/>
      <w:numFmt w:val="lowerRoman"/>
      <w:lvlText w:val="%3."/>
      <w:lvlJc w:val="right"/>
      <w:pPr>
        <w:ind w:left="1827" w:hanging="180"/>
      </w:pPr>
    </w:lvl>
    <w:lvl w:ilvl="3" w:tplc="0415000F" w:tentative="1">
      <w:start w:val="1"/>
      <w:numFmt w:val="decimal"/>
      <w:lvlText w:val="%4."/>
      <w:lvlJc w:val="left"/>
      <w:pPr>
        <w:ind w:left="2547" w:hanging="360"/>
      </w:pPr>
    </w:lvl>
    <w:lvl w:ilvl="4" w:tplc="04150019" w:tentative="1">
      <w:start w:val="1"/>
      <w:numFmt w:val="lowerLetter"/>
      <w:lvlText w:val="%5."/>
      <w:lvlJc w:val="left"/>
      <w:pPr>
        <w:ind w:left="3267" w:hanging="360"/>
      </w:pPr>
    </w:lvl>
    <w:lvl w:ilvl="5" w:tplc="0415001B" w:tentative="1">
      <w:start w:val="1"/>
      <w:numFmt w:val="lowerRoman"/>
      <w:lvlText w:val="%6."/>
      <w:lvlJc w:val="right"/>
      <w:pPr>
        <w:ind w:left="3987" w:hanging="180"/>
      </w:pPr>
    </w:lvl>
    <w:lvl w:ilvl="6" w:tplc="0415000F" w:tentative="1">
      <w:start w:val="1"/>
      <w:numFmt w:val="decimal"/>
      <w:lvlText w:val="%7."/>
      <w:lvlJc w:val="left"/>
      <w:pPr>
        <w:ind w:left="4707" w:hanging="360"/>
      </w:pPr>
    </w:lvl>
    <w:lvl w:ilvl="7" w:tplc="04150019" w:tentative="1">
      <w:start w:val="1"/>
      <w:numFmt w:val="lowerLetter"/>
      <w:lvlText w:val="%8."/>
      <w:lvlJc w:val="left"/>
      <w:pPr>
        <w:ind w:left="5427" w:hanging="360"/>
      </w:pPr>
    </w:lvl>
    <w:lvl w:ilvl="8" w:tplc="0415001B" w:tentative="1">
      <w:start w:val="1"/>
      <w:numFmt w:val="lowerRoman"/>
      <w:lvlText w:val="%9."/>
      <w:lvlJc w:val="right"/>
      <w:pPr>
        <w:ind w:left="6147" w:hanging="180"/>
      </w:pPr>
    </w:lvl>
  </w:abstractNum>
  <w:abstractNum w:abstractNumId="11" w15:restartNumberingAfterBreak="0">
    <w:nsid w:val="22C0664F"/>
    <w:multiLevelType w:val="hybridMultilevel"/>
    <w:tmpl w:val="B82AD5B6"/>
    <w:lvl w:ilvl="0" w:tplc="9754D64C">
      <w:start w:val="1"/>
      <w:numFmt w:val="decimal"/>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2" w15:restartNumberingAfterBreak="0">
    <w:nsid w:val="2B7A21AC"/>
    <w:multiLevelType w:val="hybridMultilevel"/>
    <w:tmpl w:val="7E004E6C"/>
    <w:lvl w:ilvl="0" w:tplc="AF4A1B16">
      <w:start w:val="1"/>
      <w:numFmt w:val="decimal"/>
      <w:lvlText w:val="%1."/>
      <w:lvlJc w:val="left"/>
      <w:pPr>
        <w:ind w:left="422" w:hanging="360"/>
      </w:pPr>
      <w:rPr>
        <w:rFonts w:hint="default"/>
      </w:rPr>
    </w:lvl>
    <w:lvl w:ilvl="1" w:tplc="04150019" w:tentative="1">
      <w:start w:val="1"/>
      <w:numFmt w:val="lowerLetter"/>
      <w:lvlText w:val="%2."/>
      <w:lvlJc w:val="left"/>
      <w:pPr>
        <w:ind w:left="1142" w:hanging="360"/>
      </w:pPr>
    </w:lvl>
    <w:lvl w:ilvl="2" w:tplc="0415001B" w:tentative="1">
      <w:start w:val="1"/>
      <w:numFmt w:val="lowerRoman"/>
      <w:lvlText w:val="%3."/>
      <w:lvlJc w:val="right"/>
      <w:pPr>
        <w:ind w:left="1862" w:hanging="180"/>
      </w:pPr>
    </w:lvl>
    <w:lvl w:ilvl="3" w:tplc="0415000F" w:tentative="1">
      <w:start w:val="1"/>
      <w:numFmt w:val="decimal"/>
      <w:lvlText w:val="%4."/>
      <w:lvlJc w:val="left"/>
      <w:pPr>
        <w:ind w:left="2582" w:hanging="360"/>
      </w:pPr>
    </w:lvl>
    <w:lvl w:ilvl="4" w:tplc="04150019" w:tentative="1">
      <w:start w:val="1"/>
      <w:numFmt w:val="lowerLetter"/>
      <w:lvlText w:val="%5."/>
      <w:lvlJc w:val="left"/>
      <w:pPr>
        <w:ind w:left="3302" w:hanging="360"/>
      </w:pPr>
    </w:lvl>
    <w:lvl w:ilvl="5" w:tplc="0415001B" w:tentative="1">
      <w:start w:val="1"/>
      <w:numFmt w:val="lowerRoman"/>
      <w:lvlText w:val="%6."/>
      <w:lvlJc w:val="right"/>
      <w:pPr>
        <w:ind w:left="4022" w:hanging="180"/>
      </w:pPr>
    </w:lvl>
    <w:lvl w:ilvl="6" w:tplc="0415000F" w:tentative="1">
      <w:start w:val="1"/>
      <w:numFmt w:val="decimal"/>
      <w:lvlText w:val="%7."/>
      <w:lvlJc w:val="left"/>
      <w:pPr>
        <w:ind w:left="4742" w:hanging="360"/>
      </w:pPr>
    </w:lvl>
    <w:lvl w:ilvl="7" w:tplc="04150019" w:tentative="1">
      <w:start w:val="1"/>
      <w:numFmt w:val="lowerLetter"/>
      <w:lvlText w:val="%8."/>
      <w:lvlJc w:val="left"/>
      <w:pPr>
        <w:ind w:left="5462" w:hanging="360"/>
      </w:pPr>
    </w:lvl>
    <w:lvl w:ilvl="8" w:tplc="0415001B" w:tentative="1">
      <w:start w:val="1"/>
      <w:numFmt w:val="lowerRoman"/>
      <w:lvlText w:val="%9."/>
      <w:lvlJc w:val="right"/>
      <w:pPr>
        <w:ind w:left="6182" w:hanging="180"/>
      </w:pPr>
    </w:lvl>
  </w:abstractNum>
  <w:abstractNum w:abstractNumId="13" w15:restartNumberingAfterBreak="0">
    <w:nsid w:val="2D62513D"/>
    <w:multiLevelType w:val="hybridMultilevel"/>
    <w:tmpl w:val="8C4E0648"/>
    <w:lvl w:ilvl="0" w:tplc="598E09F6">
      <w:start w:val="1"/>
      <w:numFmt w:val="bullet"/>
      <w:lvlText w:val="-"/>
      <w:lvlJc w:val="left"/>
      <w:pPr>
        <w:ind w:left="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96483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F80BD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8A243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A00BE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AEC5A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C6B3F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B09A7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ACC6D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FB034DE"/>
    <w:multiLevelType w:val="hybridMultilevel"/>
    <w:tmpl w:val="7FC08904"/>
    <w:lvl w:ilvl="0" w:tplc="2446D622">
      <w:start w:val="1"/>
      <w:numFmt w:val="decimal"/>
      <w:lvlText w:val="%1."/>
      <w:lvlJc w:val="left"/>
      <w:pPr>
        <w:ind w:left="472" w:hanging="360"/>
      </w:pPr>
      <w:rPr>
        <w:rFonts w:hint="default"/>
      </w:rPr>
    </w:lvl>
    <w:lvl w:ilvl="1" w:tplc="04150019" w:tentative="1">
      <w:start w:val="1"/>
      <w:numFmt w:val="lowerLetter"/>
      <w:lvlText w:val="%2."/>
      <w:lvlJc w:val="left"/>
      <w:pPr>
        <w:ind w:left="1192" w:hanging="360"/>
      </w:pPr>
    </w:lvl>
    <w:lvl w:ilvl="2" w:tplc="0415001B" w:tentative="1">
      <w:start w:val="1"/>
      <w:numFmt w:val="lowerRoman"/>
      <w:lvlText w:val="%3."/>
      <w:lvlJc w:val="right"/>
      <w:pPr>
        <w:ind w:left="1912" w:hanging="180"/>
      </w:pPr>
    </w:lvl>
    <w:lvl w:ilvl="3" w:tplc="0415000F" w:tentative="1">
      <w:start w:val="1"/>
      <w:numFmt w:val="decimal"/>
      <w:lvlText w:val="%4."/>
      <w:lvlJc w:val="left"/>
      <w:pPr>
        <w:ind w:left="2632" w:hanging="360"/>
      </w:pPr>
    </w:lvl>
    <w:lvl w:ilvl="4" w:tplc="04150019" w:tentative="1">
      <w:start w:val="1"/>
      <w:numFmt w:val="lowerLetter"/>
      <w:lvlText w:val="%5."/>
      <w:lvlJc w:val="left"/>
      <w:pPr>
        <w:ind w:left="3352" w:hanging="360"/>
      </w:pPr>
    </w:lvl>
    <w:lvl w:ilvl="5" w:tplc="0415001B" w:tentative="1">
      <w:start w:val="1"/>
      <w:numFmt w:val="lowerRoman"/>
      <w:lvlText w:val="%6."/>
      <w:lvlJc w:val="right"/>
      <w:pPr>
        <w:ind w:left="4072" w:hanging="180"/>
      </w:pPr>
    </w:lvl>
    <w:lvl w:ilvl="6" w:tplc="0415000F" w:tentative="1">
      <w:start w:val="1"/>
      <w:numFmt w:val="decimal"/>
      <w:lvlText w:val="%7."/>
      <w:lvlJc w:val="left"/>
      <w:pPr>
        <w:ind w:left="4792" w:hanging="360"/>
      </w:pPr>
    </w:lvl>
    <w:lvl w:ilvl="7" w:tplc="04150019" w:tentative="1">
      <w:start w:val="1"/>
      <w:numFmt w:val="lowerLetter"/>
      <w:lvlText w:val="%8."/>
      <w:lvlJc w:val="left"/>
      <w:pPr>
        <w:ind w:left="5512" w:hanging="360"/>
      </w:pPr>
    </w:lvl>
    <w:lvl w:ilvl="8" w:tplc="0415001B" w:tentative="1">
      <w:start w:val="1"/>
      <w:numFmt w:val="lowerRoman"/>
      <w:lvlText w:val="%9."/>
      <w:lvlJc w:val="right"/>
      <w:pPr>
        <w:ind w:left="6232" w:hanging="180"/>
      </w:pPr>
    </w:lvl>
  </w:abstractNum>
  <w:abstractNum w:abstractNumId="15" w15:restartNumberingAfterBreak="0">
    <w:nsid w:val="378518E0"/>
    <w:multiLevelType w:val="hybridMultilevel"/>
    <w:tmpl w:val="8F4CB8FA"/>
    <w:lvl w:ilvl="0" w:tplc="F5F0A792">
      <w:start w:val="1"/>
      <w:numFmt w:val="decimal"/>
      <w:lvlText w:val="%1."/>
      <w:lvlJc w:val="left"/>
      <w:pPr>
        <w:ind w:left="0"/>
      </w:pPr>
      <w:rPr>
        <w:rFonts w:asciiTheme="minorHAnsi" w:eastAsia="Times New Roman" w:hAnsiTheme="minorHAnsi" w:cstheme="minorHAnsi" w:hint="default"/>
        <w:b/>
        <w:bCs/>
        <w:i w:val="0"/>
        <w:strike w:val="0"/>
        <w:dstrike w:val="0"/>
        <w:color w:val="000000"/>
        <w:sz w:val="22"/>
        <w:szCs w:val="22"/>
        <w:u w:val="none" w:color="000000"/>
        <w:bdr w:val="none" w:sz="0" w:space="0" w:color="auto"/>
        <w:shd w:val="clear" w:color="auto" w:fill="auto"/>
        <w:vertAlign w:val="baseline"/>
      </w:rPr>
    </w:lvl>
    <w:lvl w:ilvl="1" w:tplc="91C26130">
      <w:start w:val="1"/>
      <w:numFmt w:val="lowerLetter"/>
      <w:lvlText w:val="%2)"/>
      <w:lvlJc w:val="left"/>
      <w:pPr>
        <w:ind w:left="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DCA256">
      <w:start w:val="1"/>
      <w:numFmt w:val="bullet"/>
      <w:lvlText w:val="-"/>
      <w:lvlJc w:val="left"/>
      <w:pPr>
        <w:ind w:left="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DCE00E">
      <w:start w:val="1"/>
      <w:numFmt w:val="bullet"/>
      <w:lvlText w:val="•"/>
      <w:lvlJc w:val="left"/>
      <w:pPr>
        <w:ind w:left="17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92A6E4">
      <w:start w:val="1"/>
      <w:numFmt w:val="bullet"/>
      <w:lvlText w:val="o"/>
      <w:lvlJc w:val="left"/>
      <w:pPr>
        <w:ind w:left="2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907792">
      <w:start w:val="1"/>
      <w:numFmt w:val="bullet"/>
      <w:lvlText w:val="▪"/>
      <w:lvlJc w:val="left"/>
      <w:pPr>
        <w:ind w:left="3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3450DE">
      <w:start w:val="1"/>
      <w:numFmt w:val="bullet"/>
      <w:lvlText w:val="•"/>
      <w:lvlJc w:val="left"/>
      <w:pPr>
        <w:ind w:left="3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F0F378">
      <w:start w:val="1"/>
      <w:numFmt w:val="bullet"/>
      <w:lvlText w:val="o"/>
      <w:lvlJc w:val="left"/>
      <w:pPr>
        <w:ind w:left="4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A022A2">
      <w:start w:val="1"/>
      <w:numFmt w:val="bullet"/>
      <w:lvlText w:val="▪"/>
      <w:lvlJc w:val="left"/>
      <w:pPr>
        <w:ind w:left="5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A1F662D"/>
    <w:multiLevelType w:val="hybridMultilevel"/>
    <w:tmpl w:val="37F4098E"/>
    <w:lvl w:ilvl="0" w:tplc="0415000B">
      <w:start w:val="1"/>
      <w:numFmt w:val="bullet"/>
      <w:lvlText w:val=""/>
      <w:lvlJc w:val="left"/>
      <w:pPr>
        <w:ind w:left="1500" w:hanging="360"/>
      </w:pPr>
      <w:rPr>
        <w:rFonts w:ascii="Wingdings" w:hAnsi="Wingdings" w:hint="default"/>
      </w:rPr>
    </w:lvl>
    <w:lvl w:ilvl="1" w:tplc="04150003">
      <w:start w:val="1"/>
      <w:numFmt w:val="bullet"/>
      <w:lvlText w:val="o"/>
      <w:lvlJc w:val="left"/>
      <w:pPr>
        <w:ind w:left="2220" w:hanging="360"/>
      </w:pPr>
      <w:rPr>
        <w:rFonts w:ascii="Courier New" w:hAnsi="Courier New" w:cs="Courier New" w:hint="default"/>
      </w:rPr>
    </w:lvl>
    <w:lvl w:ilvl="2" w:tplc="04150005">
      <w:start w:val="1"/>
      <w:numFmt w:val="bullet"/>
      <w:lvlText w:val=""/>
      <w:lvlJc w:val="left"/>
      <w:pPr>
        <w:ind w:left="2940" w:hanging="360"/>
      </w:pPr>
      <w:rPr>
        <w:rFonts w:ascii="Wingdings" w:hAnsi="Wingdings" w:hint="default"/>
      </w:rPr>
    </w:lvl>
    <w:lvl w:ilvl="3" w:tplc="04150001">
      <w:start w:val="1"/>
      <w:numFmt w:val="bullet"/>
      <w:lvlText w:val=""/>
      <w:lvlJc w:val="left"/>
      <w:pPr>
        <w:ind w:left="3660" w:hanging="360"/>
      </w:pPr>
      <w:rPr>
        <w:rFonts w:ascii="Symbol" w:hAnsi="Symbol" w:hint="default"/>
      </w:rPr>
    </w:lvl>
    <w:lvl w:ilvl="4" w:tplc="04150003">
      <w:start w:val="1"/>
      <w:numFmt w:val="bullet"/>
      <w:lvlText w:val="o"/>
      <w:lvlJc w:val="left"/>
      <w:pPr>
        <w:ind w:left="4380" w:hanging="360"/>
      </w:pPr>
      <w:rPr>
        <w:rFonts w:ascii="Courier New" w:hAnsi="Courier New" w:cs="Courier New" w:hint="default"/>
      </w:rPr>
    </w:lvl>
    <w:lvl w:ilvl="5" w:tplc="04150005">
      <w:start w:val="1"/>
      <w:numFmt w:val="bullet"/>
      <w:lvlText w:val=""/>
      <w:lvlJc w:val="left"/>
      <w:pPr>
        <w:ind w:left="5100" w:hanging="360"/>
      </w:pPr>
      <w:rPr>
        <w:rFonts w:ascii="Wingdings" w:hAnsi="Wingdings" w:hint="default"/>
      </w:rPr>
    </w:lvl>
    <w:lvl w:ilvl="6" w:tplc="04150001">
      <w:start w:val="1"/>
      <w:numFmt w:val="bullet"/>
      <w:lvlText w:val=""/>
      <w:lvlJc w:val="left"/>
      <w:pPr>
        <w:ind w:left="5820" w:hanging="360"/>
      </w:pPr>
      <w:rPr>
        <w:rFonts w:ascii="Symbol" w:hAnsi="Symbol" w:hint="default"/>
      </w:rPr>
    </w:lvl>
    <w:lvl w:ilvl="7" w:tplc="04150003">
      <w:start w:val="1"/>
      <w:numFmt w:val="bullet"/>
      <w:lvlText w:val="o"/>
      <w:lvlJc w:val="left"/>
      <w:pPr>
        <w:ind w:left="6540" w:hanging="360"/>
      </w:pPr>
      <w:rPr>
        <w:rFonts w:ascii="Courier New" w:hAnsi="Courier New" w:cs="Courier New" w:hint="default"/>
      </w:rPr>
    </w:lvl>
    <w:lvl w:ilvl="8" w:tplc="04150005">
      <w:start w:val="1"/>
      <w:numFmt w:val="bullet"/>
      <w:lvlText w:val=""/>
      <w:lvlJc w:val="left"/>
      <w:pPr>
        <w:ind w:left="7260" w:hanging="360"/>
      </w:pPr>
      <w:rPr>
        <w:rFonts w:ascii="Wingdings" w:hAnsi="Wingdings" w:hint="default"/>
      </w:rPr>
    </w:lvl>
  </w:abstractNum>
  <w:abstractNum w:abstractNumId="17" w15:restartNumberingAfterBreak="0">
    <w:nsid w:val="3E32507D"/>
    <w:multiLevelType w:val="hybridMultilevel"/>
    <w:tmpl w:val="2FE4B23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EF03AA2"/>
    <w:multiLevelType w:val="hybridMultilevel"/>
    <w:tmpl w:val="24F88D8A"/>
    <w:lvl w:ilvl="0" w:tplc="5274A830">
      <w:start w:val="1"/>
      <w:numFmt w:val="decimal"/>
      <w:lvlText w:val="%1."/>
      <w:lvlJc w:val="left"/>
      <w:pPr>
        <w:ind w:left="419"/>
      </w:pPr>
      <w:rPr>
        <w:rFonts w:asciiTheme="minorHAnsi" w:eastAsia="Times New Roman" w:hAnsiTheme="minorHAnsi" w:cstheme="minorHAnsi" w:hint="default"/>
        <w:b/>
        <w:bCs/>
        <w:i w:val="0"/>
        <w:strike w:val="0"/>
        <w:dstrike w:val="0"/>
        <w:color w:val="000000"/>
        <w:sz w:val="22"/>
        <w:szCs w:val="22"/>
        <w:u w:val="none" w:color="000000"/>
        <w:bdr w:val="none" w:sz="0" w:space="0" w:color="auto"/>
        <w:shd w:val="clear" w:color="auto" w:fill="auto"/>
        <w:vertAlign w:val="baseline"/>
      </w:rPr>
    </w:lvl>
    <w:lvl w:ilvl="1" w:tplc="E52678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2A0B8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5409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2AFD6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4079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3C1C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C42A5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8EC1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64640D1"/>
    <w:multiLevelType w:val="hybridMultilevel"/>
    <w:tmpl w:val="B4C80A18"/>
    <w:lvl w:ilvl="0" w:tplc="7AEE5D4A">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266F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BCFE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0CE8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1658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32CF1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28670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6AFC9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8800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6F153B9"/>
    <w:multiLevelType w:val="hybridMultilevel"/>
    <w:tmpl w:val="67F6D200"/>
    <w:lvl w:ilvl="0" w:tplc="DAAEC6BE">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9A5B9C">
      <w:start w:val="1"/>
      <w:numFmt w:val="lowerLetter"/>
      <w:lvlText w:val="%2)"/>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CA02A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C6968A">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5E962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589FD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D69CE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769102">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8A42D0">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E043895"/>
    <w:multiLevelType w:val="hybridMultilevel"/>
    <w:tmpl w:val="DA465D8A"/>
    <w:lvl w:ilvl="0" w:tplc="D6CA7F9E">
      <w:start w:val="2"/>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CAA2C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E820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74D6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5CB41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DA2E5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1E79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0651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F893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C432F4B"/>
    <w:multiLevelType w:val="hybridMultilevel"/>
    <w:tmpl w:val="BA2A65B0"/>
    <w:lvl w:ilvl="0" w:tplc="7B1079E4">
      <w:start w:val="1"/>
      <w:numFmt w:val="decimal"/>
      <w:lvlText w:val="%1."/>
      <w:lvlJc w:val="left"/>
      <w:pPr>
        <w:ind w:left="1175" w:hanging="360"/>
      </w:pPr>
      <w:rPr>
        <w:rFonts w:hint="default"/>
      </w:rPr>
    </w:lvl>
    <w:lvl w:ilvl="1" w:tplc="04150019" w:tentative="1">
      <w:start w:val="1"/>
      <w:numFmt w:val="lowerLetter"/>
      <w:lvlText w:val="%2."/>
      <w:lvlJc w:val="left"/>
      <w:pPr>
        <w:ind w:left="1895" w:hanging="360"/>
      </w:pPr>
    </w:lvl>
    <w:lvl w:ilvl="2" w:tplc="0415001B" w:tentative="1">
      <w:start w:val="1"/>
      <w:numFmt w:val="lowerRoman"/>
      <w:lvlText w:val="%3."/>
      <w:lvlJc w:val="right"/>
      <w:pPr>
        <w:ind w:left="2615" w:hanging="180"/>
      </w:pPr>
    </w:lvl>
    <w:lvl w:ilvl="3" w:tplc="0415000F" w:tentative="1">
      <w:start w:val="1"/>
      <w:numFmt w:val="decimal"/>
      <w:lvlText w:val="%4."/>
      <w:lvlJc w:val="left"/>
      <w:pPr>
        <w:ind w:left="3335" w:hanging="360"/>
      </w:pPr>
    </w:lvl>
    <w:lvl w:ilvl="4" w:tplc="04150019" w:tentative="1">
      <w:start w:val="1"/>
      <w:numFmt w:val="lowerLetter"/>
      <w:lvlText w:val="%5."/>
      <w:lvlJc w:val="left"/>
      <w:pPr>
        <w:ind w:left="4055" w:hanging="360"/>
      </w:pPr>
    </w:lvl>
    <w:lvl w:ilvl="5" w:tplc="0415001B" w:tentative="1">
      <w:start w:val="1"/>
      <w:numFmt w:val="lowerRoman"/>
      <w:lvlText w:val="%6."/>
      <w:lvlJc w:val="right"/>
      <w:pPr>
        <w:ind w:left="4775" w:hanging="180"/>
      </w:pPr>
    </w:lvl>
    <w:lvl w:ilvl="6" w:tplc="0415000F" w:tentative="1">
      <w:start w:val="1"/>
      <w:numFmt w:val="decimal"/>
      <w:lvlText w:val="%7."/>
      <w:lvlJc w:val="left"/>
      <w:pPr>
        <w:ind w:left="5495" w:hanging="360"/>
      </w:pPr>
    </w:lvl>
    <w:lvl w:ilvl="7" w:tplc="04150019" w:tentative="1">
      <w:start w:val="1"/>
      <w:numFmt w:val="lowerLetter"/>
      <w:lvlText w:val="%8."/>
      <w:lvlJc w:val="left"/>
      <w:pPr>
        <w:ind w:left="6215" w:hanging="360"/>
      </w:pPr>
    </w:lvl>
    <w:lvl w:ilvl="8" w:tplc="0415001B" w:tentative="1">
      <w:start w:val="1"/>
      <w:numFmt w:val="lowerRoman"/>
      <w:lvlText w:val="%9."/>
      <w:lvlJc w:val="right"/>
      <w:pPr>
        <w:ind w:left="6935" w:hanging="180"/>
      </w:pPr>
    </w:lvl>
  </w:abstractNum>
  <w:abstractNum w:abstractNumId="23" w15:restartNumberingAfterBreak="0">
    <w:nsid w:val="5D0A2130"/>
    <w:multiLevelType w:val="hybridMultilevel"/>
    <w:tmpl w:val="E1A88436"/>
    <w:lvl w:ilvl="0" w:tplc="FFFFFFFF">
      <w:start w:val="1"/>
      <w:numFmt w:val="decimal"/>
      <w:lvlText w:val="%1."/>
      <w:lvlJc w:val="left"/>
      <w:pPr>
        <w:ind w:left="786" w:hanging="360"/>
      </w:pPr>
      <w:rPr>
        <w:rFonts w:ascii="Cambria" w:eastAsia="Times New Roman" w:hAnsi="Cambria"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5E3552FB"/>
    <w:multiLevelType w:val="hybridMultilevel"/>
    <w:tmpl w:val="46AA34B6"/>
    <w:lvl w:ilvl="0" w:tplc="AC328F92">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7866F2">
      <w:start w:val="1"/>
      <w:numFmt w:val="lowerLetter"/>
      <w:lvlText w:val="%2)"/>
      <w:lvlJc w:val="left"/>
      <w:pPr>
        <w:ind w:left="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8262D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E01DA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98656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56AE6E">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5C266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F4826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C6143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434760E"/>
    <w:multiLevelType w:val="hybridMultilevel"/>
    <w:tmpl w:val="6A162442"/>
    <w:lvl w:ilvl="0" w:tplc="74A2D8CA">
      <w:start w:val="1"/>
      <w:numFmt w:val="decimal"/>
      <w:lvlText w:val="%1."/>
      <w:lvlJc w:val="left"/>
      <w:pPr>
        <w:ind w:left="360" w:hanging="360"/>
      </w:pPr>
      <w:rPr>
        <w:rFonts w:asciiTheme="minorHAnsi" w:eastAsia="Times New Roman" w:hAnsiTheme="minorHAnsi" w:cstheme="minorHAnsi"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6BE16DEB"/>
    <w:multiLevelType w:val="hybridMultilevel"/>
    <w:tmpl w:val="4D28909E"/>
    <w:lvl w:ilvl="0" w:tplc="8AB2715E">
      <w:start w:val="1"/>
      <w:numFmt w:val="decimal"/>
      <w:lvlText w:val="%1)"/>
      <w:lvlJc w:val="left"/>
      <w:pPr>
        <w:ind w:left="360" w:hanging="360"/>
      </w:pPr>
      <w:rPr>
        <w:rFonts w:asciiTheme="minorHAnsi" w:hAnsiTheme="minorHAnsi" w:cstheme="minorHAnsi" w:hint="default"/>
        <w:b/>
        <w:bCs/>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7" w15:restartNumberingAfterBreak="0">
    <w:nsid w:val="743C6483"/>
    <w:multiLevelType w:val="hybridMultilevel"/>
    <w:tmpl w:val="FF9EE582"/>
    <w:lvl w:ilvl="0" w:tplc="505C3A66">
      <w:start w:val="1"/>
      <w:numFmt w:val="decimal"/>
      <w:lvlText w:val="%1)"/>
      <w:lvlJc w:val="left"/>
      <w:pPr>
        <w:ind w:left="422" w:hanging="360"/>
      </w:pPr>
      <w:rPr>
        <w:rFonts w:hint="default"/>
        <w:b/>
        <w:bCs/>
      </w:rPr>
    </w:lvl>
    <w:lvl w:ilvl="1" w:tplc="04150019" w:tentative="1">
      <w:start w:val="1"/>
      <w:numFmt w:val="lowerLetter"/>
      <w:lvlText w:val="%2."/>
      <w:lvlJc w:val="left"/>
      <w:pPr>
        <w:ind w:left="1142" w:hanging="360"/>
      </w:pPr>
    </w:lvl>
    <w:lvl w:ilvl="2" w:tplc="0415001B" w:tentative="1">
      <w:start w:val="1"/>
      <w:numFmt w:val="lowerRoman"/>
      <w:lvlText w:val="%3."/>
      <w:lvlJc w:val="right"/>
      <w:pPr>
        <w:ind w:left="1862" w:hanging="180"/>
      </w:pPr>
    </w:lvl>
    <w:lvl w:ilvl="3" w:tplc="0415000F" w:tentative="1">
      <w:start w:val="1"/>
      <w:numFmt w:val="decimal"/>
      <w:lvlText w:val="%4."/>
      <w:lvlJc w:val="left"/>
      <w:pPr>
        <w:ind w:left="2582" w:hanging="360"/>
      </w:pPr>
    </w:lvl>
    <w:lvl w:ilvl="4" w:tplc="04150019" w:tentative="1">
      <w:start w:val="1"/>
      <w:numFmt w:val="lowerLetter"/>
      <w:lvlText w:val="%5."/>
      <w:lvlJc w:val="left"/>
      <w:pPr>
        <w:ind w:left="3302" w:hanging="360"/>
      </w:pPr>
    </w:lvl>
    <w:lvl w:ilvl="5" w:tplc="0415001B" w:tentative="1">
      <w:start w:val="1"/>
      <w:numFmt w:val="lowerRoman"/>
      <w:lvlText w:val="%6."/>
      <w:lvlJc w:val="right"/>
      <w:pPr>
        <w:ind w:left="4022" w:hanging="180"/>
      </w:pPr>
    </w:lvl>
    <w:lvl w:ilvl="6" w:tplc="0415000F" w:tentative="1">
      <w:start w:val="1"/>
      <w:numFmt w:val="decimal"/>
      <w:lvlText w:val="%7."/>
      <w:lvlJc w:val="left"/>
      <w:pPr>
        <w:ind w:left="4742" w:hanging="360"/>
      </w:pPr>
    </w:lvl>
    <w:lvl w:ilvl="7" w:tplc="04150019" w:tentative="1">
      <w:start w:val="1"/>
      <w:numFmt w:val="lowerLetter"/>
      <w:lvlText w:val="%8."/>
      <w:lvlJc w:val="left"/>
      <w:pPr>
        <w:ind w:left="5462" w:hanging="360"/>
      </w:pPr>
    </w:lvl>
    <w:lvl w:ilvl="8" w:tplc="0415001B" w:tentative="1">
      <w:start w:val="1"/>
      <w:numFmt w:val="lowerRoman"/>
      <w:lvlText w:val="%9."/>
      <w:lvlJc w:val="right"/>
      <w:pPr>
        <w:ind w:left="6182" w:hanging="180"/>
      </w:pPr>
    </w:lvl>
  </w:abstractNum>
  <w:abstractNum w:abstractNumId="28" w15:restartNumberingAfterBreak="0">
    <w:nsid w:val="7B443985"/>
    <w:multiLevelType w:val="hybridMultilevel"/>
    <w:tmpl w:val="EC4246A0"/>
    <w:lvl w:ilvl="0" w:tplc="F22ABADC">
      <w:start w:val="1"/>
      <w:numFmt w:val="decimal"/>
      <w:lvlText w:val="%1."/>
      <w:lvlJc w:val="left"/>
      <w:pPr>
        <w:ind w:left="0"/>
      </w:pPr>
      <w:rPr>
        <w:rFonts w:asciiTheme="minorHAnsi" w:eastAsia="Times New Roman" w:hAnsiTheme="minorHAnsi" w:cstheme="minorHAnsi" w:hint="default"/>
        <w:b/>
        <w:bCs/>
        <w:i w:val="0"/>
        <w:strike w:val="0"/>
        <w:dstrike w:val="0"/>
        <w:color w:val="000000"/>
        <w:sz w:val="22"/>
        <w:szCs w:val="22"/>
        <w:u w:val="none" w:color="000000"/>
        <w:bdr w:val="none" w:sz="0" w:space="0" w:color="auto"/>
        <w:shd w:val="clear" w:color="auto" w:fill="auto"/>
        <w:vertAlign w:val="baseline"/>
      </w:rPr>
    </w:lvl>
    <w:lvl w:ilvl="1" w:tplc="04C2DB96">
      <w:start w:val="1"/>
      <w:numFmt w:val="lowerLetter"/>
      <w:lvlText w:val="%2"/>
      <w:lvlJc w:val="left"/>
      <w:pPr>
        <w:ind w:left="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760D92">
      <w:start w:val="1"/>
      <w:numFmt w:val="lowerRoman"/>
      <w:lvlText w:val="%3"/>
      <w:lvlJc w:val="left"/>
      <w:pPr>
        <w:ind w:left="1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AE92D2">
      <w:start w:val="1"/>
      <w:numFmt w:val="decimal"/>
      <w:lvlText w:val="%4"/>
      <w:lvlJc w:val="left"/>
      <w:pPr>
        <w:ind w:left="2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865420">
      <w:start w:val="1"/>
      <w:numFmt w:val="lowerLetter"/>
      <w:lvlText w:val="%5"/>
      <w:lvlJc w:val="left"/>
      <w:pPr>
        <w:ind w:left="2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4E8100">
      <w:start w:val="1"/>
      <w:numFmt w:val="lowerRoman"/>
      <w:lvlText w:val="%6"/>
      <w:lvlJc w:val="left"/>
      <w:pPr>
        <w:ind w:left="3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3C12FA">
      <w:start w:val="1"/>
      <w:numFmt w:val="decimal"/>
      <w:lvlText w:val="%7"/>
      <w:lvlJc w:val="left"/>
      <w:pPr>
        <w:ind w:left="4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7275E0">
      <w:start w:val="1"/>
      <w:numFmt w:val="lowerLetter"/>
      <w:lvlText w:val="%8"/>
      <w:lvlJc w:val="left"/>
      <w:pPr>
        <w:ind w:left="5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ECF5E2">
      <w:start w:val="1"/>
      <w:numFmt w:val="lowerRoman"/>
      <w:lvlText w:val="%9"/>
      <w:lvlJc w:val="left"/>
      <w:pPr>
        <w:ind w:left="5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444183474">
    <w:abstractNumId w:val="15"/>
  </w:num>
  <w:num w:numId="2" w16cid:durableId="63534148">
    <w:abstractNumId w:val="28"/>
  </w:num>
  <w:num w:numId="3" w16cid:durableId="840007165">
    <w:abstractNumId w:val="19"/>
  </w:num>
  <w:num w:numId="4" w16cid:durableId="453718700">
    <w:abstractNumId w:val="13"/>
  </w:num>
  <w:num w:numId="5" w16cid:durableId="1529415487">
    <w:abstractNumId w:val="18"/>
  </w:num>
  <w:num w:numId="6" w16cid:durableId="505900748">
    <w:abstractNumId w:val="24"/>
  </w:num>
  <w:num w:numId="7" w16cid:durableId="453644952">
    <w:abstractNumId w:val="1"/>
  </w:num>
  <w:num w:numId="8" w16cid:durableId="1117990090">
    <w:abstractNumId w:val="0"/>
  </w:num>
  <w:num w:numId="9" w16cid:durableId="1466464700">
    <w:abstractNumId w:val="2"/>
  </w:num>
  <w:num w:numId="10" w16cid:durableId="136336276">
    <w:abstractNumId w:val="3"/>
  </w:num>
  <w:num w:numId="11" w16cid:durableId="23606046">
    <w:abstractNumId w:val="21"/>
  </w:num>
  <w:num w:numId="12" w16cid:durableId="610556073">
    <w:abstractNumId w:val="20"/>
  </w:num>
  <w:num w:numId="13" w16cid:durableId="264115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06414827">
    <w:abstractNumId w:val="16"/>
  </w:num>
  <w:num w:numId="15" w16cid:durableId="700126131">
    <w:abstractNumId w:val="27"/>
  </w:num>
  <w:num w:numId="16" w16cid:durableId="892422833">
    <w:abstractNumId w:val="9"/>
  </w:num>
  <w:num w:numId="17" w16cid:durableId="836461199">
    <w:abstractNumId w:val="5"/>
  </w:num>
  <w:num w:numId="18" w16cid:durableId="12393184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098217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52749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2882826">
    <w:abstractNumId w:val="8"/>
  </w:num>
  <w:num w:numId="22" w16cid:durableId="17162680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94325323">
    <w:abstractNumId w:val="23"/>
  </w:num>
  <w:num w:numId="24" w16cid:durableId="2014525742">
    <w:abstractNumId w:val="25"/>
  </w:num>
  <w:num w:numId="25" w16cid:durableId="3116413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89683334">
    <w:abstractNumId w:val="4"/>
  </w:num>
  <w:num w:numId="27" w16cid:durableId="862862982">
    <w:abstractNumId w:val="10"/>
  </w:num>
  <w:num w:numId="28" w16cid:durableId="607663493">
    <w:abstractNumId w:val="14"/>
  </w:num>
  <w:num w:numId="29" w16cid:durableId="1496453865">
    <w:abstractNumId w:val="22"/>
  </w:num>
  <w:num w:numId="30" w16cid:durableId="1907951382">
    <w:abstractNumId w:val="11"/>
  </w:num>
  <w:num w:numId="31" w16cid:durableId="39015934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wa Wiendłocha">
    <w15:presenceInfo w15:providerId="None" w15:userId="Ewa Wiendłocha"/>
  </w15:person>
  <w15:person w15:author="Sybilla K">
    <w15:presenceInfo w15:providerId="None" w15:userId="Sybilla 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DE"/>
    <w:rsid w:val="00020142"/>
    <w:rsid w:val="000249A9"/>
    <w:rsid w:val="000404A5"/>
    <w:rsid w:val="00042704"/>
    <w:rsid w:val="00093B99"/>
    <w:rsid w:val="000A4FE3"/>
    <w:rsid w:val="000E13FD"/>
    <w:rsid w:val="000E1535"/>
    <w:rsid w:val="00136773"/>
    <w:rsid w:val="00157914"/>
    <w:rsid w:val="00181BD2"/>
    <w:rsid w:val="00197EB5"/>
    <w:rsid w:val="001A4FC5"/>
    <w:rsid w:val="001C1BE9"/>
    <w:rsid w:val="001D6A71"/>
    <w:rsid w:val="001E2462"/>
    <w:rsid w:val="001E299B"/>
    <w:rsid w:val="00221D28"/>
    <w:rsid w:val="002226D9"/>
    <w:rsid w:val="00230673"/>
    <w:rsid w:val="00237EC9"/>
    <w:rsid w:val="002475A0"/>
    <w:rsid w:val="002512A1"/>
    <w:rsid w:val="00251CD3"/>
    <w:rsid w:val="00254A24"/>
    <w:rsid w:val="00273FDE"/>
    <w:rsid w:val="00286E1E"/>
    <w:rsid w:val="002A1591"/>
    <w:rsid w:val="002B444A"/>
    <w:rsid w:val="002B47C8"/>
    <w:rsid w:val="002D5B65"/>
    <w:rsid w:val="002D7264"/>
    <w:rsid w:val="002E6EF4"/>
    <w:rsid w:val="002F7F44"/>
    <w:rsid w:val="003027CA"/>
    <w:rsid w:val="00335F79"/>
    <w:rsid w:val="003402C2"/>
    <w:rsid w:val="003613AE"/>
    <w:rsid w:val="003618C2"/>
    <w:rsid w:val="00376E3A"/>
    <w:rsid w:val="003938A9"/>
    <w:rsid w:val="0039425E"/>
    <w:rsid w:val="003A35D4"/>
    <w:rsid w:val="003A641A"/>
    <w:rsid w:val="003C5EA7"/>
    <w:rsid w:val="003D1D9E"/>
    <w:rsid w:val="0040283F"/>
    <w:rsid w:val="004269CD"/>
    <w:rsid w:val="004314C6"/>
    <w:rsid w:val="004503D8"/>
    <w:rsid w:val="004558E6"/>
    <w:rsid w:val="00461F6B"/>
    <w:rsid w:val="00476780"/>
    <w:rsid w:val="00481375"/>
    <w:rsid w:val="004A4B77"/>
    <w:rsid w:val="004A60ED"/>
    <w:rsid w:val="004B6AD6"/>
    <w:rsid w:val="004C2A6D"/>
    <w:rsid w:val="004C5CF2"/>
    <w:rsid w:val="004C5E18"/>
    <w:rsid w:val="004F2D86"/>
    <w:rsid w:val="00542CE6"/>
    <w:rsid w:val="00555E91"/>
    <w:rsid w:val="00573C62"/>
    <w:rsid w:val="0057640B"/>
    <w:rsid w:val="00582036"/>
    <w:rsid w:val="005830BC"/>
    <w:rsid w:val="005B52AF"/>
    <w:rsid w:val="005C3A69"/>
    <w:rsid w:val="005D00DE"/>
    <w:rsid w:val="0061363F"/>
    <w:rsid w:val="00642A50"/>
    <w:rsid w:val="00653A3A"/>
    <w:rsid w:val="00680626"/>
    <w:rsid w:val="006925C1"/>
    <w:rsid w:val="006A27D1"/>
    <w:rsid w:val="006A5218"/>
    <w:rsid w:val="006A618F"/>
    <w:rsid w:val="006B0609"/>
    <w:rsid w:val="006C6364"/>
    <w:rsid w:val="006D737D"/>
    <w:rsid w:val="006E3D5F"/>
    <w:rsid w:val="00700060"/>
    <w:rsid w:val="00730A42"/>
    <w:rsid w:val="00744262"/>
    <w:rsid w:val="00745428"/>
    <w:rsid w:val="00773818"/>
    <w:rsid w:val="007802BD"/>
    <w:rsid w:val="007B2B2F"/>
    <w:rsid w:val="007B6330"/>
    <w:rsid w:val="007F24D4"/>
    <w:rsid w:val="007F6F26"/>
    <w:rsid w:val="00804FCA"/>
    <w:rsid w:val="00813CF6"/>
    <w:rsid w:val="008206DC"/>
    <w:rsid w:val="00822B2D"/>
    <w:rsid w:val="00823698"/>
    <w:rsid w:val="00857B7C"/>
    <w:rsid w:val="00865075"/>
    <w:rsid w:val="00874189"/>
    <w:rsid w:val="00876B4D"/>
    <w:rsid w:val="00891740"/>
    <w:rsid w:val="008A1E8F"/>
    <w:rsid w:val="008B6D3F"/>
    <w:rsid w:val="008D10E7"/>
    <w:rsid w:val="008E45D7"/>
    <w:rsid w:val="008E7887"/>
    <w:rsid w:val="008F6163"/>
    <w:rsid w:val="00925692"/>
    <w:rsid w:val="0093324E"/>
    <w:rsid w:val="009379F2"/>
    <w:rsid w:val="00945DE4"/>
    <w:rsid w:val="00947FE3"/>
    <w:rsid w:val="0095472A"/>
    <w:rsid w:val="009750CC"/>
    <w:rsid w:val="00981FF0"/>
    <w:rsid w:val="009A4AB9"/>
    <w:rsid w:val="009B2C4E"/>
    <w:rsid w:val="00A57F13"/>
    <w:rsid w:val="00A6710E"/>
    <w:rsid w:val="00A71745"/>
    <w:rsid w:val="00A73411"/>
    <w:rsid w:val="00A76C70"/>
    <w:rsid w:val="00AD1775"/>
    <w:rsid w:val="00AF3E50"/>
    <w:rsid w:val="00AF6931"/>
    <w:rsid w:val="00B00879"/>
    <w:rsid w:val="00B46A6E"/>
    <w:rsid w:val="00B51690"/>
    <w:rsid w:val="00B63F1D"/>
    <w:rsid w:val="00B717B8"/>
    <w:rsid w:val="00B8702D"/>
    <w:rsid w:val="00B901AA"/>
    <w:rsid w:val="00B949BB"/>
    <w:rsid w:val="00B9668F"/>
    <w:rsid w:val="00BA0337"/>
    <w:rsid w:val="00BA4717"/>
    <w:rsid w:val="00BB2E4A"/>
    <w:rsid w:val="00BC71DE"/>
    <w:rsid w:val="00BE5A2B"/>
    <w:rsid w:val="00C12F47"/>
    <w:rsid w:val="00C17DB2"/>
    <w:rsid w:val="00C524A1"/>
    <w:rsid w:val="00C83163"/>
    <w:rsid w:val="00C90B86"/>
    <w:rsid w:val="00C93962"/>
    <w:rsid w:val="00C939FA"/>
    <w:rsid w:val="00CD30C2"/>
    <w:rsid w:val="00CD3A56"/>
    <w:rsid w:val="00CD5618"/>
    <w:rsid w:val="00CE077E"/>
    <w:rsid w:val="00CE63F2"/>
    <w:rsid w:val="00CE6EB7"/>
    <w:rsid w:val="00CF07EB"/>
    <w:rsid w:val="00CF3BC6"/>
    <w:rsid w:val="00CF469E"/>
    <w:rsid w:val="00D110FC"/>
    <w:rsid w:val="00D26A77"/>
    <w:rsid w:val="00D3645D"/>
    <w:rsid w:val="00D767A2"/>
    <w:rsid w:val="00D85B35"/>
    <w:rsid w:val="00D926C9"/>
    <w:rsid w:val="00D9760A"/>
    <w:rsid w:val="00DC1B42"/>
    <w:rsid w:val="00DC5F54"/>
    <w:rsid w:val="00DF714A"/>
    <w:rsid w:val="00E2521A"/>
    <w:rsid w:val="00E359DE"/>
    <w:rsid w:val="00E56B8E"/>
    <w:rsid w:val="00E619AB"/>
    <w:rsid w:val="00E6247B"/>
    <w:rsid w:val="00E86BA2"/>
    <w:rsid w:val="00E96494"/>
    <w:rsid w:val="00EA3842"/>
    <w:rsid w:val="00EB5F08"/>
    <w:rsid w:val="00ED34D9"/>
    <w:rsid w:val="00EE12DD"/>
    <w:rsid w:val="00EE4046"/>
    <w:rsid w:val="00EE6C17"/>
    <w:rsid w:val="00EF3CF0"/>
    <w:rsid w:val="00F02378"/>
    <w:rsid w:val="00F20453"/>
    <w:rsid w:val="00F33D6B"/>
    <w:rsid w:val="00F47580"/>
    <w:rsid w:val="00F71F93"/>
    <w:rsid w:val="00F814D2"/>
    <w:rsid w:val="00F83BD8"/>
    <w:rsid w:val="00F84485"/>
    <w:rsid w:val="00F908BB"/>
    <w:rsid w:val="00F91043"/>
    <w:rsid w:val="00F953F7"/>
    <w:rsid w:val="00FC15BF"/>
    <w:rsid w:val="00FC2E50"/>
    <w:rsid w:val="00FE42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14AF5"/>
  <w15:docId w15:val="{F490A2C9-716B-4EC8-BAEB-03D5B1E80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51" w:line="269" w:lineRule="auto"/>
      <w:ind w:left="37" w:hanging="10"/>
      <w:jc w:val="both"/>
    </w:pPr>
    <w:rPr>
      <w:rFonts w:ascii="Times New Roman" w:eastAsia="Times New Roman" w:hAnsi="Times New Roman" w:cs="Times New Roman"/>
      <w:noProof/>
      <w:color w:val="000000"/>
      <w:sz w:val="24"/>
    </w:rPr>
  </w:style>
  <w:style w:type="paragraph" w:styleId="Nagwek1">
    <w:name w:val="heading 1"/>
    <w:next w:val="Normalny"/>
    <w:link w:val="Nagwek1Znak"/>
    <w:uiPriority w:val="9"/>
    <w:unhideWhenUsed/>
    <w:qFormat/>
    <w:pPr>
      <w:keepNext/>
      <w:keepLines/>
      <w:spacing w:after="159"/>
      <w:ind w:left="87" w:right="3541" w:hanging="10"/>
      <w:jc w:val="center"/>
      <w:outlineLvl w:val="0"/>
    </w:pPr>
    <w:rPr>
      <w:rFonts w:ascii="Times New Roman" w:eastAsia="Times New Roman" w:hAnsi="Times New Roman" w:cs="Times New Roman"/>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4"/>
    </w:rPr>
  </w:style>
  <w:style w:type="paragraph" w:customStyle="1" w:styleId="Default">
    <w:name w:val="Default"/>
    <w:rsid w:val="00CD5618"/>
    <w:pPr>
      <w:suppressAutoHyphens/>
      <w:autoSpaceDN w:val="0"/>
      <w:spacing w:after="0" w:line="240" w:lineRule="auto"/>
    </w:pPr>
    <w:rPr>
      <w:rFonts w:ascii="Times New Roman" w:eastAsia="Times New Roman" w:hAnsi="Times New Roman" w:cs="Times New Roman"/>
      <w:color w:val="000000"/>
      <w:sz w:val="24"/>
      <w:szCs w:val="24"/>
    </w:rPr>
  </w:style>
  <w:style w:type="paragraph" w:styleId="Bezodstpw">
    <w:name w:val="No Spacing"/>
    <w:uiPriority w:val="1"/>
    <w:qFormat/>
    <w:rsid w:val="00CD30C2"/>
    <w:pPr>
      <w:spacing w:after="0" w:line="240" w:lineRule="auto"/>
    </w:pPr>
    <w:rPr>
      <w:lang w:val="en-US" w:eastAsia="en-US"/>
    </w:rPr>
  </w:style>
  <w:style w:type="paragraph" w:styleId="Akapitzlist">
    <w:name w:val="List Paragraph"/>
    <w:basedOn w:val="Normalny"/>
    <w:link w:val="AkapitzlistZnak"/>
    <w:qFormat/>
    <w:rsid w:val="00376E3A"/>
    <w:pPr>
      <w:ind w:left="720"/>
      <w:contextualSpacing/>
    </w:pPr>
  </w:style>
  <w:style w:type="character" w:styleId="Hipercze">
    <w:name w:val="Hyperlink"/>
    <w:basedOn w:val="Domylnaczcionkaakapitu"/>
    <w:rsid w:val="0057640B"/>
    <w:rPr>
      <w:color w:val="0563C1"/>
      <w:u w:val="single"/>
    </w:rPr>
  </w:style>
  <w:style w:type="character" w:styleId="Nierozpoznanawzmianka">
    <w:name w:val="Unresolved Mention"/>
    <w:basedOn w:val="Domylnaczcionkaakapitu"/>
    <w:uiPriority w:val="99"/>
    <w:semiHidden/>
    <w:unhideWhenUsed/>
    <w:rsid w:val="002226D9"/>
    <w:rPr>
      <w:color w:val="605E5C"/>
      <w:shd w:val="clear" w:color="auto" w:fill="E1DFDD"/>
    </w:rPr>
  </w:style>
  <w:style w:type="paragraph" w:styleId="Tekstprzypisukocowego">
    <w:name w:val="endnote text"/>
    <w:basedOn w:val="Normalny"/>
    <w:link w:val="TekstprzypisukocowegoZnak"/>
    <w:uiPriority w:val="99"/>
    <w:semiHidden/>
    <w:unhideWhenUsed/>
    <w:rsid w:val="00813CF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13CF6"/>
    <w:rPr>
      <w:rFonts w:ascii="Times New Roman" w:eastAsia="Times New Roman" w:hAnsi="Times New Roman" w:cs="Times New Roman"/>
      <w:color w:val="000000"/>
      <w:sz w:val="20"/>
      <w:szCs w:val="20"/>
    </w:rPr>
  </w:style>
  <w:style w:type="character" w:styleId="Odwoanieprzypisukocowego">
    <w:name w:val="endnote reference"/>
    <w:basedOn w:val="Domylnaczcionkaakapitu"/>
    <w:uiPriority w:val="99"/>
    <w:semiHidden/>
    <w:unhideWhenUsed/>
    <w:rsid w:val="00813CF6"/>
    <w:rPr>
      <w:vertAlign w:val="superscript"/>
    </w:rPr>
  </w:style>
  <w:style w:type="character" w:styleId="Odwoaniedokomentarza">
    <w:name w:val="annotation reference"/>
    <w:basedOn w:val="Domylnaczcionkaakapitu"/>
    <w:uiPriority w:val="99"/>
    <w:semiHidden/>
    <w:unhideWhenUsed/>
    <w:rsid w:val="00FC2E50"/>
    <w:rPr>
      <w:sz w:val="16"/>
      <w:szCs w:val="16"/>
    </w:rPr>
  </w:style>
  <w:style w:type="paragraph" w:styleId="Tekstkomentarza">
    <w:name w:val="annotation text"/>
    <w:basedOn w:val="Normalny"/>
    <w:link w:val="TekstkomentarzaZnak"/>
    <w:uiPriority w:val="99"/>
    <w:semiHidden/>
    <w:unhideWhenUsed/>
    <w:rsid w:val="00FC2E5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C2E50"/>
    <w:rPr>
      <w:rFonts w:ascii="Times New Roman" w:eastAsia="Times New Roman" w:hAnsi="Times New Roman" w:cs="Times New Roman"/>
      <w:noProof/>
      <w:color w:val="000000"/>
      <w:sz w:val="20"/>
      <w:szCs w:val="20"/>
    </w:rPr>
  </w:style>
  <w:style w:type="paragraph" w:styleId="Tematkomentarza">
    <w:name w:val="annotation subject"/>
    <w:basedOn w:val="Tekstkomentarza"/>
    <w:next w:val="Tekstkomentarza"/>
    <w:link w:val="TematkomentarzaZnak"/>
    <w:uiPriority w:val="99"/>
    <w:semiHidden/>
    <w:unhideWhenUsed/>
    <w:rsid w:val="00FC2E50"/>
    <w:rPr>
      <w:b/>
      <w:bCs/>
    </w:rPr>
  </w:style>
  <w:style w:type="character" w:customStyle="1" w:styleId="TematkomentarzaZnak">
    <w:name w:val="Temat komentarza Znak"/>
    <w:basedOn w:val="TekstkomentarzaZnak"/>
    <w:link w:val="Tematkomentarza"/>
    <w:uiPriority w:val="99"/>
    <w:semiHidden/>
    <w:rsid w:val="00FC2E50"/>
    <w:rPr>
      <w:rFonts w:ascii="Times New Roman" w:eastAsia="Times New Roman" w:hAnsi="Times New Roman" w:cs="Times New Roman"/>
      <w:b/>
      <w:bCs/>
      <w:noProof/>
      <w:color w:val="000000"/>
      <w:sz w:val="20"/>
      <w:szCs w:val="20"/>
    </w:rPr>
  </w:style>
  <w:style w:type="paragraph" w:styleId="Poprawka">
    <w:name w:val="Revision"/>
    <w:hidden/>
    <w:uiPriority w:val="99"/>
    <w:semiHidden/>
    <w:rsid w:val="00573C62"/>
    <w:pPr>
      <w:spacing w:after="0" w:line="240" w:lineRule="auto"/>
    </w:pPr>
    <w:rPr>
      <w:rFonts w:ascii="Times New Roman" w:eastAsia="Times New Roman" w:hAnsi="Times New Roman" w:cs="Times New Roman"/>
      <w:noProof/>
      <w:color w:val="000000"/>
      <w:sz w:val="24"/>
    </w:rPr>
  </w:style>
  <w:style w:type="paragraph" w:styleId="Tytu">
    <w:name w:val="Title"/>
    <w:basedOn w:val="Normalny"/>
    <w:next w:val="Normalny"/>
    <w:link w:val="TytuZnak"/>
    <w:uiPriority w:val="10"/>
    <w:qFormat/>
    <w:rsid w:val="008F6163"/>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ytuZnak">
    <w:name w:val="Tytuł Znak"/>
    <w:basedOn w:val="Domylnaczcionkaakapitu"/>
    <w:link w:val="Tytu"/>
    <w:uiPriority w:val="10"/>
    <w:rsid w:val="008F6163"/>
    <w:rPr>
      <w:rFonts w:asciiTheme="majorHAnsi" w:eastAsiaTheme="majorEastAsia" w:hAnsiTheme="majorHAnsi" w:cstheme="majorBidi"/>
      <w:noProof/>
      <w:spacing w:val="-10"/>
      <w:kern w:val="28"/>
      <w:sz w:val="56"/>
      <w:szCs w:val="56"/>
    </w:rPr>
  </w:style>
  <w:style w:type="character" w:customStyle="1" w:styleId="AkapitzlistZnak">
    <w:name w:val="Akapit z listą Znak"/>
    <w:link w:val="Akapitzlist"/>
    <w:qFormat/>
    <w:locked/>
    <w:rsid w:val="004C5E18"/>
    <w:rPr>
      <w:rFonts w:ascii="Times New Roman" w:eastAsia="Times New Roman" w:hAnsi="Times New Roman" w:cs="Times New Roman"/>
      <w:noProof/>
      <w:color w:val="000000"/>
      <w:sz w:val="24"/>
    </w:rPr>
  </w:style>
  <w:style w:type="character" w:styleId="Pogrubienie">
    <w:name w:val="Strong"/>
    <w:basedOn w:val="Domylnaczcionkaakapitu"/>
    <w:uiPriority w:val="22"/>
    <w:qFormat/>
    <w:rsid w:val="007F6F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a@opole.piorin.gov.pl"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f@opole.piorin.gov.pl"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A4B13-2C6E-4C35-8F49-A6B52F37C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15</Pages>
  <Words>5057</Words>
  <Characters>30347</Characters>
  <Application>Microsoft Office Word</Application>
  <DocSecurity>0</DocSecurity>
  <Lines>252</Lines>
  <Paragraphs>70</Paragraphs>
  <ScaleCrop>false</ScaleCrop>
  <HeadingPairs>
    <vt:vector size="2" baseType="variant">
      <vt:variant>
        <vt:lpstr>Tytuł</vt:lpstr>
      </vt:variant>
      <vt:variant>
        <vt:i4>1</vt:i4>
      </vt:variant>
    </vt:vector>
  </HeadingPairs>
  <TitlesOfParts>
    <vt:vector size="1" baseType="lpstr">
      <vt:lpstr>Załącznik nr 3</vt:lpstr>
    </vt:vector>
  </TitlesOfParts>
  <Company/>
  <LinksUpToDate>false</LinksUpToDate>
  <CharactersWithSpaces>35334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3</dc:title>
  <dc:subject/>
  <dc:creator>WOIIB</dc:creator>
  <cp:keywords/>
  <cp:lastModifiedBy>Ewa Wiendłocha</cp:lastModifiedBy>
  <cp:revision>32</cp:revision>
  <dcterms:created xsi:type="dcterms:W3CDTF">2026-08-17T11:04:00Z</dcterms:created>
  <dcterms:modified xsi:type="dcterms:W3CDTF">2026-08-21T10:44:00Z</dcterms:modified>
</cp:coreProperties>
</file>