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DF4B62" w14:textId="77777777" w:rsidR="00C14778" w:rsidRDefault="00B77D2C">
      <w:pPr>
        <w:spacing w:after="12" w:line="259" w:lineRule="auto"/>
        <w:ind w:left="0" w:right="138" w:firstLine="0"/>
        <w:jc w:val="right"/>
      </w:pPr>
      <w:r>
        <w:rPr>
          <w:u w:val="single" w:color="000000"/>
        </w:rPr>
        <w:t>Załącznik nr 7</w:t>
      </w:r>
    </w:p>
    <w:p w14:paraId="755BCC2F" w14:textId="6A4BEC2F" w:rsidR="00C14778" w:rsidRDefault="00B77D2C">
      <w:pPr>
        <w:pStyle w:val="Nagwek1"/>
      </w:pPr>
      <w:r>
        <w:t>UMOWA NR ROPO-OR.272.1.….202</w:t>
      </w:r>
      <w:r w:rsidR="00A937E8">
        <w:t>6</w:t>
      </w:r>
      <w:r>
        <w:t xml:space="preserve"> (projekt)</w:t>
      </w:r>
      <w:r>
        <w:rPr>
          <w:sz w:val="6"/>
        </w:rPr>
        <w:t xml:space="preserve"> </w:t>
      </w:r>
    </w:p>
    <w:p w14:paraId="5DB52241" w14:textId="77777777" w:rsidR="00C14778" w:rsidRDefault="00B77D2C">
      <w:pPr>
        <w:spacing w:after="62" w:line="259" w:lineRule="auto"/>
        <w:ind w:left="142" w:right="0" w:firstLine="0"/>
        <w:jc w:val="left"/>
      </w:pPr>
      <w:r>
        <w:t xml:space="preserve"> </w:t>
      </w:r>
    </w:p>
    <w:p w14:paraId="08F00922" w14:textId="01A8E2AB" w:rsidR="00C14778" w:rsidRDefault="00B77D2C">
      <w:pPr>
        <w:ind w:left="137"/>
      </w:pPr>
      <w:r>
        <w:t>zawarta w dniu</w:t>
      </w:r>
      <w:r>
        <w:rPr>
          <w:b/>
        </w:rPr>
        <w:t xml:space="preserve"> …….202</w:t>
      </w:r>
      <w:r w:rsidR="00A937E8">
        <w:rPr>
          <w:b/>
        </w:rPr>
        <w:t>6</w:t>
      </w:r>
      <w:r>
        <w:rPr>
          <w:b/>
        </w:rPr>
        <w:t xml:space="preserve"> r.</w:t>
      </w:r>
      <w:r>
        <w:t xml:space="preserve"> w Podegrodziu  pomiędzy: </w:t>
      </w:r>
    </w:p>
    <w:p w14:paraId="7B9B17F1" w14:textId="77777777" w:rsidR="00C14778" w:rsidRDefault="00B77D2C">
      <w:pPr>
        <w:spacing w:after="95" w:line="259" w:lineRule="auto"/>
        <w:ind w:left="137" w:right="0"/>
      </w:pPr>
      <w:r>
        <w:rPr>
          <w:b/>
        </w:rPr>
        <w:t xml:space="preserve">Gminą Podegrodzie, Podegrodzie 248, 33-386 Podegrodzie, NIP 734-34-56-306 – Szkołą Podstawową w </w:t>
      </w:r>
    </w:p>
    <w:p w14:paraId="07F27A68" w14:textId="77777777" w:rsidR="00C14778" w:rsidRDefault="00B77D2C">
      <w:pPr>
        <w:ind w:left="137" w:right="130"/>
      </w:pPr>
      <w:r>
        <w:rPr>
          <w:b/>
        </w:rPr>
        <w:t>…………………...</w:t>
      </w:r>
      <w:r>
        <w:t>z siedzibą ..………………….</w:t>
      </w:r>
      <w:r>
        <w:rPr>
          <w:b/>
        </w:rPr>
        <w:t xml:space="preserve">, 33-386 Podegrodzie </w:t>
      </w:r>
      <w:r>
        <w:t>działającym w zakresie niniejszej Umowy jako jednostka organizacyjna Gminy Podegrodzie reprezentowaną przez ………………………………</w:t>
      </w:r>
      <w:r>
        <w:rPr>
          <w:b/>
        </w:rPr>
        <w:t xml:space="preserve"> Dyrektora Szkoły Podstawowej w </w:t>
      </w:r>
      <w:r>
        <w:t>…………………...</w:t>
      </w:r>
      <w:r>
        <w:rPr>
          <w:b/>
        </w:rPr>
        <w:t xml:space="preserve"> </w:t>
      </w:r>
      <w:r>
        <w:rPr>
          <w:color w:val="00000A"/>
        </w:rPr>
        <w:t>działającego na podstawie upoważnienia Wójta Gminy Podegrodzie</w:t>
      </w:r>
      <w:r>
        <w:rPr>
          <w:b/>
        </w:rPr>
        <w:t xml:space="preserve"> </w:t>
      </w:r>
      <w:r>
        <w:t xml:space="preserve">przy kontrasygnacie </w:t>
      </w:r>
      <w:r>
        <w:rPr>
          <w:color w:val="auto"/>
        </w:rPr>
        <w:t xml:space="preserve">…………………………. </w:t>
      </w:r>
      <w:r>
        <w:rPr>
          <w:b/>
        </w:rPr>
        <w:t>– Skarbnika Gminy</w:t>
      </w:r>
      <w:r>
        <w:t xml:space="preserve">, zwaną dalej </w:t>
      </w:r>
    </w:p>
    <w:p w14:paraId="7C4E9303" w14:textId="77777777" w:rsidR="00C14778" w:rsidRDefault="00B77D2C">
      <w:pPr>
        <w:spacing w:after="55" w:line="259" w:lineRule="auto"/>
        <w:ind w:left="137" w:right="0"/>
      </w:pPr>
      <w:r>
        <w:t>„</w:t>
      </w:r>
      <w:r>
        <w:rPr>
          <w:b/>
        </w:rPr>
        <w:t>Zamawiającym”</w:t>
      </w:r>
      <w:r>
        <w:t xml:space="preserve">, </w:t>
      </w:r>
      <w:r>
        <w:rPr>
          <w:b/>
        </w:rPr>
        <w:t xml:space="preserve"> </w:t>
      </w:r>
    </w:p>
    <w:p w14:paraId="6D6AD2DF" w14:textId="77777777" w:rsidR="00C14778" w:rsidRDefault="00B77D2C">
      <w:pPr>
        <w:spacing w:after="92" w:line="259" w:lineRule="auto"/>
        <w:ind w:left="137" w:right="130"/>
      </w:pPr>
      <w:r>
        <w:t xml:space="preserve">a  </w:t>
      </w:r>
    </w:p>
    <w:p w14:paraId="3628ADB9" w14:textId="77777777" w:rsidR="00C14778" w:rsidRDefault="00B77D2C">
      <w:pPr>
        <w:ind w:left="137" w:right="130"/>
      </w:pPr>
      <w:r>
        <w:rPr>
          <w:b/>
        </w:rPr>
        <w:t xml:space="preserve">………………………………….. </w:t>
      </w:r>
      <w:r>
        <w:t xml:space="preserve">z siedzibą </w:t>
      </w:r>
      <w:r>
        <w:rPr>
          <w:b/>
        </w:rPr>
        <w:t>………………</w:t>
      </w:r>
      <w:r>
        <w:t xml:space="preserve">reprezentowanym przez </w:t>
      </w:r>
      <w:r>
        <w:rPr>
          <w:b/>
        </w:rPr>
        <w:t xml:space="preserve">……………………. </w:t>
      </w:r>
      <w:r>
        <w:t>zwaną dalej „</w:t>
      </w:r>
      <w:r>
        <w:rPr>
          <w:b/>
        </w:rPr>
        <w:t>Wykonawcą”</w:t>
      </w:r>
      <w:r>
        <w:t xml:space="preserve">. </w:t>
      </w:r>
    </w:p>
    <w:p w14:paraId="519D5DA9" w14:textId="77777777" w:rsidR="00C14778" w:rsidRDefault="00B77D2C">
      <w:pPr>
        <w:spacing w:after="53" w:line="259" w:lineRule="auto"/>
        <w:ind w:left="142" w:right="0" w:firstLine="0"/>
        <w:jc w:val="left"/>
      </w:pPr>
      <w:r>
        <w:rPr>
          <w:b/>
        </w:rPr>
        <w:t xml:space="preserve"> </w:t>
      </w:r>
    </w:p>
    <w:p w14:paraId="1D1EF2DD" w14:textId="5F2DFC43" w:rsidR="00C14778" w:rsidRDefault="00B77D2C">
      <w:pPr>
        <w:ind w:left="137" w:right="130"/>
      </w:pPr>
      <w:r>
        <w:t xml:space="preserve">W rezultacie dokonania przez Zamawiającego wyboru oferty Wykonawcy w trybie podstawowym bez negocjacji, na podstawie art. 275 pkt. 1 ustawy z dnia 11 września 2019 r. Prawo zamówień publicznych (tekst jednolity Dz. U. </w:t>
      </w:r>
      <w:r w:rsidR="00F64214">
        <w:t>z 2026 r.</w:t>
      </w:r>
      <w:del w:id="0" w:author="OpenAI - analiza prawna" w:date="2026-08-20T20:50:00Z">
        <w:r w:rsidR="00F64214">
          <w:delText>,</w:delText>
        </w:r>
      </w:del>
      <w:r w:rsidR="00F64214">
        <w:t xml:space="preserve"> poz. 793 z późn. zm.</w:t>
      </w:r>
      <w:r>
        <w:t xml:space="preserve">) dalej: „ustawa Pzp”, została zawarta umowa o następującej treści: </w:t>
      </w:r>
    </w:p>
    <w:p w14:paraId="4757D34A" w14:textId="77777777" w:rsidR="00C14778" w:rsidRDefault="00B77D2C">
      <w:pPr>
        <w:spacing w:after="95" w:line="259" w:lineRule="auto"/>
        <w:ind w:left="137" w:right="0"/>
      </w:pPr>
      <w:r>
        <w:rPr>
          <w:b/>
        </w:rPr>
        <w:t xml:space="preserve">Przedmiot umowy  </w:t>
      </w:r>
    </w:p>
    <w:p w14:paraId="0F5190E8" w14:textId="77777777" w:rsidR="00C14778" w:rsidRDefault="00B77D2C">
      <w:pPr>
        <w:pStyle w:val="Nagwek2"/>
        <w:ind w:left="408" w:right="398"/>
      </w:pPr>
      <w:r>
        <w:t xml:space="preserve">§1 </w:t>
      </w:r>
    </w:p>
    <w:p w14:paraId="4730D1A6" w14:textId="77777777" w:rsidR="00C14778" w:rsidRDefault="00B77D2C">
      <w:pPr>
        <w:numPr>
          <w:ilvl w:val="0"/>
          <w:numId w:val="1"/>
        </w:numPr>
        <w:spacing w:after="106" w:line="259" w:lineRule="auto"/>
        <w:ind w:right="130" w:hanging="396"/>
      </w:pPr>
      <w:r>
        <w:t xml:space="preserve">Zamawiający zleca, a Wykonawca zobowiązuje się dostarczyć przedmiot umowy w ramach zadania p.n. </w:t>
      </w:r>
    </w:p>
    <w:p w14:paraId="36E79E14" w14:textId="7E672577" w:rsidR="00C14778" w:rsidRDefault="00B77D2C">
      <w:pPr>
        <w:spacing w:after="65" w:line="259" w:lineRule="auto"/>
        <w:ind w:left="548" w:right="0"/>
      </w:pPr>
      <w:r>
        <w:rPr>
          <w:b/>
        </w:rPr>
        <w:t>„Dostawa oleju opałowego lekkiego do budynku</w:t>
      </w:r>
      <w:r>
        <w:t xml:space="preserve"> </w:t>
      </w:r>
      <w:r>
        <w:rPr>
          <w:b/>
        </w:rPr>
        <w:t>Szkoły Podstawowej w …………………….</w:t>
      </w:r>
      <w:r>
        <w:t xml:space="preserve">                        </w:t>
      </w:r>
      <w:r>
        <w:rPr>
          <w:b/>
        </w:rPr>
        <w:t>w sezonie grzewczym 202</w:t>
      </w:r>
      <w:r w:rsidR="00A937E8">
        <w:rPr>
          <w:b/>
        </w:rPr>
        <w:t>6</w:t>
      </w:r>
      <w:r>
        <w:rPr>
          <w:b/>
        </w:rPr>
        <w:t>/202</w:t>
      </w:r>
      <w:r w:rsidR="00A937E8">
        <w:rPr>
          <w:b/>
        </w:rPr>
        <w:t>7</w:t>
      </w:r>
      <w:r>
        <w:rPr>
          <w:b/>
        </w:rPr>
        <w:t>”</w:t>
      </w:r>
      <w:r>
        <w:t xml:space="preserve">. </w:t>
      </w:r>
    </w:p>
    <w:p w14:paraId="6EA837C2" w14:textId="3E8772E1" w:rsidR="00C14778" w:rsidRDefault="00B77D2C">
      <w:pPr>
        <w:spacing w:after="99" w:line="259" w:lineRule="auto"/>
        <w:ind w:left="548" w:right="130"/>
      </w:pPr>
      <w:r>
        <w:t xml:space="preserve">Nr kodu wg CPV </w:t>
      </w:r>
      <w:r w:rsidR="00F64214" w:rsidRPr="00F64214">
        <w:rPr>
          <w:b/>
          <w:bCs/>
        </w:rPr>
        <w:t>09135100-5</w:t>
      </w:r>
      <w:r w:rsidR="00F64214">
        <w:t xml:space="preserve"> </w:t>
      </w:r>
      <w:r>
        <w:t xml:space="preserve">olej opałowy. </w:t>
      </w:r>
    </w:p>
    <w:p w14:paraId="46700D28" w14:textId="77777777" w:rsidR="00C14778" w:rsidRDefault="00B77D2C">
      <w:pPr>
        <w:numPr>
          <w:ilvl w:val="0"/>
          <w:numId w:val="1"/>
        </w:numPr>
        <w:ind w:right="130" w:hanging="396"/>
      </w:pPr>
      <w:r>
        <w:t xml:space="preserve">Przedmiotem zamówienia jest sukcesywna dostawa oleju opałowego lekkiego o następujących parametrach technicznych: </w:t>
      </w:r>
    </w:p>
    <w:p w14:paraId="53B57ECA" w14:textId="77777777" w:rsidR="00C14778" w:rsidRDefault="00B77D2C">
      <w:pPr>
        <w:numPr>
          <w:ilvl w:val="1"/>
          <w:numId w:val="1"/>
        </w:numPr>
        <w:spacing w:after="96" w:line="259" w:lineRule="auto"/>
        <w:ind w:right="130" w:hanging="360"/>
      </w:pPr>
      <w:r>
        <w:t xml:space="preserve">gęstość w temperaturze 15ºC nie wyższa niż 0,860 g/ml, </w:t>
      </w:r>
    </w:p>
    <w:p w14:paraId="74CDDB41" w14:textId="77777777" w:rsidR="00C14778" w:rsidRDefault="00B77D2C">
      <w:pPr>
        <w:numPr>
          <w:ilvl w:val="1"/>
          <w:numId w:val="1"/>
        </w:numPr>
        <w:spacing w:after="98" w:line="259" w:lineRule="auto"/>
        <w:ind w:right="130" w:hanging="360"/>
      </w:pPr>
      <w:r>
        <w:t xml:space="preserve">temperatura zapłonu nie niższa niż 56ºC, </w:t>
      </w:r>
    </w:p>
    <w:p w14:paraId="18613E95" w14:textId="77777777" w:rsidR="00C14778" w:rsidRDefault="00B77D2C">
      <w:pPr>
        <w:numPr>
          <w:ilvl w:val="1"/>
          <w:numId w:val="1"/>
        </w:numPr>
        <w:spacing w:after="99" w:line="259" w:lineRule="auto"/>
        <w:ind w:right="130" w:hanging="360"/>
      </w:pPr>
      <w:r>
        <w:t xml:space="preserve">lepkość kinematyczna w temperaturze 20ºC nie większa niż 6,0 mm2/s, </w:t>
      </w:r>
    </w:p>
    <w:p w14:paraId="65AA983E" w14:textId="77777777" w:rsidR="00C14778" w:rsidRDefault="00B77D2C">
      <w:pPr>
        <w:numPr>
          <w:ilvl w:val="1"/>
          <w:numId w:val="1"/>
        </w:numPr>
        <w:spacing w:after="98" w:line="259" w:lineRule="auto"/>
        <w:ind w:right="130" w:hanging="360"/>
      </w:pPr>
      <w:r>
        <w:t xml:space="preserve">zawartość siarki nie więcej niż 0,10 %/m/m, </w:t>
      </w:r>
    </w:p>
    <w:p w14:paraId="5C9F729D" w14:textId="77777777" w:rsidR="00C14778" w:rsidRDefault="00B77D2C">
      <w:pPr>
        <w:numPr>
          <w:ilvl w:val="1"/>
          <w:numId w:val="1"/>
        </w:numPr>
        <w:spacing w:after="98" w:line="259" w:lineRule="auto"/>
        <w:ind w:right="130" w:hanging="360"/>
      </w:pPr>
      <w:r>
        <w:t xml:space="preserve">pozostałość po skoksowaniu nie większa niż 0,3 %/m/m, </w:t>
      </w:r>
    </w:p>
    <w:p w14:paraId="6BFCE70B" w14:textId="77777777" w:rsidR="00C14778" w:rsidRDefault="00B77D2C">
      <w:pPr>
        <w:numPr>
          <w:ilvl w:val="1"/>
          <w:numId w:val="1"/>
        </w:numPr>
        <w:spacing w:after="98" w:line="259" w:lineRule="auto"/>
        <w:ind w:right="130" w:hanging="360"/>
      </w:pPr>
      <w:r>
        <w:t xml:space="preserve">pozostałość po spopieleniu nie większa niż 0,01 %/m/m, </w:t>
      </w:r>
    </w:p>
    <w:p w14:paraId="6038946B" w14:textId="77777777" w:rsidR="00C14778" w:rsidRDefault="00B77D2C">
      <w:pPr>
        <w:numPr>
          <w:ilvl w:val="1"/>
          <w:numId w:val="1"/>
        </w:numPr>
        <w:spacing w:after="97" w:line="259" w:lineRule="auto"/>
        <w:ind w:right="130" w:hanging="360"/>
      </w:pPr>
      <w:r>
        <w:t xml:space="preserve">zawartość wody nie większa niż 200 mg/kg, </w:t>
      </w:r>
    </w:p>
    <w:p w14:paraId="75A2BDC9" w14:textId="77777777" w:rsidR="00C14778" w:rsidRDefault="00B77D2C">
      <w:pPr>
        <w:numPr>
          <w:ilvl w:val="1"/>
          <w:numId w:val="1"/>
        </w:numPr>
        <w:spacing w:after="97" w:line="259" w:lineRule="auto"/>
        <w:ind w:right="130" w:hanging="360"/>
      </w:pPr>
      <w:r>
        <w:t xml:space="preserve">zawartość stałych ciał obcych nie większa niż 24 mg/kg, </w:t>
      </w:r>
    </w:p>
    <w:p w14:paraId="7F57BDF4" w14:textId="77777777" w:rsidR="00C14778" w:rsidRDefault="00B77D2C">
      <w:pPr>
        <w:numPr>
          <w:ilvl w:val="1"/>
          <w:numId w:val="1"/>
        </w:numPr>
        <w:spacing w:after="99" w:line="259" w:lineRule="auto"/>
        <w:ind w:right="130" w:hanging="360"/>
      </w:pPr>
      <w:r>
        <w:t xml:space="preserve">wartość opałowa nie niższa niż 42,6 MJ/kg, </w:t>
      </w:r>
    </w:p>
    <w:p w14:paraId="641F363F" w14:textId="77777777" w:rsidR="00C14778" w:rsidRDefault="00B77D2C">
      <w:pPr>
        <w:numPr>
          <w:ilvl w:val="1"/>
          <w:numId w:val="1"/>
        </w:numPr>
        <w:ind w:right="130" w:hanging="360"/>
      </w:pPr>
      <w:r>
        <w:t>temperatura płynięcia nie wyższa niż – 20ºC w ilości</w:t>
      </w:r>
      <w:r>
        <w:rPr>
          <w:b/>
          <w:bCs/>
        </w:rPr>
        <w:t xml:space="preserve"> około …………….. litrów. </w:t>
      </w:r>
    </w:p>
    <w:p w14:paraId="712A2253" w14:textId="1CA0D283" w:rsidR="00F868CA" w:rsidRDefault="00F868CA" w:rsidP="00F868CA">
      <w:pPr>
        <w:numPr>
          <w:ilvl w:val="0"/>
          <w:numId w:val="1"/>
        </w:numPr>
        <w:ind w:right="130" w:hanging="396"/>
      </w:pPr>
      <w:r>
        <w:t>Podana wyżej ilość oleju stanowi szacunkowe zapotrzebowanie w ramach zamówienia podstawowego. Zamawiający gwarantuje realizację co najmniej 30% ilości zamówienia podstawowego określonej dla części, której dotyczy niniejsza umowa.</w:t>
      </w:r>
    </w:p>
    <w:p w14:paraId="78677F1E" w14:textId="77777777" w:rsidR="005B614A" w:rsidRDefault="005B614A" w:rsidP="005B614A">
      <w:pPr>
        <w:numPr>
          <w:ilvl w:val="0"/>
          <w:numId w:val="1"/>
        </w:numPr>
        <w:ind w:right="130" w:hanging="396"/>
      </w:pPr>
      <w:r>
        <w:lastRenderedPageBreak/>
        <w:t>Zamawiający może zmniejszyć ilość dostaw nie niżej niż do minimalnej ilości gwarantowanej, o której mowa w ust. 3, a zwiększyć ją wyłącznie w granicach prawa opcji określonego w ust. 11. Zmiana ilości nie powoduje zmiany ceny jednostkowej, z zastrzeżeniem zasad zmiany ceny określonych w §</w:t>
      </w:r>
      <w:ins w:id="1" w:author="OpenAI - analiza prawna" w:date="2026-08-20T20:50:00Z">
        <w:r>
          <w:t xml:space="preserve"> </w:t>
        </w:r>
      </w:ins>
      <w:r>
        <w:t>7</w:t>
      </w:r>
    </w:p>
    <w:p w14:paraId="4CF97CFA" w14:textId="49AFCD65" w:rsidR="00C14778" w:rsidRDefault="00B77D2C" w:rsidP="005B614A">
      <w:pPr>
        <w:numPr>
          <w:ilvl w:val="0"/>
          <w:numId w:val="1"/>
        </w:numPr>
        <w:ind w:right="130" w:hanging="396"/>
      </w:pPr>
      <w:r>
        <w:t xml:space="preserve">Wykonawca zobowiązany jest do: </w:t>
      </w:r>
    </w:p>
    <w:p w14:paraId="1A3C5E89" w14:textId="77777777" w:rsidR="00C14778" w:rsidRDefault="00B77D2C" w:rsidP="005B614A">
      <w:pPr>
        <w:numPr>
          <w:ilvl w:val="1"/>
          <w:numId w:val="1"/>
        </w:numPr>
        <w:ind w:right="130" w:hanging="360"/>
      </w:pPr>
      <w:r>
        <w:t xml:space="preserve">dostawy oleju opałowego do kotłowni Szkoły Podstawowej …..……... do </w:t>
      </w:r>
      <w:r>
        <w:rPr>
          <w:b/>
        </w:rPr>
        <w:t xml:space="preserve">…… dni </w:t>
      </w:r>
      <w:r>
        <w:t xml:space="preserve">(zgodnie ze złożoną ofertą), po dokonaniu zamówienia własnym transportem, na własny koszt i ryzyko; w dni robocze, w godzinach od 8:00 – 15:00, </w:t>
      </w:r>
    </w:p>
    <w:p w14:paraId="6F0D7DBD" w14:textId="5542635B" w:rsidR="005B614A" w:rsidRDefault="005B614A" w:rsidP="005B614A">
      <w:pPr>
        <w:numPr>
          <w:ilvl w:val="1"/>
          <w:numId w:val="1"/>
        </w:numPr>
        <w:ind w:right="130" w:hanging="360"/>
      </w:pPr>
      <w:r>
        <w:t>dostawy oleju opałowego na każde zamówienie Zamawiającego w ilości wskazanej w zamówieniu, jednorazowo: dla części I i III – od 1</w:t>
      </w:r>
      <w:del w:id="2" w:author="OpenAI - analiza prawna" w:date="2026-08-20T20:50:00Z">
        <w:r>
          <w:delText>.</w:delText>
        </w:r>
      </w:del>
      <w:ins w:id="3" w:author="OpenAI - analiza prawna" w:date="2026-08-20T20:50:00Z">
        <w:r>
          <w:t xml:space="preserve"> </w:t>
        </w:r>
      </w:ins>
      <w:r>
        <w:t>000 do 4</w:t>
      </w:r>
      <w:del w:id="4" w:author="OpenAI - analiza prawna" w:date="2026-08-20T20:50:00Z">
        <w:r>
          <w:delText>.</w:delText>
        </w:r>
      </w:del>
      <w:ins w:id="5" w:author="OpenAI - analiza prawna" w:date="2026-08-20T20:50:00Z">
        <w:r>
          <w:t xml:space="preserve"> </w:t>
        </w:r>
      </w:ins>
      <w:r>
        <w:t>000 litrów, a dla części II – od 1 000 do 5 000 litrów,</w:t>
      </w:r>
    </w:p>
    <w:p w14:paraId="739DB857" w14:textId="088AFB82" w:rsidR="005B614A" w:rsidRDefault="005B614A" w:rsidP="005B614A">
      <w:pPr>
        <w:numPr>
          <w:ilvl w:val="1"/>
          <w:numId w:val="1"/>
        </w:numPr>
        <w:ind w:right="130" w:hanging="360"/>
      </w:pPr>
      <w:r>
        <w:t>dostawy oleju opałowego lekkiego objętego kodami CN właściwymi dla olejów napędowych, w tym lekkich olejów opałowych, wskazanymi w § 1 pkt 8 rozporządzenia Ministra Aktywów Państwowych z dnia 27 listopada 2019 r. w sprawie szczegółowego wykazu paliw ciekłych, których wytwarzanie, magazynowanie lub przeładunek, przesyłanie lub dystrybucja, obrót, w tym obrót z zagranicą, wymaga koncesji oraz których przywóz wymaga wpisu do rejestru podmiotów przywożących (Dz. U. z 2025 r. poz. 1334 i 1876), tj.: 2710 19 42, 2710 19 44, 2710 19 46, 2710 19 47, 2710 19 48, 2710 20 11, 2710 20 16, 2710 20 19.</w:t>
      </w:r>
    </w:p>
    <w:p w14:paraId="1F7DE7F9" w14:textId="3D211153" w:rsidR="00C14778" w:rsidRDefault="00B77D2C" w:rsidP="005B614A">
      <w:pPr>
        <w:numPr>
          <w:ilvl w:val="0"/>
          <w:numId w:val="1"/>
        </w:numPr>
        <w:ind w:right="130" w:hanging="396"/>
      </w:pPr>
      <w:r>
        <w:t>Olej opałowy będzie odbierany przez Zamawiającego na podstawie wskazania zalegalizowanego układu pomiarowego zamontowanego na autocysternie.</w:t>
      </w:r>
      <w:r>
        <w:rPr>
          <w:sz w:val="24"/>
        </w:rPr>
        <w:t xml:space="preserve"> </w:t>
      </w:r>
      <w:r>
        <w:t xml:space="preserve">Dostarczanie oleju opałowego powinno odbywać się zgodnie z przepisami ustawy o systemie monitorowania drogowego i kolejowego przewozu towarów oraz obrotu paliwami opałowymi </w:t>
      </w:r>
      <w:r w:rsidR="00F83DC6">
        <w:t>(</w:t>
      </w:r>
      <w:bookmarkStart w:id="6" w:name="main-form%252525252525252525253Amenu-tab"/>
      <w:bookmarkEnd w:id="6"/>
      <w:r w:rsidR="00F83DC6">
        <w:t>t.j. Dz.U. z 2024 r. poz. 1218 z późn. zm.).</w:t>
      </w:r>
    </w:p>
    <w:p w14:paraId="3C38FBE5" w14:textId="2C9B146F" w:rsidR="00C14778" w:rsidRDefault="00B77D2C" w:rsidP="005B614A">
      <w:pPr>
        <w:numPr>
          <w:ilvl w:val="0"/>
          <w:numId w:val="1"/>
        </w:numPr>
        <w:ind w:right="130" w:hanging="396"/>
      </w:pPr>
      <w:r>
        <w:t xml:space="preserve">Stosowne oświadczenia o przeznaczeniu oleju opałowego do celów grzewczych, o których mowa                        w przepisach ustawy z dnia 06.12.2008 r. o podatku akcyzowym </w:t>
      </w:r>
      <w:bookmarkStart w:id="7" w:name="__DdeLink__2068_886550188"/>
      <w:r w:rsidR="00F83DC6">
        <w:t>(</w:t>
      </w:r>
      <w:bookmarkStart w:id="8" w:name="main-form%252525252525252525253Amenu-ta2"/>
      <w:bookmarkEnd w:id="8"/>
      <w:r w:rsidR="00F83DC6">
        <w:t>t.j. Dz. U. z 2026 r. poz. 412</w:t>
      </w:r>
      <w:bookmarkEnd w:id="7"/>
      <w:r w:rsidR="00F83DC6">
        <w:t>),</w:t>
      </w:r>
      <w:r>
        <w:t xml:space="preserve"> będą przekazywane Wykonawcy przez Zamawiającego, najpóźniej w dniu dostawy i odbioru paliwa. </w:t>
      </w:r>
    </w:p>
    <w:p w14:paraId="7124621F" w14:textId="77777777" w:rsidR="00C14778" w:rsidRDefault="00B77D2C">
      <w:pPr>
        <w:spacing w:after="94" w:line="259" w:lineRule="auto"/>
        <w:ind w:left="548" w:right="130"/>
      </w:pPr>
      <w:r>
        <w:t xml:space="preserve">Oświadczenia te składane będą przez osoby wskazane w umowie. </w:t>
      </w:r>
    </w:p>
    <w:p w14:paraId="1BD5289D" w14:textId="77777777" w:rsidR="00C14778" w:rsidRDefault="00B77D2C" w:rsidP="005B614A">
      <w:pPr>
        <w:numPr>
          <w:ilvl w:val="0"/>
          <w:numId w:val="1"/>
        </w:numPr>
        <w:ind w:right="130" w:hanging="396"/>
      </w:pPr>
      <w:r>
        <w:t xml:space="preserve">Osobą upoważnioną do zgłaszania zamówienia ze strony Zamawiającego jest: </w:t>
      </w:r>
      <w:r>
        <w:rPr>
          <w:b/>
        </w:rPr>
        <w:t xml:space="preserve">………….. </w:t>
      </w:r>
      <w:r>
        <w:t xml:space="preserve">nr telefonu </w:t>
      </w:r>
      <w:r>
        <w:rPr>
          <w:b/>
        </w:rPr>
        <w:t xml:space="preserve">…….. </w:t>
      </w:r>
      <w:r>
        <w:t>adres e-mail: …….</w:t>
      </w:r>
      <w:r>
        <w:rPr>
          <w:b/>
        </w:rPr>
        <w:t>.</w:t>
      </w:r>
      <w:r>
        <w:t xml:space="preserve"> </w:t>
      </w:r>
    </w:p>
    <w:p w14:paraId="5B83D17F" w14:textId="77777777" w:rsidR="00C14778" w:rsidRDefault="00B77D2C" w:rsidP="005B614A">
      <w:pPr>
        <w:numPr>
          <w:ilvl w:val="0"/>
          <w:numId w:val="1"/>
        </w:numPr>
        <w:ind w:right="130" w:hanging="396"/>
      </w:pPr>
      <w:r>
        <w:t xml:space="preserve">Dostawy następować będą sukcesywnie zgodnie z telefonicznym …………. lub przesłanym poczta elektroniczna (adres e-mail: ……..………) zamówieniem, które będą zgłaszane do godz. 12.00. </w:t>
      </w:r>
    </w:p>
    <w:p w14:paraId="6B08D365" w14:textId="77777777" w:rsidR="00C14778" w:rsidRDefault="00B77D2C" w:rsidP="005B614A">
      <w:pPr>
        <w:numPr>
          <w:ilvl w:val="0"/>
          <w:numId w:val="1"/>
        </w:numPr>
        <w:ind w:right="130" w:hanging="396"/>
      </w:pPr>
      <w:r>
        <w:t xml:space="preserve">Wykonawca oświadcza, że zapoznał się z warunkami realizacji zamówienia publicznego oraz miejscem wykonania zamówienia. Zamówienie przyjmuje do realizacji bez zastrzeżeń. </w:t>
      </w:r>
    </w:p>
    <w:p w14:paraId="357B1890" w14:textId="2A20CA99" w:rsidR="005B614A" w:rsidRDefault="005B614A" w:rsidP="005B614A">
      <w:pPr>
        <w:numPr>
          <w:ilvl w:val="0"/>
          <w:numId w:val="1"/>
        </w:numPr>
        <w:ind w:right="130" w:hanging="396"/>
      </w:pPr>
      <w:r>
        <w:t>Zamawiający przewiduje możliwość skorzystania z prawa opcji, o którym mowa w art. 441 ust. 1 ustawy Pzp, polegającego na  zwiększeniu ilości zamawianego oleju opałowego maksymalnie o 20% ilości zamówienia podstawowego dla części objętej niniejszą umową. Skorzystanie z prawa opcji zależy od rzeczywistego zapotrzebowania Zamawiającego i posiadanych środków finansowych oraz nie stanowi zobowiązania Zamawiającego do realizacji zakresu opcjonalnego. Prawo opcji może zostać uruchomione najpóźniej w okresie obowiązywania umowy przez złożenie Wykonawcy oświadczenia w formie pisemnej lub za pośrednictwem poczty elektronicznej przez osobę upoważnioną do reprezentowania Zamawiającego. Dostawy w ramach opcji będą realizowane na warunkach właściwych dla zakresu podstawowego, według ceny jednostkowej obowiązującej na dzień danej dostawy zgodnie z § 7. Nieskorzystanie albo niepełne skorzystanie z prawa opcji nie rodzi po stronie Wykonawcy roszczeń wobec Zamawiającego.</w:t>
      </w:r>
    </w:p>
    <w:p w14:paraId="40EF2883" w14:textId="77777777" w:rsidR="00F83DC6" w:rsidRDefault="00F83DC6" w:rsidP="005B614A">
      <w:pPr>
        <w:ind w:left="0" w:right="130" w:firstLine="0"/>
        <w:rPr>
          <w:b/>
        </w:rPr>
      </w:pPr>
    </w:p>
    <w:p w14:paraId="61B3F251" w14:textId="546BA6E9" w:rsidR="00C14778" w:rsidRDefault="00B77D2C">
      <w:pPr>
        <w:ind w:left="650" w:right="130" w:firstLine="0"/>
      </w:pPr>
      <w:r>
        <w:rPr>
          <w:b/>
        </w:rPr>
        <w:lastRenderedPageBreak/>
        <w:t xml:space="preserve">Terminy realizacji </w:t>
      </w:r>
    </w:p>
    <w:p w14:paraId="4F63EB76" w14:textId="77777777" w:rsidR="00C14778" w:rsidRDefault="00B77D2C">
      <w:pPr>
        <w:pStyle w:val="Nagwek2"/>
        <w:ind w:left="408" w:right="398"/>
      </w:pPr>
      <w:r>
        <w:t xml:space="preserve">§2 </w:t>
      </w:r>
    </w:p>
    <w:p w14:paraId="474CE622" w14:textId="6A91917D" w:rsidR="00C14778" w:rsidRDefault="00B77D2C">
      <w:pPr>
        <w:numPr>
          <w:ilvl w:val="0"/>
          <w:numId w:val="2"/>
        </w:numPr>
        <w:ind w:right="130" w:hanging="396"/>
      </w:pPr>
      <w:r>
        <w:t xml:space="preserve">Wymagany termin wykonania zamówienia: </w:t>
      </w:r>
      <w:r>
        <w:rPr>
          <w:b/>
          <w:bCs/>
        </w:rPr>
        <w:t>od dnia 01.10.202</w:t>
      </w:r>
      <w:r w:rsidR="00E52E34">
        <w:rPr>
          <w:b/>
          <w:bCs/>
        </w:rPr>
        <w:t>6</w:t>
      </w:r>
      <w:r>
        <w:rPr>
          <w:b/>
          <w:bCs/>
        </w:rPr>
        <w:t xml:space="preserve"> r. do 30.04.202</w:t>
      </w:r>
      <w:r w:rsidR="00E52E34">
        <w:rPr>
          <w:b/>
          <w:bCs/>
        </w:rPr>
        <w:t>7</w:t>
      </w:r>
      <w:r>
        <w:rPr>
          <w:b/>
          <w:bCs/>
        </w:rPr>
        <w:t xml:space="preserve"> r. </w:t>
      </w:r>
      <w:r>
        <w:rPr>
          <w:i/>
        </w:rPr>
        <w:t>(dostawy będą realizowane sukcesywnie w zależności od zapotrzebowania)</w:t>
      </w:r>
      <w:r>
        <w:t xml:space="preserve">. </w:t>
      </w:r>
    </w:p>
    <w:p w14:paraId="6C257F24" w14:textId="77777777" w:rsidR="00C14778" w:rsidRDefault="00B77D2C">
      <w:pPr>
        <w:numPr>
          <w:ilvl w:val="0"/>
          <w:numId w:val="2"/>
        </w:numPr>
        <w:ind w:right="130" w:hanging="396"/>
      </w:pPr>
      <w:r>
        <w:t xml:space="preserve">Powyższy termin może ulec skróceniu, jeżeli Zamawiający wyda na realizację zamówienia kwotę określoną w §7 ust. 2. </w:t>
      </w:r>
    </w:p>
    <w:p w14:paraId="758B6B48" w14:textId="77777777" w:rsidR="00C14778" w:rsidRDefault="00B77D2C">
      <w:pPr>
        <w:spacing w:after="95" w:line="259" w:lineRule="auto"/>
        <w:ind w:left="137" w:right="0"/>
      </w:pPr>
      <w:r>
        <w:rPr>
          <w:b/>
        </w:rPr>
        <w:t xml:space="preserve">Nadzór </w:t>
      </w:r>
    </w:p>
    <w:p w14:paraId="009F95E2" w14:textId="77777777" w:rsidR="00C14778" w:rsidRDefault="00B77D2C">
      <w:pPr>
        <w:pStyle w:val="Nagwek2"/>
        <w:ind w:left="408" w:right="398"/>
      </w:pPr>
      <w:r>
        <w:t xml:space="preserve">§3 </w:t>
      </w:r>
    </w:p>
    <w:p w14:paraId="0545A1CC" w14:textId="77777777" w:rsidR="00C14778" w:rsidRDefault="00B77D2C">
      <w:pPr>
        <w:numPr>
          <w:ilvl w:val="0"/>
          <w:numId w:val="3"/>
        </w:numPr>
        <w:ind w:right="130" w:hanging="427"/>
      </w:pPr>
      <w:r>
        <w:t xml:space="preserve">Do wzajemnych kontaktów w czasie trwania umowy strony wyznaczają swoich przedstawicieli                        w osobach: </w:t>
      </w:r>
    </w:p>
    <w:p w14:paraId="5B5CC668" w14:textId="77777777" w:rsidR="00C14778" w:rsidRDefault="00B77D2C">
      <w:pPr>
        <w:numPr>
          <w:ilvl w:val="0"/>
          <w:numId w:val="16"/>
        </w:numPr>
        <w:tabs>
          <w:tab w:val="clear" w:pos="720"/>
          <w:tab w:val="left" w:pos="855"/>
        </w:tabs>
        <w:spacing w:line="288" w:lineRule="auto"/>
        <w:ind w:left="567" w:right="2154" w:firstLine="0"/>
      </w:pPr>
      <w:r>
        <w:t>po stronie Zamawiającego:</w:t>
      </w:r>
      <w:r>
        <w:rPr>
          <w:b/>
        </w:rPr>
        <w:t>……………….</w:t>
      </w:r>
      <w:r>
        <w:t xml:space="preserve">. </w:t>
      </w:r>
    </w:p>
    <w:p w14:paraId="11346B12" w14:textId="77777777" w:rsidR="00C14778" w:rsidRDefault="00B77D2C">
      <w:pPr>
        <w:numPr>
          <w:ilvl w:val="0"/>
          <w:numId w:val="16"/>
        </w:numPr>
        <w:tabs>
          <w:tab w:val="clear" w:pos="720"/>
          <w:tab w:val="left" w:pos="855"/>
        </w:tabs>
        <w:spacing w:line="288" w:lineRule="auto"/>
        <w:ind w:left="579" w:right="4926" w:hanging="10"/>
      </w:pPr>
      <w:r>
        <w:rPr>
          <w:rFonts w:ascii="Arial" w:eastAsia="Arial" w:hAnsi="Arial" w:cs="Arial"/>
        </w:rPr>
        <w:t xml:space="preserve"> </w:t>
      </w:r>
      <w:r>
        <w:t>po stronie Wykonawcy:</w:t>
      </w:r>
      <w:r>
        <w:rPr>
          <w:b/>
        </w:rPr>
        <w:t xml:space="preserve"> ……………</w:t>
      </w:r>
      <w:r>
        <w:t xml:space="preserve">. </w:t>
      </w:r>
      <w:r>
        <w:tab/>
        <w:t xml:space="preserve"> </w:t>
      </w:r>
    </w:p>
    <w:p w14:paraId="22FC3941" w14:textId="77777777" w:rsidR="00C14778" w:rsidRDefault="00B77D2C">
      <w:pPr>
        <w:numPr>
          <w:ilvl w:val="0"/>
          <w:numId w:val="3"/>
        </w:numPr>
        <w:ind w:right="130" w:hanging="427"/>
      </w:pPr>
      <w:r>
        <w:t xml:space="preserve">Przedstawiciele, o których mowa w ust. 1 nie są uprawnieni do dokonywania jakichkolwiek zmian niniejszej umowy. </w:t>
      </w:r>
    </w:p>
    <w:p w14:paraId="412D306E" w14:textId="77777777" w:rsidR="00C14778" w:rsidRDefault="00B77D2C">
      <w:pPr>
        <w:numPr>
          <w:ilvl w:val="0"/>
          <w:numId w:val="3"/>
        </w:numPr>
        <w:ind w:right="130" w:hanging="427"/>
      </w:pPr>
      <w:r>
        <w:t xml:space="preserve">Zmiana osób określonych w ust. 1 nie stanowi zmiany niniejszej umowy i może być dokonana w formie pisemnego zawiadomienia, które jest skuteczne z chwilą jego doręczenia drugiej stronie. </w:t>
      </w:r>
    </w:p>
    <w:p w14:paraId="7DA7C02D" w14:textId="77777777" w:rsidR="00C14778" w:rsidRDefault="00B77D2C">
      <w:pPr>
        <w:numPr>
          <w:ilvl w:val="0"/>
          <w:numId w:val="3"/>
        </w:numPr>
        <w:ind w:right="130" w:hanging="427"/>
      </w:pPr>
      <w:r>
        <w:t xml:space="preserve">Zamawiający ma prawo zlecić wyspecjalizowanym jednostkom badanie jakości dostarczonego oleju opałowego. Jeżeli badania stwierdzą niezgodność z parametrami i właściwościami określonymi  </w:t>
      </w:r>
    </w:p>
    <w:p w14:paraId="278484D9" w14:textId="77777777" w:rsidR="00C14778" w:rsidRDefault="00B77D2C">
      <w:pPr>
        <w:ind w:left="579" w:right="130"/>
      </w:pPr>
      <w:r>
        <w:t xml:space="preserve">w dostarczonym świadectwie, o którym mowa w §6 ust. 1 niniejszej umowy, koszty badania pokrywa Wykonawca. </w:t>
      </w:r>
    </w:p>
    <w:p w14:paraId="21E92E1C" w14:textId="19B1431C" w:rsidR="00C14778" w:rsidRDefault="00E52E34" w:rsidP="00E52E34">
      <w:pPr>
        <w:numPr>
          <w:ilvl w:val="0"/>
          <w:numId w:val="3"/>
        </w:numPr>
        <w:ind w:right="130" w:hanging="427"/>
      </w:pPr>
      <w:r>
        <w:t>W sytuacji, gdy badania stwierdzą niezgodność z parametrami i właściwościami określonymi  w świadectwie jakości lub w § 1 ust. 2, Wykonawca jest zobowiązany do bezpłatnej wymiany wadliwego oleju na wolny od wad niezwłocznie, nie później niż w terminie …… godzin od otrzymania wezwania Zamawiającego, bez względu na wysokość związanych z tym kosztów.</w:t>
      </w:r>
      <w:del w:id="9" w:author="OpenAI - analiza prawna" w:date="2026-08-20T20:50:00Z">
        <w:r>
          <w:delText xml:space="preserve"> </w:delText>
        </w:r>
      </w:del>
    </w:p>
    <w:p w14:paraId="7A27DB42" w14:textId="49A34DA1" w:rsidR="00E52E34" w:rsidRDefault="00E52E34" w:rsidP="00E52E34">
      <w:pPr>
        <w:numPr>
          <w:ilvl w:val="0"/>
          <w:numId w:val="3"/>
        </w:numPr>
        <w:ind w:right="130" w:hanging="427"/>
      </w:pPr>
      <w:r>
        <w:t>W przypadku wystąpienia awarii urządzeń grzewczych spowodowanej złą jakością dostarczonego oleju opałowego Zamawiający obciąży Wykonawcę udokumentowanymi kosztami usunięcia awarii</w:t>
      </w:r>
      <w:del w:id="10" w:author="OpenAI - analiza prawna" w:date="2026-08-20T20:50:00Z">
        <w:r>
          <w:delText>,</w:delText>
        </w:r>
      </w:del>
      <w:r>
        <w:t xml:space="preserve"> oraz naprawienia szkód pozostających w normalnym związku przyczynowym z wadliwą dostawą, a ponadto może naliczyć karę, o której mowa w §</w:t>
      </w:r>
      <w:ins w:id="11" w:author="OpenAI - analiza prawna" w:date="2026-08-20T20:50:00Z">
        <w:r>
          <w:t xml:space="preserve"> </w:t>
        </w:r>
      </w:ins>
      <w:r>
        <w:t>11 ust. 5, oraz skorzystać z uprawnień określonych w § 13, jeżeli zachodzą przewidziane tam przesłanki.</w:t>
      </w:r>
      <w:del w:id="12" w:author="OpenAI - analiza prawna" w:date="2026-08-20T20:50:00Z">
        <w:r>
          <w:delText xml:space="preserve"> </w:delText>
        </w:r>
      </w:del>
    </w:p>
    <w:p w14:paraId="0C299748" w14:textId="77777777" w:rsidR="00C14778" w:rsidRDefault="00B77D2C">
      <w:pPr>
        <w:ind w:left="681" w:right="130" w:firstLine="0"/>
      </w:pPr>
      <w:r>
        <w:rPr>
          <w:b/>
        </w:rPr>
        <w:t xml:space="preserve">Prawa i obowiązki Zamawiającego </w:t>
      </w:r>
    </w:p>
    <w:p w14:paraId="329D5603" w14:textId="77777777" w:rsidR="00C14778" w:rsidRDefault="00B77D2C">
      <w:pPr>
        <w:pStyle w:val="Nagwek2"/>
        <w:ind w:left="408" w:right="398"/>
      </w:pPr>
      <w:r>
        <w:t xml:space="preserve">§4 </w:t>
      </w:r>
    </w:p>
    <w:p w14:paraId="58F9750C" w14:textId="77777777" w:rsidR="00C14778" w:rsidRDefault="00B77D2C">
      <w:pPr>
        <w:numPr>
          <w:ilvl w:val="0"/>
          <w:numId w:val="4"/>
        </w:numPr>
        <w:spacing w:after="104" w:line="259" w:lineRule="auto"/>
        <w:ind w:right="130" w:hanging="396"/>
      </w:pPr>
      <w:r>
        <w:t xml:space="preserve">Zamawiający zapewni dostęp do kotłowni w Szkole Podstawowej w……………...  </w:t>
      </w:r>
    </w:p>
    <w:p w14:paraId="750C43E5" w14:textId="77777777" w:rsidR="00C14778" w:rsidRDefault="00B77D2C">
      <w:pPr>
        <w:numPr>
          <w:ilvl w:val="0"/>
          <w:numId w:val="4"/>
        </w:numPr>
        <w:spacing w:after="104" w:line="259" w:lineRule="auto"/>
        <w:ind w:right="130" w:hanging="396"/>
      </w:pPr>
      <w:r>
        <w:t xml:space="preserve">Zamawiający ma prawo bieżącej kontroli jakości dostarczanego oleju. </w:t>
      </w:r>
    </w:p>
    <w:p w14:paraId="72958FAA" w14:textId="77777777" w:rsidR="00C14778" w:rsidRDefault="00B77D2C">
      <w:pPr>
        <w:numPr>
          <w:ilvl w:val="0"/>
          <w:numId w:val="4"/>
        </w:numPr>
        <w:spacing w:after="63" w:line="259" w:lineRule="auto"/>
        <w:ind w:right="130" w:hanging="396"/>
      </w:pPr>
      <w:r>
        <w:t xml:space="preserve">Stosowne oświadczenia o przeznaczeniu oleju opałowego, będą przekazywane Wykonawcy przez </w:t>
      </w:r>
    </w:p>
    <w:p w14:paraId="6EB5671D" w14:textId="77777777" w:rsidR="00C14778" w:rsidRDefault="00B77D2C">
      <w:pPr>
        <w:ind w:left="548" w:right="130"/>
      </w:pPr>
      <w:r>
        <w:t xml:space="preserve">Zamawiającego, najpóźniej w dniu dostawy i odbioru paliwa, przez osoby wymienione w § 3 ust. 1 umowy.  </w:t>
      </w:r>
    </w:p>
    <w:p w14:paraId="4041B534" w14:textId="77777777" w:rsidR="00C14778" w:rsidRDefault="00B77D2C">
      <w:pPr>
        <w:spacing w:after="95" w:line="259" w:lineRule="auto"/>
        <w:ind w:left="137" w:right="0"/>
      </w:pPr>
      <w:r>
        <w:rPr>
          <w:b/>
        </w:rPr>
        <w:t xml:space="preserve">Obowiązki Wykonawcy </w:t>
      </w:r>
    </w:p>
    <w:p w14:paraId="33D1547F" w14:textId="77777777" w:rsidR="00C14778" w:rsidRDefault="00B77D2C">
      <w:pPr>
        <w:pStyle w:val="Nagwek2"/>
        <w:ind w:left="408" w:right="398"/>
      </w:pPr>
      <w:r>
        <w:t xml:space="preserve">§5 </w:t>
      </w:r>
    </w:p>
    <w:p w14:paraId="00A3665B" w14:textId="77777777" w:rsidR="00C14778" w:rsidRDefault="00B77D2C">
      <w:pPr>
        <w:numPr>
          <w:ilvl w:val="0"/>
          <w:numId w:val="5"/>
        </w:numPr>
        <w:spacing w:after="104" w:line="259" w:lineRule="auto"/>
        <w:ind w:right="130" w:hanging="396"/>
      </w:pPr>
      <w:r>
        <w:t xml:space="preserve">Wykonawca zobowiązuje się do zrealizowania zakresu zamówienia wyszczególnionego w §1. </w:t>
      </w:r>
    </w:p>
    <w:p w14:paraId="179A58D9" w14:textId="77777777" w:rsidR="00C14778" w:rsidRDefault="00B77D2C">
      <w:pPr>
        <w:numPr>
          <w:ilvl w:val="0"/>
          <w:numId w:val="5"/>
        </w:numPr>
        <w:ind w:right="130" w:hanging="396"/>
      </w:pPr>
      <w:r>
        <w:t xml:space="preserve">Wykonawca zobowiązany jest przestrzegać przepisy powszechnie obowiązujące w zakresie ochrony środowiska. </w:t>
      </w:r>
    </w:p>
    <w:p w14:paraId="174F419F" w14:textId="77777777" w:rsidR="00C14778" w:rsidRDefault="00B77D2C">
      <w:pPr>
        <w:numPr>
          <w:ilvl w:val="0"/>
          <w:numId w:val="5"/>
        </w:numPr>
        <w:ind w:right="130" w:hanging="396"/>
      </w:pPr>
      <w:r>
        <w:lastRenderedPageBreak/>
        <w:t xml:space="preserve">Wykonawca zobowiązany jest posiadać ubezpieczenie wykonywanych przez siebie dostaw od wszelkich nieprzewidzianych zdarzeń również w zakresie odpowiedzialności cywilnej wobec osób trzecich. </w:t>
      </w:r>
    </w:p>
    <w:p w14:paraId="569525FF" w14:textId="77777777" w:rsidR="00C14778" w:rsidRDefault="00B77D2C">
      <w:pPr>
        <w:numPr>
          <w:ilvl w:val="0"/>
          <w:numId w:val="5"/>
        </w:numPr>
        <w:spacing w:after="102" w:line="259" w:lineRule="auto"/>
        <w:ind w:right="130" w:hanging="396"/>
      </w:pPr>
      <w:r>
        <w:t xml:space="preserve">Ubezpieczenie winno obejmować cały okres realizacji zamówienia tj. obowiązywania niniejszej umowy.  </w:t>
      </w:r>
    </w:p>
    <w:p w14:paraId="4B5B10AB" w14:textId="58F46740" w:rsidR="00E52E34" w:rsidRDefault="00E52E34" w:rsidP="00E52E34">
      <w:pPr>
        <w:numPr>
          <w:ilvl w:val="0"/>
          <w:numId w:val="5"/>
        </w:numPr>
        <w:ind w:right="130" w:hanging="396"/>
      </w:pPr>
      <w:r>
        <w:t>Na żądanie Zamawiającego Wykonawca przedłoży kopię aktualnej polisy lub innego dokumentu potwierdzającego ochronę ubezpieczeniową oraz dowód opłacenia składki, jeżeli jej opłacenie warunkuje ochronę.</w:t>
      </w:r>
    </w:p>
    <w:p w14:paraId="46A8C229" w14:textId="77777777" w:rsidR="00C14778" w:rsidRDefault="00B77D2C">
      <w:pPr>
        <w:pStyle w:val="Nagwek2"/>
        <w:ind w:left="397" w:right="4706" w:firstLine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§6 </w:t>
      </w:r>
    </w:p>
    <w:p w14:paraId="532D859F" w14:textId="77777777" w:rsidR="00C14778" w:rsidRDefault="00B77D2C">
      <w:pPr>
        <w:numPr>
          <w:ilvl w:val="0"/>
          <w:numId w:val="6"/>
        </w:numPr>
        <w:ind w:right="130" w:hanging="396"/>
      </w:pPr>
      <w:r>
        <w:t xml:space="preserve">Każdorazowo z dostawą oleju Wykonawca musi dostarczyć aktualne świadectwo jakości potwierdzające osiągnięcie parametrów technicznych wyszczególnionych w §1 ust. 2. </w:t>
      </w:r>
    </w:p>
    <w:p w14:paraId="146BFFBA" w14:textId="77777777" w:rsidR="00C14778" w:rsidRDefault="00B77D2C">
      <w:pPr>
        <w:numPr>
          <w:ilvl w:val="0"/>
          <w:numId w:val="6"/>
        </w:numPr>
        <w:ind w:right="130" w:hanging="396"/>
      </w:pPr>
      <w:r>
        <w:t xml:space="preserve">Jeżeli Wykonawca nie przedstawi dokumentu wymienionego w ust. 1 osoba odpowiedzialna wymieniona w §9 ust. 1 nie dokona odbioru dostawy a Zamawiający nie będzie zobowiązany do pokrywania jakichkolwiek kosztów tej dostawy oraz do zapłaty wynagrodzenia Wykonawcy. </w:t>
      </w:r>
    </w:p>
    <w:p w14:paraId="0E3E49AE" w14:textId="77777777" w:rsidR="00C14778" w:rsidRDefault="00B77D2C">
      <w:pPr>
        <w:numPr>
          <w:ilvl w:val="0"/>
          <w:numId w:val="6"/>
        </w:numPr>
        <w:ind w:right="130" w:hanging="396"/>
      </w:pPr>
      <w:r>
        <w:t xml:space="preserve">W sytuacji opisanej w ust. 2, a także w sytuacji, gdy Wykonawca bądź zwłoki z dostawą ponad terminy określone w § 1 ust. 5 lit. a) bądź dostarcza olej w ilości mniejszej niż objętej zamówieniem, Zamawiający – po uprzednim wezwaniu Wykonawcy do właściwego wykonania zamówienia, wyznaczając w tym celu dodatkowy dwunastogodzinny termin – po bezskutecznym upływie tego terminu ma prawo zlecić wykonanie zamówienia osobie trzeciej na koszt i ryzyko Wykonawcy. </w:t>
      </w:r>
    </w:p>
    <w:p w14:paraId="069D5A27" w14:textId="77777777" w:rsidR="00C14778" w:rsidRDefault="00B77D2C">
      <w:pPr>
        <w:ind w:left="650" w:right="130" w:firstLine="0"/>
      </w:pPr>
      <w:r>
        <w:rPr>
          <w:b/>
        </w:rPr>
        <w:t xml:space="preserve">Wynagrodzenie za przedmiot umowy </w:t>
      </w:r>
    </w:p>
    <w:p w14:paraId="5D9837A6" w14:textId="77777777" w:rsidR="00C14778" w:rsidRDefault="00B77D2C">
      <w:pPr>
        <w:pStyle w:val="Nagwek2"/>
        <w:ind w:left="408" w:right="398"/>
      </w:pPr>
      <w:r>
        <w:t xml:space="preserve">§7 </w:t>
      </w:r>
    </w:p>
    <w:p w14:paraId="339BBEF6" w14:textId="77777777" w:rsidR="00C14778" w:rsidRDefault="00B77D2C">
      <w:pPr>
        <w:numPr>
          <w:ilvl w:val="0"/>
          <w:numId w:val="7"/>
        </w:numPr>
        <w:ind w:right="130" w:hanging="396"/>
      </w:pPr>
      <w:r>
        <w:t xml:space="preserve">Zgodnie z treścią oferty cena brutto za 1 litr oleju opałowego lekkiego wraz z wszystkimi kosztami wynosi </w:t>
      </w:r>
      <w:r>
        <w:rPr>
          <w:b/>
        </w:rPr>
        <w:t xml:space="preserve">…. </w:t>
      </w:r>
      <w:r>
        <w:t xml:space="preserve">złotych (słownie: …………..), w tym: </w:t>
      </w:r>
      <w:r>
        <w:rPr>
          <w:b/>
        </w:rPr>
        <w:t>…..</w:t>
      </w:r>
      <w:r>
        <w:t xml:space="preserve">% podatku VAT. </w:t>
      </w:r>
    </w:p>
    <w:p w14:paraId="78F9AD2B" w14:textId="77777777" w:rsidR="00C14778" w:rsidRDefault="00B77D2C">
      <w:pPr>
        <w:numPr>
          <w:ilvl w:val="0"/>
          <w:numId w:val="7"/>
        </w:numPr>
        <w:spacing w:after="97" w:line="259" w:lineRule="auto"/>
        <w:ind w:right="130" w:hanging="396"/>
      </w:pPr>
      <w:r>
        <w:t xml:space="preserve">Wynagrodzenie szacunkowe za cały przedmiot umowy wynosi </w:t>
      </w:r>
      <w:r>
        <w:rPr>
          <w:b/>
        </w:rPr>
        <w:t xml:space="preserve">……. </w:t>
      </w:r>
      <w:r>
        <w:t xml:space="preserve">złotych brutto (słownie: </w:t>
      </w:r>
    </w:p>
    <w:p w14:paraId="1D75479B" w14:textId="77777777" w:rsidR="00C14778" w:rsidRDefault="00B77D2C">
      <w:pPr>
        <w:spacing w:after="101" w:line="259" w:lineRule="auto"/>
        <w:ind w:left="548" w:right="130"/>
      </w:pPr>
      <w:r>
        <w:t xml:space="preserve">…………….). </w:t>
      </w:r>
    </w:p>
    <w:p w14:paraId="3748B7E3" w14:textId="77777777" w:rsidR="00C14778" w:rsidRDefault="00B77D2C">
      <w:pPr>
        <w:numPr>
          <w:ilvl w:val="0"/>
          <w:numId w:val="7"/>
        </w:numPr>
        <w:spacing w:after="101" w:line="259" w:lineRule="auto"/>
        <w:ind w:right="130" w:hanging="396"/>
      </w:pPr>
      <w:r>
        <w:t xml:space="preserve">Cena zawiera wszelkie koszty związane z realizacją zadania niezbędne do zrealizowania dostaw. </w:t>
      </w:r>
    </w:p>
    <w:p w14:paraId="7BC34A3D" w14:textId="77777777" w:rsidR="00C14778" w:rsidRDefault="00B77D2C">
      <w:pPr>
        <w:numPr>
          <w:ilvl w:val="0"/>
          <w:numId w:val="7"/>
        </w:numPr>
        <w:spacing w:after="99" w:line="259" w:lineRule="auto"/>
        <w:ind w:right="130" w:hanging="396"/>
      </w:pPr>
      <w:r>
        <w:t xml:space="preserve">Cena za 1 litr oleju opałowego lekkiego może ulec zmianie w przypadku zmiany ceny przez producenta zgodnie z zapisami ust. 5 i 6 niniejszego paragrafu.  </w:t>
      </w:r>
    </w:p>
    <w:p w14:paraId="7A78BDF4" w14:textId="032B6CD2" w:rsidR="00E52E34" w:rsidRPr="00B77D2C" w:rsidRDefault="00E52E34" w:rsidP="00E52E34">
      <w:pPr>
        <w:numPr>
          <w:ilvl w:val="0"/>
          <w:numId w:val="7"/>
        </w:numPr>
        <w:ind w:right="130" w:hanging="396"/>
      </w:pPr>
      <w:r>
        <w:t xml:space="preserve">Początkową </w:t>
      </w:r>
      <w:del w:id="13" w:author="OpenAI - analiza prawna" w:date="2026-08-20T20:50:00Z">
        <w:r>
          <w:delText>za</w:delText>
        </w:r>
      </w:del>
      <w:ins w:id="14" w:author="OpenAI - analiza prawna" w:date="2026-08-20T20:50:00Z">
        <w:r>
          <w:t>ceną</w:t>
        </w:r>
      </w:ins>
      <w:r>
        <w:t xml:space="preserve"> </w:t>
      </w:r>
      <w:del w:id="15" w:author="OpenAI - analiza prawna" w:date="2026-08-20T20:50:00Z">
        <w:r>
          <w:delText>olej</w:delText>
        </w:r>
      </w:del>
      <w:ins w:id="16" w:author="OpenAI - analiza prawna" w:date="2026-08-20T20:50:00Z">
        <w:r>
          <w:t>referencyjną</w:t>
        </w:r>
      </w:ins>
      <w:r>
        <w:t xml:space="preserve"> </w:t>
      </w:r>
      <w:del w:id="17" w:author="OpenAI - analiza prawna" w:date="2026-08-20T20:50:00Z">
        <w:r>
          <w:delText>ustalona</w:delText>
        </w:r>
      </w:del>
      <w:ins w:id="18" w:author="OpenAI - analiza prawna" w:date="2026-08-20T20:50:00Z">
        <w:r>
          <w:t>producenta</w:t>
        </w:r>
      </w:ins>
      <w:r>
        <w:t xml:space="preserve"> </w:t>
      </w:r>
      <w:del w:id="19" w:author="OpenAI - analiza prawna" w:date="2026-08-20T20:50:00Z">
        <w:r>
          <w:delText>w §7 ust. 1 zwiększy się, jeżeli</w:delText>
        </w:r>
      </w:del>
      <w:ins w:id="20" w:author="OpenAI - analiza prawna" w:date="2026-08-20T20:50:00Z">
        <w:r>
          <w:t>jest</w:t>
        </w:r>
      </w:ins>
      <w:r>
        <w:t xml:space="preserve"> cena </w:t>
      </w:r>
      <w:del w:id="21" w:author="OpenAI - analiza prawna" w:date="2026-08-20T20:50:00Z">
        <w:r>
          <w:delText>u</w:delText>
        </w:r>
      </w:del>
      <w:ins w:id="22" w:author="OpenAI - analiza prawna" w:date="2026-08-20T20:50:00Z">
        <w:r>
          <w:t>tego</w:t>
        </w:r>
      </w:ins>
      <w:r>
        <w:t xml:space="preserve"> </w:t>
      </w:r>
      <w:ins w:id="23" w:author="OpenAI - analiza prawna" w:date="2026-08-20T20:50:00Z">
        <w:r>
          <w:t>samego</w:t>
        </w:r>
      </w:ins>
      <w:r>
        <w:t xml:space="preserve"> </w:t>
      </w:r>
      <w:del w:id="24" w:author="OpenAI - analiza prawna" w:date="2026-08-20T20:50:00Z">
        <w:r>
          <w:delText>w</w:delText>
        </w:r>
      </w:del>
      <w:ins w:id="25" w:author="OpenAI - analiza prawna" w:date="2026-08-20T20:50:00Z">
        <w:r>
          <w:t>produktu</w:t>
        </w:r>
      </w:ins>
      <w:r>
        <w:t xml:space="preserve"> </w:t>
      </w:r>
      <w:del w:id="26" w:author="OpenAI - analiza prawna" w:date="2026-08-20T20:50:00Z">
        <w:r>
          <w:delText>dniu</w:delText>
        </w:r>
      </w:del>
      <w:ins w:id="27" w:author="OpenAI - analiza prawna" w:date="2026-08-20T20:50:00Z">
        <w:r>
          <w:t>obowiązująca</w:t>
        </w:r>
      </w:ins>
      <w:r>
        <w:t xml:space="preserve"> </w:t>
      </w:r>
      <w:del w:id="28" w:author="OpenAI - analiza prawna" w:date="2026-08-20T20:50:00Z">
        <w:r>
          <w:delText>dostawy</w:delText>
        </w:r>
      </w:del>
      <w:ins w:id="29" w:author="OpenAI - analiza prawna" w:date="2026-08-20T20:50:00Z">
        <w:r>
          <w:t>na</w:t>
        </w:r>
      </w:ins>
      <w:r>
        <w:t xml:space="preserve"> </w:t>
      </w:r>
      <w:ins w:id="30" w:author="OpenAI - analiza prawna" w:date="2026-08-20T20:50:00Z">
        <w:r>
          <w:t>dzień</w:t>
        </w:r>
      </w:ins>
      <w:r>
        <w:t xml:space="preserve"> </w:t>
      </w:r>
      <w:r w:rsidR="0089715A" w:rsidRPr="0089715A">
        <w:rPr>
          <w:b/>
          <w:bCs/>
        </w:rPr>
        <w:t>21</w:t>
      </w:r>
      <w:r w:rsidRPr="0089715A">
        <w:rPr>
          <w:b/>
          <w:bCs/>
        </w:rPr>
        <w:t>.08.2026 r.,</w:t>
      </w:r>
      <w:r>
        <w:t xml:space="preserve"> </w:t>
      </w:r>
      <w:del w:id="31" w:author="OpenAI - analiza prawna" w:date="2026-08-20T20:50:00Z">
        <w:r>
          <w:delText>określonej</w:delText>
        </w:r>
      </w:del>
      <w:ins w:id="32" w:author="OpenAI - analiza prawna" w:date="2026-08-20T20:50:00Z">
        <w:r>
          <w:t>udokumentowana</w:t>
        </w:r>
      </w:ins>
      <w:r>
        <w:t xml:space="preserve"> załącznikiem nr 1 do </w:t>
      </w:r>
      <w:del w:id="33" w:author="OpenAI - analiza prawna" w:date="2026-08-20T20:50:00Z">
        <w:r>
          <w:delText>niniejszej</w:delText>
        </w:r>
      </w:del>
      <w:ins w:id="34" w:author="OpenAI - analiza prawna" w:date="2026-08-20T20:50:00Z">
        <w:r>
          <w:t>umowy.</w:t>
        </w:r>
      </w:ins>
      <w:r>
        <w:t xml:space="preserve"> </w:t>
      </w:r>
      <w:del w:id="35" w:author="OpenAI - analiza prawna" w:date="2026-08-20T20:50:00Z">
        <w:r>
          <w:delText>umowy</w:delText>
        </w:r>
      </w:del>
      <w:r>
        <w:t xml:space="preserve">Jeżeli w dniu dostawy cena producenta wzrośnie o co najmniej 3% względem ostatniej ceny referencyjnej, cena jednostkowa określona w ust. 1 zostanie zwiększona o taki sam procent,  z zastrzeżeniem ust. </w:t>
      </w:r>
      <w:del w:id="36" w:author="OpenAI - analiza prawna" w:date="2026-08-20T20:50:00Z">
        <w:r>
          <w:delText>8 niniejszego paragrafu</w:delText>
        </w:r>
      </w:del>
      <w:ins w:id="37" w:author="OpenAI - analiza prawna" w:date="2026-08-20T20:50:00Z">
        <w:r>
          <w:t>11</w:t>
        </w:r>
      </w:ins>
      <w:r>
        <w:t>.</w:t>
      </w:r>
      <w:del w:id="38" w:author="OpenAI - analiza prawna" w:date="2026-08-20T20:50:00Z">
        <w:r>
          <w:delText xml:space="preserve"> Cena za 1 litr oleju zwiększy się o procent wzrostu ceny producenta.  </w:delText>
        </w:r>
      </w:del>
    </w:p>
    <w:p w14:paraId="051C2757" w14:textId="6BEEBFC7" w:rsidR="00E52E34" w:rsidRPr="00B77D2C" w:rsidDel="0013552B" w:rsidRDefault="00E52E34" w:rsidP="00E52E34">
      <w:pPr>
        <w:numPr>
          <w:ilvl w:val="0"/>
          <w:numId w:val="7"/>
        </w:numPr>
        <w:ind w:right="130" w:hanging="396"/>
        <w:rPr>
          <w:del w:id="39" w:author="Patrycja Gromala-Górnik" w:date="2026-08-20T22:58:00Z"/>
        </w:rPr>
      </w:pPr>
      <w:del w:id="40" w:author="OpenAI - analiza prawna" w:date="2026-08-20T20:50:00Z">
        <w:r>
          <w:delText>Cena za olej ustalona w §7 ust. 1 zmniejszy się, jeżeli cena u producenta</w:delText>
        </w:r>
      </w:del>
      <w:ins w:id="41" w:author="OpenAI - analiza prawna" w:date="2026-08-20T20:50:00Z">
        <w:r>
          <w:t>Jeżeli</w:t>
        </w:r>
      </w:ins>
      <w:r>
        <w:t xml:space="preserve"> w dniu dostawy </w:t>
      </w:r>
      <w:del w:id="42" w:author="OpenAI - analiza prawna" w:date="2026-08-20T20:50:00Z">
        <w:r>
          <w:delText>zmniejszyła</w:delText>
        </w:r>
      </w:del>
      <w:ins w:id="43" w:author="OpenAI - analiza prawna" w:date="2026-08-20T20:50:00Z">
        <w:r>
          <w:t>cena producenta obniży</w:t>
        </w:r>
      </w:ins>
      <w:r>
        <w:t xml:space="preserve"> się</w:t>
      </w:r>
      <w:del w:id="44" w:author="OpenAI - analiza prawna" w:date="2026-08-20T20:50:00Z">
        <w:r>
          <w:delText>,</w:delText>
        </w:r>
      </w:del>
      <w:r>
        <w:t xml:space="preserve"> o co najmniej 3% </w:t>
      </w:r>
      <w:del w:id="45" w:author="OpenAI - analiza prawna" w:date="2026-08-20T20:50:00Z">
        <w:r>
          <w:delText>w</w:delText>
        </w:r>
      </w:del>
      <w:ins w:id="46" w:author="OpenAI - analiza prawna" w:date="2026-08-20T20:50:00Z">
        <w:r>
          <w:t>względem</w:t>
        </w:r>
      </w:ins>
      <w:r>
        <w:t xml:space="preserve"> </w:t>
      </w:r>
      <w:del w:id="47" w:author="OpenAI - analiza prawna" w:date="2026-08-20T20:50:00Z">
        <w:r>
          <w:delText>stosunku do</w:delText>
        </w:r>
      </w:del>
      <w:ins w:id="48" w:author="OpenAI - analiza prawna" w:date="2026-08-20T20:50:00Z">
        <w:r>
          <w:t>ostatniej</w:t>
        </w:r>
      </w:ins>
      <w:r>
        <w:t xml:space="preserve"> ceny </w:t>
      </w:r>
      <w:del w:id="49" w:author="OpenAI - analiza prawna" w:date="2026-08-20T20:50:00Z">
        <w:r>
          <w:delText>z</w:delText>
        </w:r>
      </w:del>
      <w:ins w:id="50" w:author="OpenAI - analiza prawna" w:date="2026-08-20T20:50:00Z">
        <w:r>
          <w:t>referencyjnej,</w:t>
        </w:r>
      </w:ins>
      <w:r>
        <w:t xml:space="preserve"> </w:t>
      </w:r>
      <w:del w:id="51" w:author="OpenAI - analiza prawna" w:date="2026-08-20T20:50:00Z">
        <w:r>
          <w:delText>dnia</w:delText>
        </w:r>
      </w:del>
      <w:ins w:id="52" w:author="OpenAI - analiza prawna" w:date="2026-08-20T20:50:00Z">
        <w:r>
          <w:t>cena</w:t>
        </w:r>
      </w:ins>
      <w:r>
        <w:t xml:space="preserve"> </w:t>
      </w:r>
      <w:del w:id="53" w:author="OpenAI - analiza prawna" w:date="2026-08-20T20:50:00Z">
        <w:r>
          <w:rPr>
            <w:highlight w:val="yellow"/>
          </w:rPr>
          <w:delText>19</w:delText>
        </w:r>
      </w:del>
      <w:ins w:id="54" w:author="OpenAI - analiza prawna" w:date="2026-08-20T20:50:00Z">
        <w:r>
          <w:t xml:space="preserve">jednostkowa </w:t>
        </w:r>
        <w:r w:rsidRPr="004C3F15">
          <w:t>określona w ust</w:t>
        </w:r>
      </w:ins>
      <w:r w:rsidRPr="004C3F15">
        <w:t xml:space="preserve">. </w:t>
      </w:r>
      <w:del w:id="55" w:author="OpenAI - analiza prawna" w:date="2026-08-20T20:50:00Z">
        <w:r w:rsidRPr="004C3F15">
          <w:delText>r.</w:delText>
        </w:r>
      </w:del>
      <w:ins w:id="56" w:author="OpenAI - analiza prawna" w:date="2026-08-20T20:50:00Z">
        <w:r w:rsidRPr="004C3F15">
          <w:t>1 zostanie</w:t>
        </w:r>
        <w:r>
          <w:t xml:space="preserve"> obniżona o taki </w:t>
        </w:r>
        <w:r w:rsidRPr="004C3F15">
          <w:t>sam procent</w:t>
        </w:r>
      </w:ins>
      <w:r w:rsidRPr="004C3F15">
        <w:t>, z zastrzeżeniem</w:t>
      </w:r>
      <w:r>
        <w:t xml:space="preserve"> ust. </w:t>
      </w:r>
      <w:del w:id="57" w:author="OpenAI - analiza prawna" w:date="2026-08-20T20:50:00Z">
        <w:r>
          <w:delText>8 niniejszego paragrafu</w:delText>
        </w:r>
      </w:del>
      <w:ins w:id="58" w:author="OpenAI - analiza prawna" w:date="2026-08-20T20:50:00Z">
        <w:r>
          <w:t>11</w:t>
        </w:r>
      </w:ins>
      <w:r>
        <w:t>.</w:t>
      </w:r>
      <w:del w:id="59" w:author="OpenAI - analiza prawna" w:date="2026-08-20T20:50:00Z">
        <w:r>
          <w:delText xml:space="preserve"> </w:delText>
        </w:r>
      </w:del>
    </w:p>
    <w:p w14:paraId="241DE516" w14:textId="77777777" w:rsidR="00E52E34" w:rsidRPr="00B77D2C" w:rsidRDefault="00E52E34">
      <w:pPr>
        <w:numPr>
          <w:ilvl w:val="0"/>
          <w:numId w:val="7"/>
        </w:numPr>
        <w:ind w:right="130" w:hanging="396"/>
        <w:pPrChange w:id="60" w:author="Patrycja Gromala-Górnik" w:date="2026-08-20T22:58:00Z">
          <w:pPr>
            <w:spacing w:after="89" w:line="259" w:lineRule="auto"/>
            <w:ind w:left="548" w:right="130"/>
          </w:pPr>
        </w:pPrChange>
      </w:pPr>
      <w:del w:id="61" w:author="OpenAI - analiza prawna" w:date="2026-08-20T20:50:00Z">
        <w:r>
          <w:delText xml:space="preserve">Cena za 1 litr oleju zmniejszy się o procent obniżki ceny producenta.  </w:delText>
        </w:r>
      </w:del>
    </w:p>
    <w:p w14:paraId="29EA447A" w14:textId="77777777" w:rsidR="00E52E34" w:rsidRDefault="00E52E34" w:rsidP="00E52E34">
      <w:pPr>
        <w:numPr>
          <w:ilvl w:val="0"/>
          <w:numId w:val="7"/>
        </w:numPr>
        <w:ind w:right="130" w:hanging="396"/>
      </w:pPr>
      <w:del w:id="62" w:author="OpenAI - analiza prawna" w:date="2026-08-20T20:50:00Z">
        <w:r>
          <w:delText>Procentowa</w:delText>
        </w:r>
      </w:del>
      <w:ins w:id="63" w:author="OpenAI - analiza prawna" w:date="2026-08-20T20:50:00Z">
        <w:r>
          <w:t>Nową</w:t>
        </w:r>
      </w:ins>
      <w:r>
        <w:t xml:space="preserve"> </w:t>
      </w:r>
      <w:del w:id="64" w:author="OpenAI - analiza prawna" w:date="2026-08-20T20:50:00Z">
        <w:r>
          <w:delText>zmiana</w:delText>
        </w:r>
      </w:del>
      <w:ins w:id="65" w:author="OpenAI - analiza prawna" w:date="2026-08-20T20:50:00Z">
        <w:r>
          <w:t>cenę</w:t>
        </w:r>
      </w:ins>
      <w:r>
        <w:t xml:space="preserve"> </w:t>
      </w:r>
      <w:del w:id="66" w:author="OpenAI - analiza prawna" w:date="2026-08-20T20:50:00Z">
        <w:r>
          <w:delText>będzie</w:delText>
        </w:r>
      </w:del>
      <w:ins w:id="67" w:author="OpenAI - analiza prawna" w:date="2026-08-20T20:50:00Z">
        <w:r>
          <w:t>jednostkową</w:t>
        </w:r>
      </w:ins>
      <w:r>
        <w:t xml:space="preserve"> </w:t>
      </w:r>
      <w:del w:id="68" w:author="OpenAI - analiza prawna" w:date="2026-08-20T20:50:00Z">
        <w:r>
          <w:delText>liczona</w:delText>
        </w:r>
      </w:del>
      <w:ins w:id="69" w:author="OpenAI - analiza prawna" w:date="2026-08-20T20:50:00Z">
        <w:r>
          <w:t>oblicza</w:t>
        </w:r>
      </w:ins>
      <w:r>
        <w:t xml:space="preserve"> </w:t>
      </w:r>
      <w:del w:id="70" w:author="OpenAI - analiza prawna" w:date="2026-08-20T20:50:00Z">
        <w:r>
          <w:delText>od</w:delText>
        </w:r>
      </w:del>
      <w:ins w:id="71" w:author="OpenAI - analiza prawna" w:date="2026-08-20T20:50:00Z">
        <w:r>
          <w:t>się</w:t>
        </w:r>
      </w:ins>
      <w:r>
        <w:t xml:space="preserve"> </w:t>
      </w:r>
      <w:del w:id="72" w:author="OpenAI - analiza prawna" w:date="2026-08-20T20:50:00Z">
        <w:r>
          <w:delText>kwoty</w:delText>
        </w:r>
      </w:del>
      <w:ins w:id="73" w:author="OpenAI - analiza prawna" w:date="2026-08-20T20:50:00Z">
        <w:r>
          <w:t>przez</w:t>
        </w:r>
      </w:ins>
      <w:r>
        <w:t xml:space="preserve"> </w:t>
      </w:r>
      <w:del w:id="74" w:author="OpenAI - analiza prawna" w:date="2026-08-20T20:50:00Z">
        <w:r>
          <w:delText>podanej w §7 ust. 1, a następnie od nowej</w:delText>
        </w:r>
      </w:del>
      <w:ins w:id="75" w:author="OpenAI - analiza prawna" w:date="2026-08-20T20:50:00Z">
        <w:r>
          <w:t>przemnożenie</w:t>
        </w:r>
      </w:ins>
      <w:r>
        <w:t xml:space="preserve"> ceny </w:t>
      </w:r>
      <w:del w:id="76" w:author="OpenAI - analiza prawna" w:date="2026-08-20T20:50:00Z">
        <w:r>
          <w:delText>ustalonej</w:delText>
        </w:r>
      </w:del>
      <w:ins w:id="77" w:author="OpenAI - analiza prawna" w:date="2026-08-20T20:50:00Z">
        <w:r>
          <w:t>jednostkowej</w:t>
        </w:r>
      </w:ins>
      <w:r>
        <w:t xml:space="preserve">  </w:t>
      </w:r>
      <w:del w:id="78" w:author="Patrycja Gromala-Górnik" w:date="2026-08-20T22:59:00Z">
        <w:r w:rsidDel="0013552B">
          <w:delText xml:space="preserve">              </w:delText>
        </w:r>
      </w:del>
      <w:r>
        <w:t xml:space="preserve"> </w:t>
      </w:r>
      <w:del w:id="79" w:author="OpenAI - analiza prawna" w:date="2026-08-20T20:50:00Z">
        <w:r>
          <w:delText>w</w:delText>
        </w:r>
      </w:del>
      <w:ins w:id="80" w:author="OpenAI - analiza prawna" w:date="2026-08-20T20:50:00Z">
        <w:r>
          <w:t>obowiązującej</w:t>
        </w:r>
      </w:ins>
      <w:r>
        <w:t xml:space="preserve"> </w:t>
      </w:r>
      <w:del w:id="81" w:author="OpenAI - analiza prawna" w:date="2026-08-20T20:50:00Z">
        <w:r>
          <w:delText>oparciu</w:delText>
        </w:r>
      </w:del>
      <w:ins w:id="82" w:author="OpenAI - analiza prawna" w:date="2026-08-20T20:50:00Z">
        <w:r>
          <w:t>bezpośrednio</w:t>
        </w:r>
      </w:ins>
      <w:r>
        <w:t xml:space="preserve"> </w:t>
      </w:r>
      <w:del w:id="83" w:author="OpenAI - analiza prawna" w:date="2026-08-20T20:50:00Z">
        <w:r>
          <w:delText>o</w:delText>
        </w:r>
      </w:del>
      <w:ins w:id="84" w:author="OpenAI - analiza prawna" w:date="2026-08-20T20:50:00Z">
        <w:r>
          <w:t>przed</w:t>
        </w:r>
      </w:ins>
      <w:r>
        <w:t xml:space="preserve"> </w:t>
      </w:r>
      <w:del w:id="85" w:author="OpenAI - analiza prawna" w:date="2026-08-20T20:50:00Z">
        <w:r>
          <w:delText>ust</w:delText>
        </w:r>
      </w:del>
      <w:ins w:id="86" w:author="OpenAI - analiza prawna" w:date="2026-08-20T20:50:00Z">
        <w:r>
          <w:t>zmianą przez współczynnik odpowiadający procentowej zmianie ceny producenta</w:t>
        </w:r>
      </w:ins>
      <w:r>
        <w:t xml:space="preserve">. </w:t>
      </w:r>
      <w:del w:id="87" w:author="OpenAI - analiza prawna" w:date="2026-08-20T20:50:00Z">
        <w:r>
          <w:delText>5</w:delText>
        </w:r>
      </w:del>
      <w:ins w:id="88" w:author="OpenAI - analiza prawna" w:date="2026-08-20T20:50:00Z">
        <w:r>
          <w:t>Cena</w:t>
        </w:r>
      </w:ins>
      <w:r>
        <w:t xml:space="preserve"> </w:t>
      </w:r>
      <w:del w:id="89" w:author="OpenAI - analiza prawna" w:date="2026-08-20T20:50:00Z">
        <w:r>
          <w:delText>lub</w:delText>
        </w:r>
      </w:del>
      <w:ins w:id="90" w:author="OpenAI - analiza prawna" w:date="2026-08-20T20:50:00Z">
        <w:r>
          <w:t>po</w:t>
        </w:r>
      </w:ins>
      <w:r>
        <w:t xml:space="preserve"> </w:t>
      </w:r>
      <w:del w:id="91" w:author="OpenAI - analiza prawna" w:date="2026-08-20T20:50:00Z">
        <w:r>
          <w:delText>6</w:delText>
        </w:r>
      </w:del>
      <w:ins w:id="92" w:author="OpenAI - analiza prawna" w:date="2026-08-20T20:50:00Z">
        <w:r>
          <w:t>zmianie</w:t>
        </w:r>
      </w:ins>
      <w:r>
        <w:t xml:space="preserve"> </w:t>
      </w:r>
      <w:del w:id="93" w:author="OpenAI - analiza prawna" w:date="2026-08-20T20:50:00Z">
        <w:r>
          <w:delText>niniejszego</w:delText>
        </w:r>
      </w:del>
      <w:ins w:id="94" w:author="OpenAI - analiza prawna" w:date="2026-08-20T20:50:00Z">
        <w:r>
          <w:t>obowiązuje</w:t>
        </w:r>
      </w:ins>
      <w:r>
        <w:t xml:space="preserve"> </w:t>
      </w:r>
      <w:del w:id="95" w:author="OpenAI - analiza prawna" w:date="2026-08-20T20:50:00Z">
        <w:r>
          <w:delText>paragrafu</w:delText>
        </w:r>
      </w:del>
      <w:ins w:id="96" w:author="OpenAI - analiza prawna" w:date="2026-08-20T20:50:00Z">
        <w:r>
          <w:t>dla dostawy, dla której spełniły się przesłanki waloryzacji</w:t>
        </w:r>
      </w:ins>
      <w:r>
        <w:t>.</w:t>
      </w:r>
      <w:del w:id="97" w:author="OpenAI - analiza prawna" w:date="2026-08-20T20:50:00Z">
        <w:r>
          <w:delText xml:space="preserve"> </w:delText>
        </w:r>
      </w:del>
    </w:p>
    <w:p w14:paraId="1B51BABD" w14:textId="77777777" w:rsidR="00E52E34" w:rsidRDefault="00E52E34" w:rsidP="00E52E34">
      <w:pPr>
        <w:numPr>
          <w:ilvl w:val="0"/>
          <w:numId w:val="7"/>
        </w:numPr>
        <w:ind w:right="130" w:hanging="396"/>
      </w:pPr>
      <w:del w:id="98" w:author="OpenAI - analiza prawna" w:date="2026-08-20T20:50:00Z">
        <w:r>
          <w:delText>Podstawą</w:delText>
        </w:r>
      </w:del>
      <w:ins w:id="99" w:author="OpenAI - analiza prawna" w:date="2026-08-20T20:50:00Z">
        <w:r>
          <w:t>Po dokonaniu zmiany ceny jednostkowej aktualna cena producenta przyjęta</w:t>
        </w:r>
      </w:ins>
      <w:r>
        <w:t xml:space="preserve"> do </w:t>
      </w:r>
      <w:del w:id="100" w:author="OpenAI - analiza prawna" w:date="2026-08-20T20:50:00Z">
        <w:r>
          <w:delText>kolejnych</w:delText>
        </w:r>
      </w:del>
      <w:ins w:id="101" w:author="OpenAI - analiza prawna" w:date="2026-08-20T20:50:00Z">
        <w:r>
          <w:t>tej</w:t>
        </w:r>
      </w:ins>
      <w:r>
        <w:t xml:space="preserve"> </w:t>
      </w:r>
      <w:del w:id="102" w:author="OpenAI - analiza prawna" w:date="2026-08-20T20:50:00Z">
        <w:r>
          <w:delText>zmian</w:delText>
        </w:r>
      </w:del>
      <w:ins w:id="103" w:author="OpenAI - analiza prawna" w:date="2026-08-20T20:50:00Z">
        <w:r>
          <w:t>zmiany</w:t>
        </w:r>
      </w:ins>
      <w:r>
        <w:t xml:space="preserve"> </w:t>
      </w:r>
      <w:del w:id="104" w:author="OpenAI - analiza prawna" w:date="2026-08-20T20:50:00Z">
        <w:r>
          <w:delText>ceny</w:delText>
        </w:r>
      </w:del>
      <w:ins w:id="105" w:author="OpenAI - analiza prawna" w:date="2026-08-20T20:50:00Z">
        <w:r>
          <w:t>staje</w:t>
        </w:r>
      </w:ins>
      <w:r>
        <w:t xml:space="preserve"> </w:t>
      </w:r>
      <w:del w:id="106" w:author="OpenAI - analiza prawna" w:date="2026-08-20T20:50:00Z">
        <w:r>
          <w:delText>za</w:delText>
        </w:r>
      </w:del>
      <w:ins w:id="107" w:author="OpenAI - analiza prawna" w:date="2026-08-20T20:50:00Z">
        <w:r>
          <w:t>się</w:t>
        </w:r>
      </w:ins>
      <w:r>
        <w:t xml:space="preserve"> </w:t>
      </w:r>
      <w:del w:id="108" w:author="OpenAI - analiza prawna" w:date="2026-08-20T20:50:00Z">
        <w:r>
          <w:delText>1</w:delText>
        </w:r>
      </w:del>
      <w:ins w:id="109" w:author="OpenAI - analiza prawna" w:date="2026-08-20T20:50:00Z">
        <w:r>
          <w:t>ceną</w:t>
        </w:r>
      </w:ins>
      <w:r>
        <w:t xml:space="preserve"> </w:t>
      </w:r>
      <w:del w:id="110" w:author="OpenAI - analiza prawna" w:date="2026-08-20T20:50:00Z">
        <w:r>
          <w:delText>litr</w:delText>
        </w:r>
      </w:del>
      <w:ins w:id="111" w:author="OpenAI - analiza prawna" w:date="2026-08-20T20:50:00Z">
        <w:r>
          <w:t>referencyjną</w:t>
        </w:r>
      </w:ins>
      <w:r>
        <w:t xml:space="preserve"> </w:t>
      </w:r>
      <w:del w:id="112" w:author="OpenAI - analiza prawna" w:date="2026-08-20T20:50:00Z">
        <w:r>
          <w:delText>oleju</w:delText>
        </w:r>
      </w:del>
      <w:ins w:id="113" w:author="OpenAI - analiza prawna" w:date="2026-08-20T20:50:00Z">
        <w:r>
          <w:t>dla</w:t>
        </w:r>
      </w:ins>
      <w:r>
        <w:t xml:space="preserve"> </w:t>
      </w:r>
      <w:del w:id="114" w:author="OpenAI - analiza prawna" w:date="2026-08-20T20:50:00Z">
        <w:r>
          <w:delText>opałowego</w:delText>
        </w:r>
      </w:del>
      <w:ins w:id="115" w:author="OpenAI - analiza prawna" w:date="2026-08-20T20:50:00Z">
        <w:r>
          <w:t>kolejnej</w:t>
        </w:r>
      </w:ins>
      <w:r>
        <w:t xml:space="preserve"> </w:t>
      </w:r>
      <w:del w:id="116" w:author="OpenAI - analiza prawna" w:date="2026-08-20T20:50:00Z">
        <w:r>
          <w:delText>zgodnie</w:delText>
        </w:r>
      </w:del>
      <w:ins w:id="117" w:author="OpenAI - analiza prawna" w:date="2026-08-20T20:50:00Z">
        <w:r>
          <w:t>zmiany.</w:t>
        </w:r>
      </w:ins>
      <w:r>
        <w:t xml:space="preserve"> </w:t>
      </w:r>
      <w:del w:id="118" w:author="OpenAI - analiza prawna" w:date="2026-08-20T20:50:00Z">
        <w:r>
          <w:delText>z</w:delText>
        </w:r>
      </w:del>
      <w:ins w:id="119" w:author="OpenAI - analiza prawna" w:date="2026-08-20T20:50:00Z">
        <w:r>
          <w:t>Jeżeli próg 3% nie został osiągnięty, ceną referencyjną pozostaje cena przyjęta przy ostatniej dokonanej zmianie, a przed pierwszą zmianą – cena, o której mowa w</w:t>
        </w:r>
      </w:ins>
      <w:r>
        <w:t xml:space="preserve"> ust. 5</w:t>
      </w:r>
      <w:del w:id="120" w:author="OpenAI - analiza prawna" w:date="2026-08-20T20:50:00Z">
        <w:r>
          <w:delText xml:space="preserve"> i 6 niniejszego paragrafu będzie stanowić zmiana ceny u producenta w dniu kolejnej dostawy w stosunku do ceny obowiązującej                       w dniu poprzedniej dostawy</w:delText>
        </w:r>
      </w:del>
      <w:r>
        <w:t>.</w:t>
      </w:r>
      <w:del w:id="121" w:author="OpenAI - analiza prawna" w:date="2026-08-20T20:50:00Z">
        <w:r>
          <w:delText xml:space="preserve"> </w:delText>
        </w:r>
      </w:del>
    </w:p>
    <w:p w14:paraId="2975A3E7" w14:textId="77777777" w:rsidR="00E52E34" w:rsidRDefault="00E52E34" w:rsidP="00E52E34">
      <w:pPr>
        <w:numPr>
          <w:ilvl w:val="0"/>
          <w:numId w:val="7"/>
        </w:numPr>
        <w:ind w:right="130" w:hanging="396"/>
      </w:pPr>
      <w:del w:id="122" w:author="OpenAI - analiza prawna" w:date="2026-08-20T20:50:00Z">
        <w:r>
          <w:delText>Każdorazowo</w:delText>
        </w:r>
      </w:del>
      <w:ins w:id="123" w:author="OpenAI - analiza prawna" w:date="2026-08-20T20:50:00Z">
        <w:r>
          <w:t>Wykonawca</w:t>
        </w:r>
      </w:ins>
      <w:r>
        <w:t xml:space="preserve"> </w:t>
      </w:r>
      <w:del w:id="124" w:author="OpenAI - analiza prawna" w:date="2026-08-20T20:50:00Z">
        <w:r>
          <w:delText>do</w:delText>
        </w:r>
      </w:del>
      <w:ins w:id="125" w:author="OpenAI - analiza prawna" w:date="2026-08-20T20:50:00Z">
        <w:r>
          <w:t>każdorazowo</w:t>
        </w:r>
      </w:ins>
      <w:r>
        <w:t xml:space="preserve"> </w:t>
      </w:r>
      <w:del w:id="126" w:author="OpenAI - analiza prawna" w:date="2026-08-20T20:50:00Z">
        <w:r>
          <w:delText>faktury</w:delText>
        </w:r>
      </w:del>
      <w:ins w:id="127" w:author="OpenAI - analiza prawna" w:date="2026-08-20T20:50:00Z">
        <w:r>
          <w:t>wraz</w:t>
        </w:r>
      </w:ins>
      <w:r>
        <w:t xml:space="preserve"> </w:t>
      </w:r>
      <w:del w:id="128" w:author="OpenAI - analiza prawna" w:date="2026-08-20T20:50:00Z">
        <w:r>
          <w:delText>za</w:delText>
        </w:r>
      </w:del>
      <w:ins w:id="129" w:author="OpenAI - analiza prawna" w:date="2026-08-20T20:50:00Z">
        <w:r>
          <w:t>z</w:t>
        </w:r>
      </w:ins>
      <w:r>
        <w:t xml:space="preserve"> </w:t>
      </w:r>
      <w:del w:id="130" w:author="OpenAI - analiza prawna" w:date="2026-08-20T20:50:00Z">
        <w:r>
          <w:delText>dostawę</w:delText>
        </w:r>
      </w:del>
      <w:ins w:id="131" w:author="OpenAI - analiza prawna" w:date="2026-08-20T20:50:00Z">
        <w:r>
          <w:t>fakturą</w:t>
        </w:r>
      </w:ins>
      <w:r>
        <w:t xml:space="preserve"> </w:t>
      </w:r>
      <w:del w:id="132" w:author="OpenAI - analiza prawna" w:date="2026-08-20T20:50:00Z">
        <w:r>
          <w:delText>oleju</w:delText>
        </w:r>
      </w:del>
      <w:ins w:id="133" w:author="OpenAI - analiza prawna" w:date="2026-08-20T20:50:00Z">
        <w:r>
          <w:t>przedłoży</w:t>
        </w:r>
      </w:ins>
      <w:r>
        <w:t xml:space="preserve"> </w:t>
      </w:r>
      <w:del w:id="134" w:author="OpenAI - analiza prawna" w:date="2026-08-20T20:50:00Z">
        <w:r>
          <w:delText>musi</w:delText>
        </w:r>
      </w:del>
      <w:ins w:id="135" w:author="OpenAI - analiza prawna" w:date="2026-08-20T20:50:00Z">
        <w:r>
          <w:t>dokument</w:t>
        </w:r>
      </w:ins>
      <w:r>
        <w:t xml:space="preserve"> </w:t>
      </w:r>
      <w:del w:id="136" w:author="OpenAI - analiza prawna" w:date="2026-08-20T20:50:00Z">
        <w:r>
          <w:delText>być</w:delText>
        </w:r>
      </w:del>
      <w:ins w:id="137" w:author="OpenAI - analiza prawna" w:date="2026-08-20T20:50:00Z">
        <w:r>
          <w:t>lub</w:t>
        </w:r>
      </w:ins>
      <w:r>
        <w:t xml:space="preserve"> </w:t>
      </w:r>
      <w:del w:id="138" w:author="OpenAI - analiza prawna" w:date="2026-08-20T20:50:00Z">
        <w:r>
          <w:delText>załączone</w:delText>
        </w:r>
      </w:del>
      <w:ins w:id="139" w:author="OpenAI - analiza prawna" w:date="2026-08-20T20:50:00Z">
        <w:r>
          <w:t>wskaże</w:t>
        </w:r>
      </w:ins>
      <w:r>
        <w:t xml:space="preserve"> </w:t>
      </w:r>
      <w:del w:id="140" w:author="OpenAI - analiza prawna" w:date="2026-08-20T20:50:00Z">
        <w:r>
          <w:delText>oświadczenie</w:delText>
        </w:r>
      </w:del>
      <w:ins w:id="141" w:author="OpenAI - analiza prawna" w:date="2026-08-20T20:50:00Z">
        <w:r>
          <w:t>ogólnodostępne źródło</w:t>
        </w:r>
      </w:ins>
      <w:r>
        <w:t xml:space="preserve"> producenta </w:t>
      </w:r>
      <w:del w:id="142" w:author="OpenAI - analiza prawna" w:date="2026-08-20T20:50:00Z">
        <w:r>
          <w:delText>o</w:delText>
        </w:r>
      </w:del>
      <w:ins w:id="143" w:author="OpenAI - analiza prawna" w:date="2026-08-20T20:50:00Z">
        <w:r>
          <w:t>pozwalające</w:t>
        </w:r>
      </w:ins>
      <w:r>
        <w:t xml:space="preserve"> </w:t>
      </w:r>
      <w:del w:id="144" w:author="OpenAI - analiza prawna" w:date="2026-08-20T20:50:00Z">
        <w:r>
          <w:delText>zmianie</w:delText>
        </w:r>
      </w:del>
      <w:ins w:id="145" w:author="OpenAI - analiza prawna" w:date="2026-08-20T20:50:00Z">
        <w:r>
          <w:t>Zamawiającemu</w:t>
        </w:r>
      </w:ins>
      <w:r>
        <w:t xml:space="preserve"> </w:t>
      </w:r>
      <w:del w:id="146" w:author="OpenAI - analiza prawna" w:date="2026-08-20T20:50:00Z">
        <w:r>
          <w:delText>ceny</w:delText>
        </w:r>
      </w:del>
      <w:ins w:id="147" w:author="OpenAI - analiza prawna" w:date="2026-08-20T20:50:00Z">
        <w:r>
          <w:t>zweryfikować</w:t>
        </w:r>
      </w:ins>
      <w:r>
        <w:t xml:space="preserve"> </w:t>
      </w:r>
      <w:del w:id="148" w:author="OpenAI - analiza prawna" w:date="2026-08-20T20:50:00Z">
        <w:r>
          <w:delText>lub</w:delText>
        </w:r>
      </w:del>
      <w:ins w:id="149" w:author="OpenAI - analiza prawna" w:date="2026-08-20T20:50:00Z">
        <w:r>
          <w:t>cenę</w:t>
        </w:r>
      </w:ins>
      <w:r>
        <w:t xml:space="preserve"> </w:t>
      </w:r>
      <w:del w:id="150" w:author="OpenAI - analiza prawna" w:date="2026-08-20T20:50:00Z">
        <w:r>
          <w:delText>potwierdzona</w:delText>
        </w:r>
      </w:del>
      <w:ins w:id="151" w:author="OpenAI - analiza prawna" w:date="2026-08-20T20:50:00Z">
        <w:r>
          <w:t>producenta</w:t>
        </w:r>
      </w:ins>
      <w:r>
        <w:t xml:space="preserve"> </w:t>
      </w:r>
      <w:del w:id="152" w:author="OpenAI - analiza prawna" w:date="2026-08-20T20:50:00Z">
        <w:r>
          <w:delText>za zgodność z oryginałem przez osobę upoważnioną do reprezentowania Wykonawcy kopia publikacji aktualnych notowań cen oleju opałowego</w:delText>
        </w:r>
      </w:del>
      <w:ins w:id="153" w:author="OpenAI - analiza prawna" w:date="2026-08-20T20:50:00Z">
        <w:r>
          <w:t>właściwą</w:t>
        </w:r>
      </w:ins>
      <w:r>
        <w:t xml:space="preserve"> na dzień dostawy</w:t>
      </w:r>
      <w:ins w:id="154" w:author="OpenAI - analiza prawna" w:date="2026-08-20T20:50:00Z">
        <w:r>
          <w:t xml:space="preserve"> oraz </w:t>
        </w:r>
        <w:r>
          <w:lastRenderedPageBreak/>
          <w:t>prawidłowość zastosowanej waloryzacji</w:t>
        </w:r>
      </w:ins>
      <w:r>
        <w:t xml:space="preserve">.  </w:t>
      </w:r>
      <w:ins w:id="155" w:author="OpenAI - analiza prawna" w:date="2026-08-20T20:50:00Z">
        <w:r>
          <w:t>Porównywane ceny producenta muszą dotyczyć tego samego produktu, tej samej jednostki miary i być ustalane według tej samej metodologii.</w:t>
        </w:r>
      </w:ins>
    </w:p>
    <w:p w14:paraId="211D9416" w14:textId="77777777" w:rsidR="00E52E34" w:rsidRDefault="00E52E34" w:rsidP="00E52E34">
      <w:pPr>
        <w:numPr>
          <w:ilvl w:val="0"/>
          <w:numId w:val="7"/>
        </w:numPr>
        <w:ind w:right="130" w:hanging="396"/>
      </w:pPr>
      <w:del w:id="156" w:author="OpenAI - analiza prawna" w:date="2026-08-20T20:50:00Z">
        <w:r>
          <w:delText>W przypadku stwierdzenia przez Zamawiającego, że pomimo obniżki cen paliwa</w:delText>
        </w:r>
      </w:del>
      <w:ins w:id="157" w:author="OpenAI - analiza prawna" w:date="2026-08-20T20:50:00Z">
        <w:r>
          <w:t>Jeżeli</w:t>
        </w:r>
      </w:ins>
      <w:r>
        <w:t xml:space="preserve"> Wykonawca nie </w:t>
      </w:r>
      <w:del w:id="158" w:author="OpenAI - analiza prawna" w:date="2026-08-20T20:50:00Z">
        <w:r>
          <w:delText>obniżył</w:delText>
        </w:r>
      </w:del>
      <w:ins w:id="159" w:author="OpenAI - analiza prawna" w:date="2026-08-20T20:50:00Z">
        <w:r>
          <w:t>zastosuje należnej obniżki</w:t>
        </w:r>
      </w:ins>
      <w:r>
        <w:t xml:space="preserve"> ceny </w:t>
      </w:r>
      <w:del w:id="160" w:author="OpenAI - analiza prawna" w:date="2026-08-20T20:50:00Z">
        <w:r>
          <w:delText>paliwa</w:delText>
        </w:r>
      </w:del>
      <w:ins w:id="161" w:author="OpenAI - analiza prawna" w:date="2026-08-20T20:50:00Z">
        <w:r>
          <w:t>albo nie przedstawi danych umożliwiających weryfikację zmiany ceny, Zamawiający wezwie Wykonawcę do wystawienia korekty</w:t>
        </w:r>
      </w:ins>
      <w:r>
        <w:t xml:space="preserve"> i </w:t>
      </w:r>
      <w:del w:id="162" w:author="OpenAI - analiza prawna" w:date="2026-08-20T20:50:00Z">
        <w:r>
          <w:delText>nie</w:delText>
        </w:r>
      </w:del>
      <w:ins w:id="163" w:author="OpenAI - analiza prawna" w:date="2026-08-20T20:50:00Z">
        <w:r>
          <w:t>przedstawienia</w:t>
        </w:r>
      </w:ins>
      <w:r>
        <w:t xml:space="preserve"> </w:t>
      </w:r>
      <w:del w:id="164" w:author="OpenAI - analiza prawna" w:date="2026-08-20T20:50:00Z">
        <w:r>
          <w:delText>załączył</w:delText>
        </w:r>
      </w:del>
      <w:ins w:id="165" w:author="OpenAI - analiza prawna" w:date="2026-08-20T20:50:00Z">
        <w:r>
          <w:t>wymaganych</w:t>
        </w:r>
      </w:ins>
      <w:r>
        <w:t xml:space="preserve"> </w:t>
      </w:r>
      <w:del w:id="166" w:author="OpenAI - analiza prawna" w:date="2026-08-20T20:50:00Z">
        <w:r>
          <w:delText>do faktury dokumentu, o którym mowa w ust</w:delText>
        </w:r>
      </w:del>
      <w:r>
        <w:t xml:space="preserve">danych. </w:t>
      </w:r>
      <w:del w:id="167" w:author="OpenAI - analiza prawna" w:date="2026-08-20T20:50:00Z">
        <w:r>
          <w:delText>9</w:delText>
        </w:r>
      </w:del>
      <w:ins w:id="168" w:author="OpenAI - analiza prawna" w:date="2026-08-20T20:50:00Z">
        <w:r>
          <w:t>W</w:t>
        </w:r>
      </w:ins>
      <w:r>
        <w:t xml:space="preserve"> </w:t>
      </w:r>
      <w:del w:id="169" w:author="OpenAI - analiza prawna" w:date="2026-08-20T20:50:00Z">
        <w:r>
          <w:delText>niniejszego</w:delText>
        </w:r>
      </w:del>
      <w:ins w:id="170" w:author="OpenAI - analiza prawna" w:date="2026-08-20T20:50:00Z">
        <w:r>
          <w:t>zakresie</w:t>
        </w:r>
      </w:ins>
      <w:r>
        <w:t xml:space="preserve"> </w:t>
      </w:r>
      <w:del w:id="171" w:author="OpenAI - analiza prawna" w:date="2026-08-20T20:50:00Z">
        <w:r>
          <w:delText>paragrafu</w:delText>
        </w:r>
      </w:del>
      <w:ins w:id="172" w:author="OpenAI - analiza prawna" w:date="2026-08-20T20:50:00Z">
        <w:r>
          <w:t>kwoty</w:t>
        </w:r>
      </w:ins>
      <w:r>
        <w:t xml:space="preserve"> </w:t>
      </w:r>
      <w:del w:id="173" w:author="OpenAI - analiza prawna" w:date="2026-08-20T20:50:00Z">
        <w:r>
          <w:delText>Zamawiający</w:delText>
        </w:r>
      </w:del>
      <w:ins w:id="174" w:author="OpenAI - analiza prawna" w:date="2026-08-20T20:50:00Z">
        <w:r>
          <w:t>objętej</w:t>
        </w:r>
      </w:ins>
      <w:r>
        <w:t xml:space="preserve"> </w:t>
      </w:r>
      <w:del w:id="175" w:author="OpenAI - analiza prawna" w:date="2026-08-20T20:50:00Z">
        <w:r>
          <w:delText>zwróci</w:delText>
        </w:r>
      </w:del>
      <w:ins w:id="176" w:author="OpenAI - analiza prawna" w:date="2026-08-20T20:50:00Z">
        <w:r>
          <w:t>sporem</w:t>
        </w:r>
      </w:ins>
      <w:r>
        <w:t xml:space="preserve"> </w:t>
      </w:r>
      <w:del w:id="177" w:author="OpenAI - analiza prawna" w:date="2026-08-20T20:50:00Z">
        <w:r>
          <w:delText>fakturę i nie zapłaci Wykonawcy za dostawę do momentu otrzymania korekty wraz     z wymaganym dokumentem. Termin</w:delText>
        </w:r>
      </w:del>
      <w:ins w:id="178" w:author="OpenAI - analiza prawna" w:date="2026-08-20T20:50:00Z">
        <w:r>
          <w:t>termin</w:t>
        </w:r>
      </w:ins>
      <w:r>
        <w:t xml:space="preserve"> płatności </w:t>
      </w:r>
      <w:del w:id="179" w:author="OpenAI - analiza prawna" w:date="2026-08-20T20:50:00Z">
        <w:r>
          <w:delText>rozpocznie swój bieg</w:delText>
        </w:r>
      </w:del>
      <w:ins w:id="180" w:author="OpenAI - analiza prawna" w:date="2026-08-20T20:50:00Z">
        <w:r>
          <w:t>biegnie</w:t>
        </w:r>
      </w:ins>
      <w:r>
        <w:t xml:space="preserve"> od </w:t>
      </w:r>
      <w:del w:id="181" w:author="OpenAI - analiza prawna" w:date="2026-08-20T20:50:00Z">
        <w:r>
          <w:delText>chwili</w:delText>
        </w:r>
      </w:del>
      <w:ins w:id="182" w:author="OpenAI - analiza prawna" w:date="2026-08-20T20:50:00Z">
        <w:r>
          <w:t>dnia</w:t>
        </w:r>
      </w:ins>
      <w:r>
        <w:t xml:space="preserve"> </w:t>
      </w:r>
      <w:del w:id="183" w:author="OpenAI - analiza prawna" w:date="2026-08-20T20:50:00Z">
        <w:r>
          <w:delText>wpływu</w:delText>
        </w:r>
      </w:del>
      <w:ins w:id="184" w:author="OpenAI - analiza prawna" w:date="2026-08-20T20:50:00Z">
        <w:r>
          <w:t>doręczenia</w:t>
        </w:r>
      </w:ins>
      <w:r>
        <w:t xml:space="preserve"> </w:t>
      </w:r>
      <w:del w:id="185" w:author="OpenAI - analiza prawna" w:date="2026-08-20T20:50:00Z">
        <w:r>
          <w:delText>do Zamawiającego</w:delText>
        </w:r>
      </w:del>
      <w:ins w:id="186" w:author="OpenAI - analiza prawna" w:date="2026-08-20T20:50:00Z">
        <w:r>
          <w:t>prawidłowej</w:t>
        </w:r>
      </w:ins>
      <w:r>
        <w:t xml:space="preserve"> faktury korygującej</w:t>
      </w:r>
      <w:ins w:id="187" w:author="OpenAI - analiza prawna" w:date="2026-08-20T20:50:00Z">
        <w:r>
          <w:t>; bezsporna część należności pozostaje płatna zgodnie z umową</w:t>
        </w:r>
      </w:ins>
      <w:r>
        <w:t>.</w:t>
      </w:r>
      <w:del w:id="188" w:author="OpenAI - analiza prawna" w:date="2026-08-20T20:50:00Z">
        <w:r>
          <w:delText xml:space="preserve"> </w:delText>
        </w:r>
      </w:del>
    </w:p>
    <w:p w14:paraId="06C6C831" w14:textId="1CB1A32B" w:rsidR="00E52E34" w:rsidRDefault="00E52E34" w:rsidP="003C0F22">
      <w:pPr>
        <w:numPr>
          <w:ilvl w:val="0"/>
          <w:numId w:val="7"/>
        </w:numPr>
        <w:ind w:left="522" w:right="130" w:hanging="397"/>
      </w:pPr>
      <w:r>
        <w:t>Zmiany ceny na zasadach opisanych w ust. 4</w:t>
      </w:r>
      <w:del w:id="189" w:author="OpenAI - analiza prawna" w:date="2026-08-20T20:50:00Z">
        <w:r>
          <w:delText xml:space="preserve"> </w:delText>
        </w:r>
      </w:del>
      <w:r>
        <w:t>–</w:t>
      </w:r>
      <w:del w:id="190" w:author="OpenAI - analiza prawna" w:date="2026-08-20T20:50:00Z">
        <w:r>
          <w:delText xml:space="preserve"> 8</w:delText>
        </w:r>
      </w:del>
      <w:ins w:id="191" w:author="OpenAI - analiza prawna" w:date="2026-08-20T20:50:00Z">
        <w:r>
          <w:t>10</w:t>
        </w:r>
      </w:ins>
      <w:r>
        <w:t xml:space="preserve">  nie wymagają </w:t>
      </w:r>
      <w:del w:id="192" w:author="OpenAI - analiza prawna" w:date="2026-08-20T20:50:00Z">
        <w:r>
          <w:delText xml:space="preserve">formy </w:delText>
        </w:r>
      </w:del>
      <w:r>
        <w:t xml:space="preserve">aneksu do </w:t>
      </w:r>
      <w:del w:id="193" w:author="OpenAI - analiza prawna" w:date="2026-08-20T20:50:00Z">
        <w:r>
          <w:delText xml:space="preserve">niniejszej </w:delText>
        </w:r>
      </w:del>
      <w:r>
        <w:t xml:space="preserve">umowy. </w:t>
      </w:r>
      <w:ins w:id="194" w:author="OpenAI - analiza prawna" w:date="2026-08-20T20:50:00Z">
        <w:r>
          <w:t xml:space="preserve">Maksymalna łączna zmiana ceny jednostkowej w okresie obowiązywania umowy, odpowiednio wzrost albo obniżenie, nie może przekroczyć </w:t>
        </w:r>
      </w:ins>
      <w:r w:rsidR="00D93AE4" w:rsidRPr="0071648D">
        <w:t>1</w:t>
      </w:r>
      <w:r w:rsidR="0071648D" w:rsidRPr="0071648D">
        <w:t>0</w:t>
      </w:r>
      <w:ins w:id="195" w:author="OpenAI - analiza prawna" w:date="2026-08-20T20:50:00Z">
        <w:r w:rsidRPr="0071648D">
          <w:t>% ceny</w:t>
        </w:r>
        <w:r>
          <w:t xml:space="preserve"> określonej w ust. 1. Jeżeli wynagrodzenie Wykonawcy zostanie zmienione na podstawie niniejszego paragrafu, Wykonawca dokona odpowiedniej zmiany wynagrodzenia podwykonawcy w przypadkach i zakresie wynikających z art. 439 ust. 5 ustawy Pzp.</w:t>
        </w:r>
      </w:ins>
    </w:p>
    <w:p w14:paraId="6BDD6120" w14:textId="77777777" w:rsidR="00C14778" w:rsidRDefault="00B77D2C">
      <w:pPr>
        <w:numPr>
          <w:ilvl w:val="0"/>
          <w:numId w:val="7"/>
        </w:numPr>
        <w:ind w:right="130" w:hanging="396"/>
      </w:pPr>
      <w:r>
        <w:t xml:space="preserve">Zamawiający oświadcza, że jest podatnikiem VAT, jest zarejestrowany w Urzędzie Skarbowym pod numerem </w:t>
      </w:r>
      <w:r>
        <w:rPr>
          <w:b/>
        </w:rPr>
        <w:t>NIP 734-345-63-06</w:t>
      </w:r>
      <w:r>
        <w:t xml:space="preserve">. </w:t>
      </w:r>
    </w:p>
    <w:p w14:paraId="26E3F98B" w14:textId="77777777" w:rsidR="00C14778" w:rsidRDefault="00B77D2C">
      <w:pPr>
        <w:numPr>
          <w:ilvl w:val="0"/>
          <w:numId w:val="7"/>
        </w:numPr>
        <w:spacing w:after="83" w:line="259" w:lineRule="auto"/>
        <w:ind w:right="130" w:hanging="396"/>
      </w:pPr>
      <w:r>
        <w:t xml:space="preserve">Wykonawca oświadcza, że jest podatnikiem VAT zarejestrowanym w Urzędzie Skarbowym pod numerem </w:t>
      </w:r>
    </w:p>
    <w:p w14:paraId="12E91926" w14:textId="77777777" w:rsidR="00C14778" w:rsidRDefault="00B77D2C">
      <w:pPr>
        <w:spacing w:after="95" w:line="259" w:lineRule="auto"/>
        <w:ind w:left="548" w:right="0"/>
      </w:pPr>
      <w:r>
        <w:rPr>
          <w:b/>
        </w:rPr>
        <w:t>NIP …………</w:t>
      </w:r>
      <w:r>
        <w:t xml:space="preserve">. </w:t>
      </w:r>
    </w:p>
    <w:p w14:paraId="13767D81" w14:textId="77777777" w:rsidR="00C14778" w:rsidRDefault="00B77D2C">
      <w:pPr>
        <w:spacing w:after="95" w:line="259" w:lineRule="auto"/>
        <w:ind w:left="137" w:right="0"/>
      </w:pPr>
      <w:r>
        <w:rPr>
          <w:b/>
        </w:rPr>
        <w:t xml:space="preserve">Zasady rozliczeń finansowych </w:t>
      </w:r>
    </w:p>
    <w:p w14:paraId="43B98844" w14:textId="77777777" w:rsidR="00C14778" w:rsidRDefault="00B77D2C">
      <w:pPr>
        <w:pStyle w:val="Nagwek2"/>
        <w:ind w:left="408" w:right="398"/>
      </w:pPr>
      <w:r>
        <w:t xml:space="preserve">§8 </w:t>
      </w:r>
    </w:p>
    <w:p w14:paraId="3FAD80B4" w14:textId="77777777" w:rsidR="00C14778" w:rsidRDefault="00B77D2C">
      <w:pPr>
        <w:numPr>
          <w:ilvl w:val="0"/>
          <w:numId w:val="8"/>
        </w:numPr>
        <w:ind w:right="130" w:hanging="396"/>
      </w:pPr>
      <w:r>
        <w:t xml:space="preserve">Strony postanawiają, że przedmiot umowy rozliczany będzie każdorazowo po dostarczonej i odebranej przez osobę upoważnioną (§9 ust. 1) partii oleju.  </w:t>
      </w:r>
    </w:p>
    <w:p w14:paraId="7E2F57B9" w14:textId="77777777" w:rsidR="00C14778" w:rsidRDefault="00B77D2C">
      <w:pPr>
        <w:numPr>
          <w:ilvl w:val="0"/>
          <w:numId w:val="8"/>
        </w:numPr>
        <w:ind w:right="130" w:hanging="396"/>
      </w:pPr>
      <w:r>
        <w:t xml:space="preserve">Faktura VAT wystawiona zostanie przez Wykonawcę za dostarczony olej w oparciu o ilość litrów dostarczonego i odebranego oleju. </w:t>
      </w:r>
    </w:p>
    <w:p w14:paraId="79454858" w14:textId="77777777" w:rsidR="00C14778" w:rsidRDefault="00B77D2C">
      <w:pPr>
        <w:numPr>
          <w:ilvl w:val="0"/>
          <w:numId w:val="8"/>
        </w:numPr>
        <w:ind w:right="130" w:hanging="396"/>
      </w:pPr>
      <w:r>
        <w:t xml:space="preserve">Podstawą do wystawienia faktury jest protokół odbioru dostarczonej partii oleju podpisany przez osoby wymienione w §9 ust. 1 bez zastrzeżeń. </w:t>
      </w:r>
    </w:p>
    <w:p w14:paraId="71F546C9" w14:textId="77777777" w:rsidR="00C14778" w:rsidRDefault="00B77D2C">
      <w:pPr>
        <w:numPr>
          <w:ilvl w:val="0"/>
          <w:numId w:val="8"/>
        </w:numPr>
        <w:ind w:right="130" w:hanging="396"/>
      </w:pPr>
      <w:r>
        <w:t xml:space="preserve">Fakturę należy wystawić na:  </w:t>
      </w:r>
    </w:p>
    <w:p w14:paraId="69A97FBC" w14:textId="77777777" w:rsidR="00C14778" w:rsidRDefault="00B77D2C">
      <w:pPr>
        <w:ind w:left="650" w:right="130" w:firstLine="0"/>
      </w:pPr>
      <w:r>
        <w:rPr>
          <w:u w:val="single" w:color="000000"/>
        </w:rPr>
        <w:t>Nabywca:</w:t>
      </w:r>
      <w:r>
        <w:t xml:space="preserve"> </w:t>
      </w:r>
    </w:p>
    <w:p w14:paraId="26962CBC" w14:textId="77777777" w:rsidR="00C14778" w:rsidRDefault="00B77D2C">
      <w:pPr>
        <w:spacing w:after="55" w:line="259" w:lineRule="auto"/>
        <w:ind w:left="548" w:right="0"/>
      </w:pPr>
      <w:r>
        <w:rPr>
          <w:b/>
        </w:rPr>
        <w:t xml:space="preserve">Gmina Podegrodzie </w:t>
      </w:r>
    </w:p>
    <w:p w14:paraId="6A3EEF2D" w14:textId="77777777" w:rsidR="00C14778" w:rsidRDefault="00B77D2C">
      <w:pPr>
        <w:spacing w:after="58" w:line="259" w:lineRule="auto"/>
        <w:ind w:left="548" w:right="0"/>
      </w:pPr>
      <w:r>
        <w:rPr>
          <w:b/>
        </w:rPr>
        <w:t xml:space="preserve">Podegrodzie 248 </w:t>
      </w:r>
    </w:p>
    <w:p w14:paraId="0B6A8B1C" w14:textId="77777777" w:rsidR="00C14778" w:rsidRDefault="00B77D2C">
      <w:pPr>
        <w:spacing w:after="95" w:line="259" w:lineRule="auto"/>
        <w:ind w:left="548" w:right="7344"/>
      </w:pPr>
      <w:r>
        <w:rPr>
          <w:b/>
        </w:rPr>
        <w:t xml:space="preserve">33-386 Podegrodzie NIP 734-34-56-306 </w:t>
      </w:r>
      <w:r>
        <w:rPr>
          <w:u w:val="single" w:color="000000"/>
        </w:rPr>
        <w:t>Odbiorca:</w:t>
      </w:r>
      <w:r>
        <w:t xml:space="preserve"> </w:t>
      </w:r>
    </w:p>
    <w:p w14:paraId="11676B05" w14:textId="77777777" w:rsidR="00C14778" w:rsidRDefault="00B77D2C">
      <w:pPr>
        <w:spacing w:after="95" w:line="259" w:lineRule="auto"/>
        <w:ind w:left="548" w:right="0"/>
      </w:pPr>
      <w:r>
        <w:rPr>
          <w:b/>
        </w:rPr>
        <w:t>Szkoła Podstawowa w ……………..</w:t>
      </w:r>
    </w:p>
    <w:p w14:paraId="47815AFC" w14:textId="77777777" w:rsidR="00C14778" w:rsidRDefault="00B77D2C">
      <w:pPr>
        <w:spacing w:after="95" w:line="259" w:lineRule="auto"/>
        <w:ind w:left="548" w:right="0"/>
      </w:pPr>
      <w:r>
        <w:rPr>
          <w:b/>
        </w:rPr>
        <w:t xml:space="preserve">………………………………………. </w:t>
      </w:r>
    </w:p>
    <w:p w14:paraId="488C49EA" w14:textId="77777777" w:rsidR="00C14778" w:rsidRDefault="00B77D2C">
      <w:pPr>
        <w:spacing w:after="95" w:line="259" w:lineRule="auto"/>
        <w:ind w:left="548" w:right="0"/>
        <w:rPr>
          <w:b/>
        </w:rPr>
      </w:pPr>
      <w:r>
        <w:rPr>
          <w:b/>
        </w:rPr>
        <w:t>33-386 Podegrodzie</w:t>
      </w:r>
      <w:r>
        <w:t>.</w:t>
      </w:r>
      <w:r>
        <w:rPr>
          <w:b/>
        </w:rPr>
        <w:t xml:space="preserve"> </w:t>
      </w:r>
    </w:p>
    <w:p w14:paraId="56ABC6DE" w14:textId="3EE634E7" w:rsidR="00F83DC6" w:rsidRDefault="00F83DC6">
      <w:pPr>
        <w:spacing w:after="95" w:line="259" w:lineRule="auto"/>
        <w:ind w:left="548" w:right="0"/>
      </w:pPr>
      <w:r>
        <w:rPr>
          <w:b/>
        </w:rPr>
        <w:t>NIP</w:t>
      </w:r>
      <w:r w:rsidRPr="00F83DC6">
        <w:t>:</w:t>
      </w:r>
    </w:p>
    <w:p w14:paraId="25051CBE" w14:textId="77777777" w:rsidR="00E52E34" w:rsidRDefault="00E52E34" w:rsidP="000A0179">
      <w:pPr>
        <w:numPr>
          <w:ilvl w:val="0"/>
          <w:numId w:val="8"/>
        </w:numPr>
        <w:ind w:left="522" w:right="130" w:hanging="397"/>
      </w:pPr>
      <w:r>
        <w:t xml:space="preserve">Należność Wykonawcy będzie płatna przez Zamawiającego przelewem na rachunek wskazany na fakturze, w terminie </w:t>
      </w:r>
      <w:r>
        <w:rPr>
          <w:b/>
        </w:rPr>
        <w:t>…</w:t>
      </w:r>
      <w:r>
        <w:t>…</w:t>
      </w:r>
      <w:r>
        <w:rPr>
          <w:b/>
        </w:rPr>
        <w:t xml:space="preserve"> dni</w:t>
      </w:r>
      <w:r>
        <w:t xml:space="preserve"> (zgodnym ze złożoną ofertą)</w:t>
      </w:r>
      <w:ins w:id="196" w:author="OpenAI - analiza prawna" w:date="2026-08-20T20:50:00Z">
        <w:r>
          <w:t>, liczonym</w:t>
        </w:r>
      </w:ins>
      <w:r>
        <w:t xml:space="preserve"> od </w:t>
      </w:r>
      <w:del w:id="197" w:author="OpenAI - analiza prawna" w:date="2026-08-20T20:50:00Z">
        <w:r>
          <w:delText>daty</w:delText>
        </w:r>
      </w:del>
      <w:ins w:id="198" w:author="OpenAI - analiza prawna" w:date="2026-08-20T20:50:00Z">
        <w:r>
          <w:t>dnia</w:t>
        </w:r>
      </w:ins>
      <w:r>
        <w:t xml:space="preserve"> </w:t>
      </w:r>
      <w:del w:id="199" w:author="OpenAI - analiza prawna" w:date="2026-08-20T20:50:00Z">
        <w:r>
          <w:delText>otrzymania</w:delText>
        </w:r>
      </w:del>
      <w:ins w:id="200" w:author="OpenAI - analiza prawna" w:date="2026-08-20T20:50:00Z">
        <w:r>
          <w:t>doręczenia Zamawiającemu</w:t>
        </w:r>
      </w:ins>
      <w:r>
        <w:t xml:space="preserve"> prawidłowo wystawionej faktury</w:t>
      </w:r>
      <w:del w:id="201" w:author="OpenAI - analiza prawna" w:date="2026-08-20T20:50:00Z">
        <w:r>
          <w:delText xml:space="preserve"> VAT wraz</w:delText>
        </w:r>
      </w:del>
      <w:ins w:id="202" w:author="OpenAI - analiza prawna" w:date="2026-08-20T20:50:00Z">
        <w:r>
          <w:t>,</w:t>
        </w:r>
      </w:ins>
      <w:r>
        <w:t xml:space="preserve"> z </w:t>
      </w:r>
      <w:del w:id="203" w:author="OpenAI - analiza prawna" w:date="2026-08-20T20:50:00Z">
        <w:r>
          <w:delText>oświadczeniem</w:delText>
        </w:r>
      </w:del>
      <w:ins w:id="204" w:author="OpenAI - analiza prawna" w:date="2026-08-20T20:50:00Z">
        <w:r>
          <w:t>zastrzeżeniem</w:t>
        </w:r>
      </w:ins>
      <w:r>
        <w:t xml:space="preserve"> </w:t>
      </w:r>
      <w:del w:id="205" w:author="OpenAI - analiza prawna" w:date="2026-08-20T20:50:00Z">
        <w:r>
          <w:delText>podwykonawcy</w:delText>
        </w:r>
      </w:del>
      <w:ins w:id="206" w:author="OpenAI - analiza prawna" w:date="2026-08-20T20:50:00Z">
        <w:r>
          <w:t>przepisów</w:t>
        </w:r>
      </w:ins>
      <w:r>
        <w:t xml:space="preserve"> </w:t>
      </w:r>
      <w:del w:id="207" w:author="OpenAI - analiza prawna" w:date="2026-08-20T20:50:00Z">
        <w:r>
          <w:delText>o</w:delText>
        </w:r>
      </w:del>
      <w:ins w:id="208" w:author="OpenAI - analiza prawna" w:date="2026-08-20T20:50:00Z">
        <w:r>
          <w:t>dotyczących</w:t>
        </w:r>
      </w:ins>
      <w:r>
        <w:t xml:space="preserve"> </w:t>
      </w:r>
      <w:del w:id="209" w:author="OpenAI - analiza prawna" w:date="2026-08-20T20:50:00Z">
        <w:r>
          <w:delText>dokonaniu</w:delText>
        </w:r>
      </w:del>
      <w:ins w:id="210" w:author="OpenAI - analiza prawna" w:date="2026-08-20T20:50:00Z">
        <w:r>
          <w:t>Krajowego</w:t>
        </w:r>
      </w:ins>
      <w:r>
        <w:t xml:space="preserve"> </w:t>
      </w:r>
      <w:del w:id="211" w:author="OpenAI - analiza prawna" w:date="2026-08-20T20:50:00Z">
        <w:r>
          <w:delText>rozliczeń</w:delText>
        </w:r>
      </w:del>
      <w:ins w:id="212" w:author="OpenAI - analiza prawna" w:date="2026-08-20T20:50:00Z">
        <w:r>
          <w:t>Systemu</w:t>
        </w:r>
      </w:ins>
      <w:r>
        <w:t xml:space="preserve"> </w:t>
      </w:r>
      <w:del w:id="213" w:author="OpenAI - analiza prawna" w:date="2026-08-20T20:50:00Z">
        <w:r>
          <w:delText>pomiędzy Wykonawcą  i podwykonawcą oraz protokołem odbioru wykonanych prac przez podwykonawcę (</w:delText>
        </w:r>
        <w:r>
          <w:rPr>
            <w:i/>
          </w:rPr>
          <w:delText>jeżeli podwykonawca występuje                      w zamówieniu</w:delText>
        </w:r>
        <w:r>
          <w:delText>)</w:delText>
        </w:r>
      </w:del>
      <w:ins w:id="214" w:author="OpenAI - analiza prawna" w:date="2026-08-20T20:50:00Z">
        <w:r>
          <w:t>e-Faktur</w:t>
        </w:r>
      </w:ins>
      <w:r>
        <w:t>.</w:t>
      </w:r>
      <w:del w:id="215" w:author="OpenAI - analiza prawna" w:date="2026-08-20T20:50:00Z">
        <w:r>
          <w:delText xml:space="preserve"> </w:delText>
        </w:r>
      </w:del>
    </w:p>
    <w:p w14:paraId="502C738C" w14:textId="77777777" w:rsidR="00E52E34" w:rsidRDefault="00E52E34" w:rsidP="000A0179">
      <w:pPr>
        <w:numPr>
          <w:ilvl w:val="0"/>
          <w:numId w:val="8"/>
        </w:numPr>
        <w:ind w:left="522" w:right="130" w:hanging="397"/>
      </w:pPr>
      <w:r>
        <w:t xml:space="preserve">Za datę zapłaty uważa się dzień obciążenia rachunku Zamawiającego. </w:t>
      </w:r>
    </w:p>
    <w:p w14:paraId="46DB3C1C" w14:textId="2B1AAD8E" w:rsidR="00E52E34" w:rsidRDefault="00E52E34" w:rsidP="000A0179">
      <w:pPr>
        <w:numPr>
          <w:ilvl w:val="0"/>
          <w:numId w:val="8"/>
        </w:numPr>
        <w:ind w:left="522" w:right="130" w:hanging="397"/>
      </w:pPr>
      <w:r w:rsidRPr="00E52E34">
        <w:t>Faktury, faktury korygujące i inne dokumenty rozliczeniowe związane z realizacją niniejszej umowy będą wystawiane zgodnie z przepisami prawa obowiązującymi w dniu ich wystawienia, w szczególności z uwzględnieniem przepisów ustawy o podatku od towarów i usług oraz regulacji dotyczących Krajowego Systemu e-Faktur.</w:t>
      </w:r>
    </w:p>
    <w:p w14:paraId="20D81E84" w14:textId="6694D0BB" w:rsidR="00E52E34" w:rsidRDefault="00E52E34" w:rsidP="000A0179">
      <w:pPr>
        <w:numPr>
          <w:ilvl w:val="0"/>
          <w:numId w:val="8"/>
        </w:numPr>
        <w:ind w:left="522" w:right="130" w:hanging="397"/>
      </w:pPr>
      <w:r w:rsidRPr="00E52E34">
        <w:lastRenderedPageBreak/>
        <w:t>Jeżeli zgodnie z obowiązującymi przepisami wystawienie faktury za pośrednictwem Krajowego Systemu e-Faktur będzie obowiązkowe albo dopuszczalne, Wykonawca zobowiązany jest wystawiać faktury w tej formie. Faktura ustrukturyzowana zostaje uznana za doręczoną w dniu nadania jej numeru identyfikującego w Krajowym Systemie e-Faktur, o ile przepisy prawa nie stanowią inaczej.</w:t>
      </w:r>
    </w:p>
    <w:p w14:paraId="23BB42A3" w14:textId="1F52537D" w:rsidR="00E52E34" w:rsidRDefault="000A0179" w:rsidP="000A0179">
      <w:pPr>
        <w:numPr>
          <w:ilvl w:val="0"/>
          <w:numId w:val="8"/>
        </w:numPr>
        <w:ind w:left="522" w:right="130" w:hanging="397"/>
      </w:pPr>
      <w:r w:rsidRPr="000A0179">
        <w:t>W przypadku braku możliwości wystawienia faktury za pośrednictwem Krajowego Systemu e-Faktur z przyczyn przewidzianych przepisami prawa, Wykonawca wystawi fakturę w sposób dopuszczony tymi przepisami.</w:t>
      </w:r>
    </w:p>
    <w:p w14:paraId="7019719F" w14:textId="491F953C" w:rsidR="000A0179" w:rsidRDefault="000A0179" w:rsidP="000A0179">
      <w:pPr>
        <w:numPr>
          <w:ilvl w:val="0"/>
          <w:numId w:val="8"/>
        </w:numPr>
        <w:ind w:left="522" w:right="130" w:hanging="397"/>
      </w:pPr>
      <w:r w:rsidRPr="000A0179">
        <w:t>Termin płatności biegnie od dnia doręczenia Zamawiającemu prawidłowo wystawionej faktury. W przypadku wystawienia faktury niezgodnie z przepisami prawa lub postanowieniami umowy termin płatności biegnie od dnia doręczenia faktury prawidłowo wystawionej albo faktury korygującej.</w:t>
      </w:r>
    </w:p>
    <w:p w14:paraId="13AC0F55" w14:textId="5B774888" w:rsidR="000A0179" w:rsidRDefault="000A0179" w:rsidP="000A0179">
      <w:pPr>
        <w:numPr>
          <w:ilvl w:val="0"/>
          <w:numId w:val="8"/>
        </w:numPr>
        <w:ind w:left="522" w:right="130" w:hanging="397"/>
      </w:pPr>
      <w:r w:rsidRPr="000A0179">
        <w:t>Zmiana przepisów dotyczących Krajowego Systemu e-Faktur nie wymaga zmiany niniejszej umowy, Strony stosują przepisy obowiązujące na dzień wystawienia faktury</w:t>
      </w:r>
    </w:p>
    <w:p w14:paraId="5459A97C" w14:textId="77777777" w:rsidR="00E52E34" w:rsidRDefault="00E52E34" w:rsidP="00E52E34">
      <w:pPr>
        <w:ind w:left="0" w:right="130" w:firstLine="0"/>
      </w:pPr>
      <w:del w:id="216" w:author="OpenAI - analiza prawna" w:date="2026-08-20T20:50:00Z">
        <w:r>
          <w:delText xml:space="preserve">Strony ustalają, że faktura może być przekazana Zamawiającemu w formie papierowej lub drogą elektroniczną. Ustrukturyzowane faktury elektroniczne mogą być przesyłane za pośrednictwem Platformy Elektronicznego Fakturowania na stronie www.efaktura.gov.pl  Identyfikator PEF Gminy Podegrodzie to: </w:delText>
        </w:r>
      </w:del>
    </w:p>
    <w:p w14:paraId="30103A48" w14:textId="77777777" w:rsidR="00AA0AE0" w:rsidRDefault="00AA0AE0">
      <w:pPr>
        <w:spacing w:after="56" w:line="259" w:lineRule="auto"/>
        <w:ind w:left="548" w:right="0"/>
      </w:pPr>
    </w:p>
    <w:p w14:paraId="04AF137E" w14:textId="77777777" w:rsidR="00C14778" w:rsidRDefault="00B77D2C">
      <w:pPr>
        <w:spacing w:after="95" w:line="259" w:lineRule="auto"/>
        <w:ind w:left="137" w:right="0"/>
      </w:pPr>
      <w:r>
        <w:rPr>
          <w:b/>
        </w:rPr>
        <w:t xml:space="preserve">Przedmiot odbioru </w:t>
      </w:r>
    </w:p>
    <w:p w14:paraId="4B8B791A" w14:textId="77777777" w:rsidR="00C14778" w:rsidRDefault="00B77D2C">
      <w:pPr>
        <w:pStyle w:val="Nagwek2"/>
        <w:ind w:left="408" w:right="398"/>
      </w:pPr>
      <w:r>
        <w:t xml:space="preserve">§9 </w:t>
      </w:r>
    </w:p>
    <w:p w14:paraId="40B1BA5B" w14:textId="77777777" w:rsidR="00C14778" w:rsidRDefault="00B77D2C">
      <w:pPr>
        <w:numPr>
          <w:ilvl w:val="0"/>
          <w:numId w:val="9"/>
        </w:numPr>
        <w:spacing w:after="98" w:line="259" w:lineRule="auto"/>
        <w:ind w:left="485" w:right="130" w:hanging="358"/>
      </w:pPr>
      <w:r>
        <w:t>Strony ustalają, że każdorazowo odbioru oleju w imieniu Zamawiającego dokonywać będzie:</w:t>
      </w:r>
      <w:r>
        <w:rPr>
          <w:b/>
        </w:rPr>
        <w:t xml:space="preserve"> …………..</w:t>
      </w:r>
      <w:r>
        <w:t xml:space="preserve">. </w:t>
      </w:r>
    </w:p>
    <w:p w14:paraId="7D46FBB6" w14:textId="77777777" w:rsidR="00C14778" w:rsidRDefault="00B77D2C">
      <w:pPr>
        <w:numPr>
          <w:ilvl w:val="0"/>
          <w:numId w:val="9"/>
        </w:numPr>
        <w:spacing w:after="98" w:line="259" w:lineRule="auto"/>
        <w:ind w:left="485" w:right="130" w:hanging="358"/>
      </w:pPr>
      <w:r>
        <w:t xml:space="preserve">Ponadto przedmiotem odbioru będzie dokument określony w §6 ust. 1. </w:t>
      </w:r>
    </w:p>
    <w:p w14:paraId="27338056" w14:textId="77777777" w:rsidR="00C14778" w:rsidRDefault="00B77D2C">
      <w:pPr>
        <w:numPr>
          <w:ilvl w:val="0"/>
          <w:numId w:val="9"/>
        </w:numPr>
        <w:ind w:left="485" w:right="130" w:hanging="358"/>
      </w:pPr>
      <w:r>
        <w:t xml:space="preserve">Każdorazowo odbiór oleju w ilości określonej zgodnie ze złożonym zamówieniem oraz dokumentu,                    o którym mowa w ust. 2 powyżej, stwierdzony będzie protokołem odbioru. </w:t>
      </w:r>
    </w:p>
    <w:p w14:paraId="7DCF2999" w14:textId="77777777" w:rsidR="00C14778" w:rsidRDefault="00B77D2C">
      <w:pPr>
        <w:spacing w:after="95" w:line="259" w:lineRule="auto"/>
        <w:ind w:left="137" w:right="0"/>
      </w:pPr>
      <w:r>
        <w:rPr>
          <w:b/>
        </w:rPr>
        <w:t xml:space="preserve">Odpowiedzialność z tytułu rękojmi za wady </w:t>
      </w:r>
    </w:p>
    <w:p w14:paraId="0F7BC1EE" w14:textId="77777777" w:rsidR="00C14778" w:rsidRDefault="00B77D2C">
      <w:pPr>
        <w:pStyle w:val="Nagwek2"/>
        <w:ind w:left="408" w:right="394"/>
      </w:pPr>
      <w:r>
        <w:t xml:space="preserve">§10 </w:t>
      </w:r>
    </w:p>
    <w:p w14:paraId="19CB77F1" w14:textId="77777777" w:rsidR="00C14778" w:rsidRDefault="00B77D2C">
      <w:pPr>
        <w:ind w:left="137" w:right="130"/>
      </w:pPr>
      <w:r>
        <w:t xml:space="preserve">Wykonawca ponosi wobec Zamawiającego odpowiedzialność z tytułu rękojmi za wady fizyczne i prawne               w terminie i na zasadach określonych w Kodeksie Cywilnym. </w:t>
      </w:r>
    </w:p>
    <w:p w14:paraId="2DC52009" w14:textId="77777777" w:rsidR="00C14778" w:rsidRDefault="00B77D2C">
      <w:pPr>
        <w:spacing w:after="95" w:line="259" w:lineRule="auto"/>
        <w:ind w:left="137" w:right="0"/>
      </w:pPr>
      <w:r>
        <w:rPr>
          <w:b/>
        </w:rPr>
        <w:t xml:space="preserve">Kary umowne </w:t>
      </w:r>
    </w:p>
    <w:p w14:paraId="7E6AB7AE" w14:textId="77777777" w:rsidR="00C14778" w:rsidRDefault="00B77D2C">
      <w:pPr>
        <w:pStyle w:val="Nagwek2"/>
        <w:ind w:left="408" w:right="396"/>
      </w:pPr>
      <w:r>
        <w:t xml:space="preserve">§11 </w:t>
      </w:r>
    </w:p>
    <w:p w14:paraId="5F159A2D" w14:textId="77777777" w:rsidR="00C14778" w:rsidRDefault="00B77D2C">
      <w:pPr>
        <w:numPr>
          <w:ilvl w:val="0"/>
          <w:numId w:val="10"/>
        </w:numPr>
        <w:spacing w:after="90" w:line="259" w:lineRule="auto"/>
        <w:ind w:left="552" w:right="130" w:hanging="425"/>
      </w:pPr>
      <w:r>
        <w:t xml:space="preserve">Strony postanawiają, że obowiązującą formą odszkodowania stanowią kary umowne.  </w:t>
      </w:r>
    </w:p>
    <w:p w14:paraId="5AC895E0" w14:textId="77777777" w:rsidR="00C14778" w:rsidRDefault="00B77D2C">
      <w:pPr>
        <w:numPr>
          <w:ilvl w:val="0"/>
          <w:numId w:val="10"/>
        </w:numPr>
        <w:ind w:left="552" w:right="130" w:hanging="425"/>
      </w:pPr>
      <w:r>
        <w:t xml:space="preserve">Wykonawca zapłaci Zamawiającemu kary umowne w wysokości 0,1 % wynagrodzenia brutto, o którym mowa w § 7 ust. 2 umowy, za każdy dzień zwłoki w jego dostawie, licząc od upływu terminu wyznaczonego przez Zamawiającego. </w:t>
      </w:r>
    </w:p>
    <w:p w14:paraId="5C2A90EF" w14:textId="77777777" w:rsidR="00C14778" w:rsidRDefault="00B77D2C">
      <w:pPr>
        <w:numPr>
          <w:ilvl w:val="0"/>
          <w:numId w:val="10"/>
        </w:numPr>
        <w:ind w:left="552" w:right="130" w:hanging="425"/>
      </w:pPr>
      <w:r>
        <w:t xml:space="preserve">Wykonawca zapłaci Zamawiającemu kary umowne w wysokości 0,1% wynagrodzenia brutto, o którym mowa w § 7 ust. 2 umowy, za każdy dzień zwłoki w usunięciu jego wad, licząc od upływu terminu wyznaczonego przez Zamawiającego na ich usunięcie. </w:t>
      </w:r>
    </w:p>
    <w:p w14:paraId="68070381" w14:textId="77777777" w:rsidR="00C14778" w:rsidRDefault="00B77D2C">
      <w:pPr>
        <w:numPr>
          <w:ilvl w:val="0"/>
          <w:numId w:val="10"/>
        </w:numPr>
        <w:ind w:left="552" w:right="130" w:hanging="425"/>
      </w:pPr>
      <w:r>
        <w:t xml:space="preserve">Wykonawca zapłaci Zamawiającemu kary umowne w wysokości 5% wynagrodzenia brutto, o którym mowa w § 7 ust. 2 umowy, za niewykonanie przedmiotu umowy w terminie wyznaczonym dodatkowo </w:t>
      </w:r>
    </w:p>
    <w:p w14:paraId="701E4E2B" w14:textId="77777777" w:rsidR="00C14778" w:rsidRDefault="00B77D2C">
      <w:pPr>
        <w:spacing w:after="97" w:line="259" w:lineRule="auto"/>
        <w:ind w:left="435" w:right="130"/>
      </w:pPr>
      <w:r>
        <w:t xml:space="preserve">przez Zamawiającego (§ 6 ust. 3 umowy). </w:t>
      </w:r>
    </w:p>
    <w:p w14:paraId="55A9AD73" w14:textId="77777777" w:rsidR="00C14778" w:rsidRDefault="00B77D2C">
      <w:pPr>
        <w:numPr>
          <w:ilvl w:val="0"/>
          <w:numId w:val="10"/>
        </w:numPr>
        <w:ind w:left="552" w:right="130" w:hanging="425"/>
      </w:pPr>
      <w:r>
        <w:t xml:space="preserve">Wykonawca zapłaci Zamawiającemu kary umowne w wysokości 5% wynagrodzenia brutto, o którym mowa w § 7 ust. 2 umowy, za niedotrzymanie warunków jakościowych dostarczonego paliwa określonych w §1 ust. 2 niniejszej umowy. </w:t>
      </w:r>
    </w:p>
    <w:p w14:paraId="696FE8EB" w14:textId="77777777" w:rsidR="00C14778" w:rsidRDefault="00B77D2C">
      <w:pPr>
        <w:numPr>
          <w:ilvl w:val="0"/>
          <w:numId w:val="10"/>
        </w:numPr>
        <w:ind w:left="552" w:right="130" w:hanging="425"/>
      </w:pPr>
      <w:r>
        <w:t xml:space="preserve">Zamawiający zapłaci Wykonawcy odsetki ustawowe za zwłokę w zapłacie wymagalnych należności Wykonawcy.  </w:t>
      </w:r>
    </w:p>
    <w:p w14:paraId="05477EE7" w14:textId="77777777" w:rsidR="00C14778" w:rsidRDefault="00B77D2C">
      <w:pPr>
        <w:numPr>
          <w:ilvl w:val="0"/>
          <w:numId w:val="10"/>
        </w:numPr>
        <w:ind w:left="552" w:right="130" w:hanging="425"/>
      </w:pPr>
      <w:r>
        <w:lastRenderedPageBreak/>
        <w:t xml:space="preserve">Zamawiający naliczy Wykonawcy karę w wysokości 5% szacunkowego wynagrodzenia brutto określonego w §7 ust. 2 za odstąpienie od umowy z przyczyn określonych w §13 ust. 1 lit. b) oraz innych przyczyn zależnych od Wykonawcy. W wypadku odstąpienia od umowy z winy Wykonawcy, Zamawiający ma możliwość dochodzenia kary umownej, o której mowa w zdaniu pierwszym, powiększonej o wysokość kar umownych naliczonych z tytułu naruszenia innych postanowień umowy (nienależyte wykonanie umowy) przez czas jej obowiązywania do dnia odstąpienia od umowy. </w:t>
      </w:r>
    </w:p>
    <w:p w14:paraId="22DC1D3D" w14:textId="77777777" w:rsidR="00C14778" w:rsidRDefault="00B77D2C">
      <w:pPr>
        <w:numPr>
          <w:ilvl w:val="0"/>
          <w:numId w:val="10"/>
        </w:numPr>
        <w:spacing w:after="99" w:line="259" w:lineRule="auto"/>
        <w:ind w:left="552" w:right="130" w:hanging="425"/>
      </w:pPr>
      <w:r>
        <w:t xml:space="preserve">Jeżeli zaistnieje obowiązek zapłaty kar umownych przez Wykonawcę należność z tego tytułu może zostać potrącona z wynagrodzenia za wykonanie przedmiotu umowy. </w:t>
      </w:r>
    </w:p>
    <w:p w14:paraId="715A8546" w14:textId="111F41CC" w:rsidR="00C14778" w:rsidRDefault="00B77D2C">
      <w:pPr>
        <w:numPr>
          <w:ilvl w:val="0"/>
          <w:numId w:val="10"/>
        </w:numPr>
        <w:ind w:left="552" w:right="130" w:hanging="425"/>
      </w:pPr>
      <w:r>
        <w:t>Strony zastrzegają sobie prawo do dochodzenia odszkodowania uzupełniającego, przewyższającego wysokość kar umownych, do wysokości rzeczywiście poniesionej szkody i utraconych korzyści,  na zasadach ogólnych określonych w Kodeksie cywilnym</w:t>
      </w:r>
      <w:r w:rsidR="000A0179">
        <w:t>.</w:t>
      </w:r>
      <w:r>
        <w:t xml:space="preserve"> </w:t>
      </w:r>
    </w:p>
    <w:p w14:paraId="38B7BFA6" w14:textId="77777777" w:rsidR="00C14778" w:rsidRDefault="00B77D2C">
      <w:pPr>
        <w:numPr>
          <w:ilvl w:val="0"/>
          <w:numId w:val="10"/>
        </w:numPr>
        <w:ind w:left="552" w:right="130" w:hanging="425"/>
      </w:pPr>
      <w:r>
        <w:t xml:space="preserve">Wykonawca nie ponosi odpowiedzialności za zwłokę w dostawie lub brak dostawy, chyba że wynikają one z przyczyn leżących po jego stronie. Wykonawca nie ponosi w szczególności odpowiedzialności za zwłokę w dostawie lub brak dostawy, jeżeli są one następstwem:  </w:t>
      </w:r>
    </w:p>
    <w:p w14:paraId="7C400876" w14:textId="77777777" w:rsidR="00C14778" w:rsidRDefault="00B77D2C">
      <w:pPr>
        <w:numPr>
          <w:ilvl w:val="1"/>
          <w:numId w:val="10"/>
        </w:numPr>
        <w:ind w:right="130" w:hanging="283"/>
      </w:pPr>
      <w:r>
        <w:t xml:space="preserve">zdarzeń stanowiących przypadku „siły wyższej” (jak np. zamach terrorystyczny, zamieszki, demonstracje, stan nadzwyczajny lub wyjątkowy, klęska żywiołowa),  </w:t>
      </w:r>
    </w:p>
    <w:p w14:paraId="3F9189CF" w14:textId="77777777" w:rsidR="00C14778" w:rsidRDefault="00B77D2C">
      <w:pPr>
        <w:numPr>
          <w:ilvl w:val="1"/>
          <w:numId w:val="10"/>
        </w:numPr>
        <w:ind w:right="130" w:hanging="283"/>
      </w:pPr>
      <w:r>
        <w:t xml:space="preserve">wprowadzenia ograniczeń lub innych restrykcji organizacji ruchu w miejscu dostawy lub na trasie               do miejsca dostawy obowiązujących w terminie dostawy.  </w:t>
      </w:r>
    </w:p>
    <w:p w14:paraId="4D609640" w14:textId="77777777" w:rsidR="00C14778" w:rsidRDefault="00B77D2C">
      <w:pPr>
        <w:numPr>
          <w:ilvl w:val="0"/>
          <w:numId w:val="10"/>
        </w:numPr>
        <w:ind w:left="552" w:right="130" w:hanging="425"/>
      </w:pPr>
      <w:r>
        <w:t xml:space="preserve">W razie zniesienia wprowadzonych wcześniej ograniczeń lub innych restrykcji organizacji ruchu w miejscu dostawy lub na trasie do miejsca dostawy Zamawiający zobowiązany jest poinformować o tym niezwłocznie Wykonawcę w czasie pozwalającym na przygotowanie dostawy nie później jednak niż dzień przed terminem dostawy. W razie zwłoki w dostawie lub braku dostawy z w/w przyczyn Zamawiający nie będzie formułował wobec Wykonawcy żadnych roszczeń lub pretensji. </w:t>
      </w:r>
    </w:p>
    <w:p w14:paraId="0D70FD1B" w14:textId="77777777" w:rsidR="00C14778" w:rsidRDefault="00B77D2C">
      <w:pPr>
        <w:numPr>
          <w:ilvl w:val="0"/>
          <w:numId w:val="10"/>
        </w:numPr>
        <w:ind w:left="552" w:right="130" w:hanging="425"/>
        <w:rPr>
          <w:b/>
        </w:rPr>
      </w:pPr>
      <w:r>
        <w:t xml:space="preserve">Łączna wysokość kar umownych nie może przekroczyć 30% wynagrodzenia umownego brutto.                  </w:t>
      </w:r>
    </w:p>
    <w:p w14:paraId="42AA9ED8" w14:textId="77777777" w:rsidR="00C14778" w:rsidRDefault="00B77D2C">
      <w:pPr>
        <w:ind w:left="678" w:right="130" w:firstLine="0"/>
      </w:pPr>
      <w:r>
        <w:rPr>
          <w:b/>
        </w:rPr>
        <w:t xml:space="preserve">Zmiana umowy </w:t>
      </w:r>
    </w:p>
    <w:p w14:paraId="269C9A7D" w14:textId="77777777" w:rsidR="00C14778" w:rsidRDefault="00B77D2C">
      <w:pPr>
        <w:pStyle w:val="Nagwek2"/>
        <w:ind w:left="408" w:right="394"/>
      </w:pPr>
      <w:r>
        <w:t xml:space="preserve">§12 </w:t>
      </w:r>
    </w:p>
    <w:p w14:paraId="60DF74F7" w14:textId="35BC7350" w:rsidR="00C14778" w:rsidRDefault="00B77D2C">
      <w:pPr>
        <w:ind w:left="410" w:right="0" w:hanging="283"/>
      </w:pPr>
      <w:r>
        <w:t>1.</w:t>
      </w:r>
      <w:r>
        <w:rPr>
          <w:rFonts w:ascii="Arial" w:eastAsia="Arial" w:hAnsi="Arial" w:cs="Arial"/>
        </w:rPr>
        <w:t xml:space="preserve"> </w:t>
      </w:r>
      <w:r>
        <w:t>Na podstawie art. 455 ust. 1</w:t>
      </w:r>
      <w:r w:rsidR="000A0179">
        <w:t xml:space="preserve"> pkt 1</w:t>
      </w:r>
      <w:r>
        <w:t xml:space="preserve"> ustawy Prawo zamówień publicznych, Zamawiający dopuszcza zmianę umowy       w następujących przypadkach: </w:t>
      </w:r>
    </w:p>
    <w:p w14:paraId="77971379" w14:textId="77777777" w:rsidR="00C14778" w:rsidRDefault="00B77D2C">
      <w:pPr>
        <w:numPr>
          <w:ilvl w:val="0"/>
          <w:numId w:val="11"/>
        </w:numPr>
        <w:ind w:right="130" w:hanging="396"/>
      </w:pPr>
      <w:r>
        <w:t xml:space="preserve">Wystąpi siła wyższa uniemożliwiająca Wykonawcy wykonanie przedmiotu zamówienia. W takim przypadku strony mogą przesunąć termin zakończenia wykonania niniejszej umowy o czas w jakim siła wyższa uniemożliwiała wykonanie obowiązków Stron. </w:t>
      </w:r>
    </w:p>
    <w:p w14:paraId="6A26378C" w14:textId="77777777" w:rsidR="000A0179" w:rsidRDefault="000A0179" w:rsidP="000A0179">
      <w:pPr>
        <w:numPr>
          <w:ilvl w:val="0"/>
          <w:numId w:val="11"/>
        </w:numPr>
        <w:ind w:right="130" w:hanging="396"/>
      </w:pPr>
      <w:del w:id="217" w:author="OpenAI - analiza prawna" w:date="2026-08-20T20:50:00Z">
        <w:r>
          <w:delText>Wystąpi</w:delText>
        </w:r>
      </w:del>
      <w:ins w:id="218" w:author="OpenAI - analiza prawna" w:date="2026-08-20T20:50:00Z">
        <w:r>
          <w:t>W</w:t>
        </w:r>
      </w:ins>
      <w:r>
        <w:t xml:space="preserve"> </w:t>
      </w:r>
      <w:del w:id="219" w:author="OpenAI - analiza prawna" w:date="2026-08-20T20:50:00Z">
        <w:r>
          <w:delText>brak</w:delText>
        </w:r>
      </w:del>
      <w:ins w:id="220" w:author="OpenAI - analiza prawna" w:date="2026-08-20T20:50:00Z">
        <w:r>
          <w:t>przypadku udokumentowanej, obiektywnej i czasowej niedostępności oleju spełniającego wymagania umowy, niezależnej od Wykonawcy i niemożliwej do przezwyciężenia przy zachowaniu należytej staranności, dopuszcza się zmianę sposobu realizacji lub terminu dostawy wyłącznie w zakresie i</w:t>
        </w:r>
      </w:ins>
      <w:r>
        <w:t xml:space="preserve"> na </w:t>
      </w:r>
      <w:del w:id="221" w:author="OpenAI - analiza prawna" w:date="2026-08-20T20:50:00Z">
        <w:r>
          <w:delText>rynku</w:delText>
        </w:r>
      </w:del>
      <w:ins w:id="222" w:author="OpenAI - analiza prawna" w:date="2026-08-20T20:50:00Z">
        <w:r>
          <w:t>czas</w:t>
        </w:r>
      </w:ins>
      <w:r>
        <w:t xml:space="preserve"> </w:t>
      </w:r>
      <w:del w:id="223" w:author="OpenAI - analiza prawna" w:date="2026-08-20T20:50:00Z">
        <w:r>
          <w:delText>dostępnych towarów lub materiałów służących</w:delText>
        </w:r>
      </w:del>
      <w:ins w:id="224" w:author="OpenAI - analiza prawna" w:date="2026-08-20T20:50:00Z">
        <w:r>
          <w:t>niezbędny</w:t>
        </w:r>
      </w:ins>
      <w:r>
        <w:t xml:space="preserve"> do </w:t>
      </w:r>
      <w:del w:id="225" w:author="OpenAI - analiza prawna" w:date="2026-08-20T20:50:00Z">
        <w:r>
          <w:delText>ich</w:delText>
        </w:r>
      </w:del>
      <w:ins w:id="226" w:author="OpenAI - analiza prawna" w:date="2026-08-20T20:50:00Z">
        <w:r>
          <w:t>usunięcia</w:t>
        </w:r>
      </w:ins>
      <w:r>
        <w:t xml:space="preserve"> </w:t>
      </w:r>
      <w:del w:id="227" w:author="OpenAI - analiza prawna" w:date="2026-08-20T20:50:00Z">
        <w:r>
          <w:delText>wytworzenia</w:delText>
        </w:r>
      </w:del>
      <w:ins w:id="228" w:author="OpenAI - analiza prawna" w:date="2026-08-20T20:50:00Z">
        <w:r>
          <w:t>skutków tej okoliczności</w:t>
        </w:r>
      </w:ins>
      <w:r>
        <w:t xml:space="preserve">, </w:t>
      </w:r>
      <w:del w:id="229" w:author="OpenAI - analiza prawna" w:date="2026-08-20T20:50:00Z">
        <w:r>
          <w:delText>oferowanych</w:delText>
        </w:r>
      </w:del>
      <w:ins w:id="230" w:author="OpenAI - analiza prawna" w:date="2026-08-20T20:50:00Z">
        <w:r>
          <w:t>bez</w:t>
        </w:r>
      </w:ins>
      <w:r>
        <w:t xml:space="preserve"> </w:t>
      </w:r>
      <w:del w:id="231" w:author="OpenAI - analiza prawna" w:date="2026-08-20T20:50:00Z">
        <w:r>
          <w:delText>w</w:delText>
        </w:r>
      </w:del>
      <w:ins w:id="232" w:author="OpenAI - analiza prawna" w:date="2026-08-20T20:50:00Z">
        <w:r>
          <w:t>obniżenia</w:t>
        </w:r>
      </w:ins>
      <w:r>
        <w:t xml:space="preserve"> </w:t>
      </w:r>
      <w:del w:id="233" w:author="OpenAI - analiza prawna" w:date="2026-08-20T20:50:00Z">
        <w:r>
          <w:delText>ofercie</w:delText>
        </w:r>
      </w:del>
      <w:ins w:id="234" w:author="OpenAI - analiza prawna" w:date="2026-08-20T20:50:00Z">
        <w:r>
          <w:t>wymagań</w:t>
        </w:r>
      </w:ins>
      <w:r>
        <w:t xml:space="preserve"> </w:t>
      </w:r>
      <w:del w:id="235" w:author="OpenAI - analiza prawna" w:date="2026-08-20T20:50:00Z">
        <w:r>
          <w:delText>Wykonawcy,</w:delText>
        </w:r>
      </w:del>
      <w:ins w:id="236" w:author="OpenAI - analiza prawna" w:date="2026-08-20T20:50:00Z">
        <w:r>
          <w:t>jakościowych</w:t>
        </w:r>
      </w:ins>
      <w:r>
        <w:t xml:space="preserve"> </w:t>
      </w:r>
      <w:del w:id="237" w:author="OpenAI - analiza prawna" w:date="2026-08-20T20:50:00Z">
        <w:r>
          <w:delText>które mogą być zastąpione innymi materiałami lub urządzeniami spełniającymi wymagania Zamawiającego określone</w:delText>
        </w:r>
      </w:del>
      <w:ins w:id="238" w:author="OpenAI - analiza prawna" w:date="2026-08-20T20:50:00Z">
        <w:r>
          <w:t>określonych</w:t>
        </w:r>
      </w:ins>
      <w:r>
        <w:t xml:space="preserve"> w SWZ </w:t>
      </w:r>
      <w:del w:id="239" w:author="OpenAI - analiza prawna" w:date="2026-08-20T20:50:00Z">
        <w:r>
          <w:delText xml:space="preserve">lub wystąpią inne obiektywne okoliczności uniemożliwiające spełnienie przez Wykonawcę świadczenia określonego w umowie; w takich przypadkach Wykonawca </w:delText>
        </w:r>
      </w:del>
      <w:r>
        <w:t>i</w:t>
      </w:r>
      <w:del w:id="240" w:author="OpenAI - analiza prawna" w:date="2026-08-20T20:50:00Z">
        <w:r>
          <w:delText xml:space="preserve"> Zamawiający postanowią o zmianie przedmiotu zamówienia lub sposobu świadczenia albo terminu wykonania umowy (o czas trwania ww. okoliczności), bądź też wysokości wynagrodzenia Wykonawcy ustalonego w</w:delText>
        </w:r>
      </w:del>
      <w:r>
        <w:t xml:space="preserve"> umowie.</w:t>
      </w:r>
      <w:del w:id="241" w:author="OpenAI - analiza prawna" w:date="2026-08-20T20:50:00Z">
        <w:r>
          <w:delText xml:space="preserve"> </w:delText>
        </w:r>
      </w:del>
    </w:p>
    <w:p w14:paraId="4E787EEC" w14:textId="77777777" w:rsidR="000A0179" w:rsidRDefault="000A0179" w:rsidP="000A0179">
      <w:pPr>
        <w:numPr>
          <w:ilvl w:val="0"/>
          <w:numId w:val="11"/>
        </w:numPr>
        <w:ind w:right="130" w:hanging="396"/>
      </w:pPr>
      <w:del w:id="242" w:author="OpenAI - analiza prawna" w:date="2026-08-20T20:50:00Z">
        <w:r>
          <w:delText>Wystąpi</w:delText>
        </w:r>
      </w:del>
      <w:ins w:id="243" w:author="OpenAI - analiza prawna" w:date="2026-08-20T20:50:00Z">
        <w:r>
          <w:t>W</w:t>
        </w:r>
      </w:ins>
      <w:r>
        <w:t xml:space="preserve"> </w:t>
      </w:r>
      <w:del w:id="244" w:author="OpenAI - analiza prawna" w:date="2026-08-20T20:50:00Z">
        <w:r>
          <w:delText>konieczność</w:delText>
        </w:r>
      </w:del>
      <w:ins w:id="245" w:author="OpenAI - analiza prawna" w:date="2026-08-20T20:50:00Z">
        <w:r>
          <w:t>przypadku</w:t>
        </w:r>
      </w:ins>
      <w:r>
        <w:t xml:space="preserve"> </w:t>
      </w:r>
      <w:del w:id="246" w:author="OpenAI - analiza prawna" w:date="2026-08-20T20:50:00Z">
        <w:r>
          <w:delText>wprowadzenia</w:delText>
        </w:r>
      </w:del>
      <w:ins w:id="247" w:author="OpenAI - analiza prawna" w:date="2026-08-20T20:50:00Z">
        <w:r>
          <w:t>zmiany</w:t>
        </w:r>
      </w:ins>
      <w:r>
        <w:t xml:space="preserve"> </w:t>
      </w:r>
      <w:del w:id="248" w:author="OpenAI - analiza prawna" w:date="2026-08-20T20:50:00Z">
        <w:r>
          <w:delText>innych</w:delText>
        </w:r>
      </w:del>
      <w:ins w:id="249" w:author="OpenAI - analiza prawna" w:date="2026-08-20T20:50:00Z">
        <w:r>
          <w:t>powszechnie</w:t>
        </w:r>
      </w:ins>
      <w:r>
        <w:t xml:space="preserve"> </w:t>
      </w:r>
      <w:del w:id="250" w:author="OpenAI - analiza prawna" w:date="2026-08-20T20:50:00Z">
        <w:r>
          <w:delText>zmian,</w:delText>
        </w:r>
      </w:del>
      <w:ins w:id="251" w:author="OpenAI - analiza prawna" w:date="2026-08-20T20:50:00Z">
        <w:r>
          <w:t>obowiązujących</w:t>
        </w:r>
      </w:ins>
      <w:r>
        <w:t xml:space="preserve"> </w:t>
      </w:r>
      <w:del w:id="252" w:author="OpenAI - analiza prawna" w:date="2026-08-20T20:50:00Z">
        <w:r>
          <w:delText>które</w:delText>
        </w:r>
      </w:del>
      <w:ins w:id="253" w:author="OpenAI - analiza prawna" w:date="2026-08-20T20:50:00Z">
        <w:r>
          <w:t>przepisów</w:t>
        </w:r>
      </w:ins>
      <w:r>
        <w:t xml:space="preserve"> </w:t>
      </w:r>
      <w:del w:id="254" w:author="OpenAI - analiza prawna" w:date="2026-08-20T20:50:00Z">
        <w:r>
          <w:delText>są</w:delText>
        </w:r>
      </w:del>
      <w:ins w:id="255" w:author="OpenAI - analiza prawna" w:date="2026-08-20T20:50:00Z">
        <w:r>
          <w:t>prawa</w:t>
        </w:r>
      </w:ins>
      <w:r>
        <w:t xml:space="preserve"> </w:t>
      </w:r>
      <w:del w:id="256" w:author="OpenAI - analiza prawna" w:date="2026-08-20T20:50:00Z">
        <w:r>
          <w:delText>niezbędne</w:delText>
        </w:r>
      </w:del>
      <w:ins w:id="257" w:author="OpenAI - analiza prawna" w:date="2026-08-20T20:50:00Z">
        <w:r>
          <w:t>mającej bezpośredni wpływ na sposób wykonywania przedmiotu umowy dopuszcza się zmianę umowy wyłącznie w zakresie niezbędnym</w:t>
        </w:r>
      </w:ins>
      <w:r>
        <w:t xml:space="preserve"> do </w:t>
      </w:r>
      <w:del w:id="258" w:author="OpenAI - analiza prawna" w:date="2026-08-20T20:50:00Z">
        <w:r>
          <w:delText>wykonania</w:delText>
        </w:r>
      </w:del>
      <w:ins w:id="259" w:author="OpenAI - analiza prawna" w:date="2026-08-20T20:50:00Z">
        <w:r>
          <w:t>zapewnienia zgodności wykonywania</w:t>
        </w:r>
      </w:ins>
      <w:r>
        <w:t xml:space="preserve"> umowy</w:t>
      </w:r>
      <w:ins w:id="260" w:author="OpenAI - analiza prawna" w:date="2026-08-20T20:50:00Z">
        <w:r>
          <w:t xml:space="preserve"> z nowymi przepisami</w:t>
        </w:r>
      </w:ins>
      <w:r>
        <w:t xml:space="preserve">, </w:t>
      </w:r>
      <w:del w:id="261" w:author="OpenAI - analiza prawna" w:date="2026-08-20T20:50:00Z">
        <w:r>
          <w:delText>a</w:delText>
        </w:r>
      </w:del>
      <w:ins w:id="262" w:author="OpenAI - analiza prawna" w:date="2026-08-20T20:50:00Z">
        <w:r>
          <w:t>pod</w:t>
        </w:r>
      </w:ins>
      <w:r>
        <w:t xml:space="preserve"> </w:t>
      </w:r>
      <w:del w:id="263" w:author="OpenAI - analiza prawna" w:date="2026-08-20T20:50:00Z">
        <w:r>
          <w:delText>których</w:delText>
        </w:r>
      </w:del>
      <w:ins w:id="264" w:author="OpenAI - analiza prawna" w:date="2026-08-20T20:50:00Z">
        <w:r>
          <w:t>warunkiem że zmiana</w:t>
        </w:r>
      </w:ins>
      <w:r>
        <w:t xml:space="preserve"> nie </w:t>
      </w:r>
      <w:del w:id="265" w:author="OpenAI - analiza prawna" w:date="2026-08-20T20:50:00Z">
        <w:r>
          <w:delText>dało</w:delText>
        </w:r>
      </w:del>
      <w:ins w:id="266" w:author="OpenAI - analiza prawna" w:date="2026-08-20T20:50:00Z">
        <w:r>
          <w:t>modyfikuje</w:t>
        </w:r>
      </w:ins>
      <w:r>
        <w:t xml:space="preserve"> </w:t>
      </w:r>
      <w:del w:id="267" w:author="OpenAI - analiza prawna" w:date="2026-08-20T20:50:00Z">
        <w:r>
          <w:delText>się</w:delText>
        </w:r>
      </w:del>
      <w:ins w:id="268" w:author="OpenAI - analiza prawna" w:date="2026-08-20T20:50:00Z">
        <w:r>
          <w:t>ogólnego</w:t>
        </w:r>
      </w:ins>
      <w:r>
        <w:t xml:space="preserve"> </w:t>
      </w:r>
      <w:del w:id="269" w:author="OpenAI - analiza prawna" w:date="2026-08-20T20:50:00Z">
        <w:r>
          <w:delText>przewidzieć w chwili zawarcia</w:delText>
        </w:r>
      </w:del>
      <w:ins w:id="270" w:author="OpenAI - analiza prawna" w:date="2026-08-20T20:50:00Z">
        <w:r>
          <w:t>charakteru</w:t>
        </w:r>
      </w:ins>
      <w:r>
        <w:t xml:space="preserve"> umowy</w:t>
      </w:r>
      <w:del w:id="271" w:author="OpenAI - analiza prawna" w:date="2026-08-20T20:50:00Z">
        <w:r>
          <w:delText xml:space="preserve"> oraz nie są zmianami istotnych postanowień umowy, </w:delText>
        </w:r>
      </w:del>
      <w:ins w:id="272" w:author="OpenAI - analiza prawna" w:date="2026-08-20T20:50:00Z">
        <w:r>
          <w:t>.</w:t>
        </w:r>
      </w:ins>
    </w:p>
    <w:p w14:paraId="7FA9F747" w14:textId="7051058E" w:rsidR="000A0179" w:rsidRDefault="000A0179" w:rsidP="000A0179">
      <w:pPr>
        <w:numPr>
          <w:ilvl w:val="0"/>
          <w:numId w:val="11"/>
        </w:numPr>
        <w:ind w:right="130" w:hanging="396"/>
      </w:pPr>
      <w:del w:id="273" w:author="OpenAI - analiza prawna" w:date="2026-08-20T20:50:00Z">
        <w:r>
          <w:delText>Wystąpi</w:delText>
        </w:r>
      </w:del>
      <w:ins w:id="274" w:author="OpenAI - analiza prawna" w:date="2026-08-20T20:50:00Z">
        <w:r>
          <w:t>W</w:t>
        </w:r>
      </w:ins>
      <w:r>
        <w:t xml:space="preserve"> </w:t>
      </w:r>
      <w:del w:id="275" w:author="OpenAI - analiza prawna" w:date="2026-08-20T20:50:00Z">
        <w:r>
          <w:delText>zmiana</w:delText>
        </w:r>
      </w:del>
      <w:ins w:id="276" w:author="OpenAI - analiza prawna" w:date="2026-08-20T20:50:00Z">
        <w:r>
          <w:t>przypadku</w:t>
        </w:r>
      </w:ins>
      <w:r>
        <w:t xml:space="preserve"> </w:t>
      </w:r>
      <w:del w:id="277" w:author="OpenAI - analiza prawna" w:date="2026-08-20T20:50:00Z">
        <w:r>
          <w:delText>stawek</w:delText>
        </w:r>
      </w:del>
      <w:ins w:id="278" w:author="OpenAI - analiza prawna" w:date="2026-08-20T20:50:00Z">
        <w:r>
          <w:t>zmiany</w:t>
        </w:r>
      </w:ins>
      <w:r>
        <w:t xml:space="preserve"> </w:t>
      </w:r>
      <w:del w:id="279" w:author="OpenAI - analiza prawna" w:date="2026-08-20T20:50:00Z">
        <w:r>
          <w:delText>celnych</w:delText>
        </w:r>
      </w:del>
      <w:ins w:id="280" w:author="OpenAI - analiza prawna" w:date="2026-08-20T20:50:00Z">
        <w:r>
          <w:t>stawki podatku VAT</w:t>
        </w:r>
      </w:ins>
      <w:r>
        <w:t xml:space="preserve"> lub </w:t>
      </w:r>
      <w:del w:id="281" w:author="OpenAI - analiza prawna" w:date="2026-08-20T20:50:00Z">
        <w:r>
          <w:delText>podatkowych</w:delText>
        </w:r>
      </w:del>
      <w:ins w:id="282" w:author="OpenAI - analiza prawna" w:date="2026-08-20T20:50:00Z">
        <w:r>
          <w:t>podatku</w:t>
        </w:r>
      </w:ins>
      <w:r>
        <w:t xml:space="preserve"> </w:t>
      </w:r>
      <w:del w:id="283" w:author="OpenAI - analiza prawna" w:date="2026-08-20T20:50:00Z">
        <w:r>
          <w:delText>powodująca,</w:delText>
        </w:r>
      </w:del>
      <w:ins w:id="284" w:author="OpenAI - analiza prawna" w:date="2026-08-20T20:50:00Z">
        <w:r>
          <w:t>akcyzowego</w:t>
        </w:r>
      </w:ins>
      <w:r>
        <w:t xml:space="preserve"> </w:t>
      </w:r>
      <w:del w:id="285" w:author="OpenAI - analiza prawna" w:date="2026-08-20T20:50:00Z">
        <w:r>
          <w:delText>że</w:delText>
        </w:r>
      </w:del>
      <w:ins w:id="286" w:author="OpenAI - analiza prawna" w:date="2026-08-20T20:50:00Z">
        <w:r>
          <w:t>mającej</w:t>
        </w:r>
      </w:ins>
      <w:r>
        <w:t xml:space="preserve"> </w:t>
      </w:r>
      <w:del w:id="287" w:author="OpenAI - analiza prawna" w:date="2026-08-20T20:50:00Z">
        <w:r>
          <w:delText>wykonanie</w:delText>
        </w:r>
      </w:del>
      <w:ins w:id="288" w:author="OpenAI - analiza prawna" w:date="2026-08-20T20:50:00Z">
        <w:r>
          <w:t>zastosowanie</w:t>
        </w:r>
      </w:ins>
      <w:r>
        <w:t xml:space="preserve"> </w:t>
      </w:r>
      <w:del w:id="289" w:author="OpenAI - analiza prawna" w:date="2026-08-20T20:50:00Z">
        <w:r>
          <w:delText>zobowiązania</w:delText>
        </w:r>
      </w:del>
      <w:ins w:id="290" w:author="OpenAI - analiza prawna" w:date="2026-08-20T20:50:00Z">
        <w:r>
          <w:t>do</w:t>
        </w:r>
      </w:ins>
      <w:r>
        <w:t xml:space="preserve"> </w:t>
      </w:r>
      <w:del w:id="291" w:author="OpenAI - analiza prawna" w:date="2026-08-20T20:50:00Z">
        <w:r>
          <w:delText>wiąże</w:delText>
        </w:r>
      </w:del>
      <w:ins w:id="292" w:author="OpenAI - analiza prawna" w:date="2026-08-20T20:50:00Z">
        <w:r>
          <w:t>dostaw objętych umową dopuszcza</w:t>
        </w:r>
      </w:ins>
      <w:r>
        <w:t xml:space="preserve"> się </w:t>
      </w:r>
      <w:ins w:id="293" w:author="OpenAI - analiza prawna" w:date="2026-08-20T20:50:00Z">
        <w:r>
          <w:t xml:space="preserve">odpowiednią zmianę wynagrodzenia w zakresie wynikającym </w:t>
        </w:r>
        <w:r>
          <w:lastRenderedPageBreak/>
          <w:t xml:space="preserve">bezpośrednio ze zmiany stawki, </w:t>
        </w:r>
      </w:ins>
      <w:r>
        <w:t xml:space="preserve">z </w:t>
      </w:r>
      <w:del w:id="294" w:author="OpenAI - analiza prawna" w:date="2026-08-20T20:50:00Z">
        <w:r>
          <w:delText>rażąco</w:delText>
        </w:r>
      </w:del>
      <w:ins w:id="295" w:author="OpenAI - analiza prawna" w:date="2026-08-20T20:50:00Z">
        <w:r>
          <w:t>zachowaniem</w:t>
        </w:r>
      </w:ins>
      <w:r>
        <w:t xml:space="preserve"> </w:t>
      </w:r>
      <w:del w:id="296" w:author="OpenAI - analiza prawna" w:date="2026-08-20T20:50:00Z">
        <w:r>
          <w:delText>wysokimi</w:delText>
        </w:r>
      </w:del>
      <w:ins w:id="297" w:author="OpenAI - analiza prawna" w:date="2026-08-20T20:50:00Z">
        <w:r>
          <w:t>niezmienionej</w:t>
        </w:r>
      </w:ins>
      <w:r>
        <w:t xml:space="preserve"> </w:t>
      </w:r>
      <w:del w:id="298" w:author="OpenAI - analiza prawna" w:date="2026-08-20T20:50:00Z">
        <w:r>
          <w:delText>kosztami</w:delText>
        </w:r>
      </w:del>
      <w:ins w:id="299" w:author="OpenAI - analiza prawna" w:date="2026-08-20T20:50:00Z">
        <w:r>
          <w:t>ceny netto w zakresie</w:t>
        </w:r>
      </w:ins>
      <w:r>
        <w:t xml:space="preserve">, </w:t>
      </w:r>
      <w:del w:id="300" w:author="OpenAI - analiza prawna" w:date="2026-08-20T20:50:00Z">
        <w:r>
          <w:delText>wówczas</w:delText>
        </w:r>
      </w:del>
      <w:ins w:id="301" w:author="OpenAI - analiza prawna" w:date="2026-08-20T20:50:00Z">
        <w:r>
          <w:t>w</w:t>
        </w:r>
      </w:ins>
      <w:r>
        <w:t xml:space="preserve"> </w:t>
      </w:r>
      <w:del w:id="302" w:author="OpenAI - analiza prawna" w:date="2026-08-20T20:50:00Z">
        <w:r>
          <w:delText>dopuszczalna</w:delText>
        </w:r>
      </w:del>
      <w:ins w:id="303" w:author="OpenAI - analiza prawna" w:date="2026-08-20T20:50:00Z">
        <w:r>
          <w:t>jakim</w:t>
        </w:r>
      </w:ins>
      <w:r>
        <w:t xml:space="preserve"> </w:t>
      </w:r>
      <w:del w:id="304" w:author="OpenAI - analiza prawna" w:date="2026-08-20T20:50:00Z">
        <w:r>
          <w:delText>jest</w:delText>
        </w:r>
      </w:del>
      <w:ins w:id="305" w:author="OpenAI - analiza prawna" w:date="2026-08-20T20:50:00Z">
        <w:r>
          <w:t>przepisy</w:t>
        </w:r>
      </w:ins>
      <w:r>
        <w:t xml:space="preserve"> </w:t>
      </w:r>
      <w:del w:id="306" w:author="OpenAI - analiza prawna" w:date="2026-08-20T20:50:00Z">
        <w:r>
          <w:delText>zmiana</w:delText>
        </w:r>
      </w:del>
      <w:ins w:id="307" w:author="OpenAI - analiza prawna" w:date="2026-08-20T20:50:00Z">
        <w:r>
          <w:t>i</w:t>
        </w:r>
      </w:ins>
      <w:r>
        <w:t xml:space="preserve"> </w:t>
      </w:r>
      <w:del w:id="308" w:author="OpenAI - analiza prawna" w:date="2026-08-20T20:50:00Z">
        <w:r>
          <w:delText>wynagrodzenia</w:delText>
        </w:r>
      </w:del>
      <w:ins w:id="309" w:author="OpenAI - analiza prawna" w:date="2026-08-20T20:50:00Z">
        <w:r>
          <w:t>charakter danej daniny na to pozwalają</w:t>
        </w:r>
      </w:ins>
      <w:r>
        <w:t>.</w:t>
      </w:r>
      <w:del w:id="310" w:author="OpenAI - analiza prawna" w:date="2026-08-20T20:50:00Z">
        <w:r>
          <w:delText xml:space="preserve"> </w:delText>
        </w:r>
      </w:del>
    </w:p>
    <w:p w14:paraId="36804CF0" w14:textId="77777777" w:rsidR="000A0179" w:rsidRDefault="000A0179" w:rsidP="000A0179">
      <w:pPr>
        <w:numPr>
          <w:ilvl w:val="0"/>
          <w:numId w:val="11"/>
        </w:numPr>
        <w:ind w:right="130" w:hanging="396"/>
      </w:pPr>
      <w:del w:id="311" w:author="OpenAI - analiza prawna" w:date="2026-08-20T20:50:00Z">
        <w:r>
          <w:delText>Wystąpi</w:delText>
        </w:r>
      </w:del>
      <w:ins w:id="312" w:author="OpenAI - analiza prawna" w:date="2026-08-20T20:50:00Z">
        <w:r>
          <w:t>W</w:t>
        </w:r>
      </w:ins>
      <w:r>
        <w:t xml:space="preserve"> </w:t>
      </w:r>
      <w:del w:id="313" w:author="OpenAI - analiza prawna" w:date="2026-08-20T20:50:00Z">
        <w:r>
          <w:delText>zmiana</w:delText>
        </w:r>
      </w:del>
      <w:ins w:id="314" w:author="OpenAI - analiza prawna" w:date="2026-08-20T20:50:00Z">
        <w:r>
          <w:t>przypadku innej zmiany</w:t>
        </w:r>
      </w:ins>
      <w:r>
        <w:t xml:space="preserve"> przepisów prawa, </w:t>
      </w:r>
      <w:del w:id="315" w:author="OpenAI - analiza prawna" w:date="2026-08-20T20:50:00Z">
        <w:r>
          <w:delText>powodująca</w:delText>
        </w:r>
      </w:del>
      <w:ins w:id="316" w:author="OpenAI - analiza prawna" w:date="2026-08-20T20:50:00Z">
        <w:r>
          <w:t>która powoduje bezpośrednią i udokumentowaną zmianę kosztów realizacji umowy</w:t>
        </w:r>
      </w:ins>
      <w:r>
        <w:t>,</w:t>
      </w:r>
      <w:del w:id="317" w:author="OpenAI - analiza prawna" w:date="2026-08-20T20:50:00Z">
        <w:r>
          <w:delText xml:space="preserve"> że wykonanie zobowiązania wiąże się z rażąco wysokimi kosztami, wówczas dopuszczalna jest</w:delText>
        </w:r>
      </w:del>
      <w:r>
        <w:t xml:space="preserve"> zmiana wynagrodzenia</w:t>
      </w:r>
      <w:ins w:id="318" w:author="OpenAI - analiza prawna" w:date="2026-08-20T20:50:00Z">
        <w:r>
          <w:t xml:space="preserve"> może nastąpić wyłącznie w zakresie odpowiadającym wykazanemu wpływowi tej zmiany na koszty wykonania zamówienia i o ile jest dopuszczalna na podstawie art</w:t>
        </w:r>
      </w:ins>
      <w:r>
        <w:t xml:space="preserve">. </w:t>
      </w:r>
      <w:ins w:id="319" w:author="OpenAI - analiza prawna" w:date="2026-08-20T20:50:00Z">
        <w:r>
          <w:t>455 ustawy Pzp.</w:t>
        </w:r>
      </w:ins>
    </w:p>
    <w:p w14:paraId="73146DA0" w14:textId="77777777" w:rsidR="000A0179" w:rsidRDefault="000A0179" w:rsidP="000A0179">
      <w:pPr>
        <w:numPr>
          <w:ilvl w:val="0"/>
          <w:numId w:val="11"/>
        </w:numPr>
        <w:ind w:right="130" w:hanging="396"/>
      </w:pPr>
      <w:r>
        <w:t>Jeżeli</w:t>
      </w:r>
      <w:del w:id="320" w:author="OpenAI - analiza prawna" w:date="2026-08-20T20:50:00Z">
        <w:r>
          <w:delText xml:space="preserve"> w realizacji umowy będą występować podwykonawcy, na zasobach, których</w:delText>
        </w:r>
      </w:del>
      <w:r>
        <w:t xml:space="preserve"> Wykonawca </w:t>
      </w:r>
      <w:del w:id="321" w:author="OpenAI - analiza prawna" w:date="2026-08-20T20:50:00Z">
        <w:r>
          <w:delText>opierał</w:delText>
        </w:r>
      </w:del>
      <w:ins w:id="322" w:author="OpenAI - analiza prawna" w:date="2026-08-20T20:50:00Z">
        <w:r>
          <w:t>zamierza zmienić albo zrezygnować z podmiotu udostępniającego zasoby, który jest jednocześnie podwykonawcą, stosuje</w:t>
        </w:r>
      </w:ins>
      <w:r>
        <w:t xml:space="preserve"> się </w:t>
      </w:r>
      <w:del w:id="323" w:author="OpenAI - analiza prawna" w:date="2026-08-20T20:50:00Z">
        <w:r>
          <w:delText>wykazując</w:delText>
        </w:r>
      </w:del>
      <w:ins w:id="324" w:author="OpenAI - analiza prawna" w:date="2026-08-20T20:50:00Z">
        <w:r>
          <w:t>wymagania</w:t>
        </w:r>
      </w:ins>
      <w:r>
        <w:t xml:space="preserve"> </w:t>
      </w:r>
      <w:del w:id="325" w:author="OpenAI - analiza prawna" w:date="2026-08-20T20:50:00Z">
        <w:r>
          <w:delText>spełnianie</w:delText>
        </w:r>
      </w:del>
      <w:ins w:id="326" w:author="OpenAI - analiza prawna" w:date="2026-08-20T20:50:00Z">
        <w:r>
          <w:t>ustawy</w:t>
        </w:r>
      </w:ins>
      <w:r>
        <w:t xml:space="preserve"> </w:t>
      </w:r>
      <w:del w:id="327" w:author="OpenAI - analiza prawna" w:date="2026-08-20T20:50:00Z">
        <w:r>
          <w:delText>warunków</w:delText>
        </w:r>
      </w:del>
      <w:ins w:id="328" w:author="OpenAI - analiza prawna" w:date="2026-08-20T20:50:00Z">
        <w:r>
          <w:t>Pzp dotyczące zastąpienia takiego podmiotu. Wykonawca jest zobowiązany wykazać, że nowy podmiot albo Wykonawca samodzielnie spełnia odpowiedni warunek</w:t>
        </w:r>
      </w:ins>
      <w:r>
        <w:t xml:space="preserve"> udziału w postępowaniu </w:t>
      </w:r>
      <w:del w:id="329" w:author="OpenAI - analiza prawna" w:date="2026-08-20T20:50:00Z">
        <w:r>
          <w:delText>o</w:delText>
        </w:r>
      </w:del>
      <w:ins w:id="330" w:author="OpenAI - analiza prawna" w:date="2026-08-20T20:50:00Z">
        <w:r>
          <w:t>oraz</w:t>
        </w:r>
      </w:ins>
      <w:r>
        <w:t xml:space="preserve"> </w:t>
      </w:r>
      <w:del w:id="331" w:author="OpenAI - analiza prawna" w:date="2026-08-20T20:50:00Z">
        <w:r>
          <w:delText>udzielenie</w:delText>
        </w:r>
      </w:del>
      <w:ins w:id="332" w:author="OpenAI - analiza prawna" w:date="2026-08-20T20:50:00Z">
        <w:r>
          <w:t>że</w:t>
        </w:r>
      </w:ins>
      <w:r>
        <w:t xml:space="preserve"> </w:t>
      </w:r>
      <w:del w:id="333" w:author="OpenAI - analiza prawna" w:date="2026-08-20T20:50:00Z">
        <w:r>
          <w:delText>zamówienia,</w:delText>
        </w:r>
      </w:del>
      <w:ins w:id="334" w:author="OpenAI - analiza prawna" w:date="2026-08-20T20:50:00Z">
        <w:r>
          <w:t>wobec</w:t>
        </w:r>
      </w:ins>
      <w:r>
        <w:t xml:space="preserve"> </w:t>
      </w:r>
      <w:del w:id="335" w:author="OpenAI - analiza prawna" w:date="2026-08-20T20:50:00Z">
        <w:r>
          <w:delText>o</w:delText>
        </w:r>
      </w:del>
      <w:ins w:id="336" w:author="OpenAI - analiza prawna" w:date="2026-08-20T20:50:00Z">
        <w:r>
          <w:t>nowego</w:t>
        </w:r>
      </w:ins>
      <w:r>
        <w:t xml:space="preserve"> </w:t>
      </w:r>
      <w:del w:id="337" w:author="OpenAI - analiza prawna" w:date="2026-08-20T20:50:00Z">
        <w:r>
          <w:delText>których</w:delText>
        </w:r>
      </w:del>
      <w:ins w:id="338" w:author="OpenAI - analiza prawna" w:date="2026-08-20T20:50:00Z">
        <w:r>
          <w:t>podmiotu</w:t>
        </w:r>
      </w:ins>
      <w:r>
        <w:t xml:space="preserve"> </w:t>
      </w:r>
      <w:del w:id="339" w:author="OpenAI - analiza prawna" w:date="2026-08-20T20:50:00Z">
        <w:r>
          <w:delText>mowa</w:delText>
        </w:r>
      </w:del>
      <w:ins w:id="340" w:author="OpenAI - analiza prawna" w:date="2026-08-20T20:50:00Z">
        <w:r>
          <w:t>nie zachodzą podstawy wykluczenia</w:t>
        </w:r>
      </w:ins>
      <w:r>
        <w:t xml:space="preserve">  w </w:t>
      </w:r>
      <w:del w:id="341" w:author="OpenAI - analiza prawna" w:date="2026-08-20T20:50:00Z">
        <w:r>
          <w:delText>art</w:delText>
        </w:r>
      </w:del>
      <w:ins w:id="342" w:author="OpenAI - analiza prawna" w:date="2026-08-20T20:50:00Z">
        <w:r>
          <w:t>zakresie wymaganym ustawą i dokumentami zamówienia</w:t>
        </w:r>
      </w:ins>
      <w:r>
        <w:t>.</w:t>
      </w:r>
      <w:del w:id="343" w:author="OpenAI - analiza prawna" w:date="2026-08-20T20:50:00Z">
        <w:r>
          <w:delText xml:space="preserve"> 118 ust. 1 ustawy Prawo zamówień publicznych, Wykonawca może w trakcie realizacji umowy zmienić takiego podwykonawcę lub zrezygnować z niego pod warunkiem wykazania - przez Wykonawcę - Zamawiającemu, iż nowy podwykonawca lub Wykonawca samodzielnie spełniana warunki udziału  </w:delText>
        </w:r>
      </w:del>
    </w:p>
    <w:p w14:paraId="71BE762D" w14:textId="77777777" w:rsidR="000A0179" w:rsidRDefault="000A0179" w:rsidP="000A0179">
      <w:pPr>
        <w:ind w:left="548" w:right="130"/>
      </w:pPr>
      <w:ins w:id="344" w:author="OpenAI - analiza prawna" w:date="2026-08-20T20:50:00Z">
        <w:r>
          <w:t xml:space="preserve">Zmiana, o której mowa powyżej, nie może prowadzić do obniżenia poziomu spełniania warunków udziału </w:t>
        </w:r>
      </w:ins>
      <w:r>
        <w:t xml:space="preserve">w postępowaniu </w:t>
      </w:r>
      <w:del w:id="345" w:author="OpenAI - analiza prawna" w:date="2026-08-20T20:50:00Z">
        <w:r>
          <w:delText>o</w:delText>
        </w:r>
      </w:del>
      <w:ins w:id="346" w:author="OpenAI - analiza prawna" w:date="2026-08-20T20:50:00Z">
        <w:r>
          <w:t>wymaganego</w:t>
        </w:r>
      </w:ins>
      <w:r>
        <w:t xml:space="preserve"> </w:t>
      </w:r>
      <w:del w:id="347" w:author="OpenAI - analiza prawna" w:date="2026-08-20T20:50:00Z">
        <w:r>
          <w:delText>udzielenie</w:delText>
        </w:r>
      </w:del>
      <w:ins w:id="348" w:author="OpenAI - analiza prawna" w:date="2026-08-20T20:50:00Z">
        <w:r>
          <w:t>na</w:t>
        </w:r>
      </w:ins>
      <w:r>
        <w:t xml:space="preserve"> </w:t>
      </w:r>
      <w:del w:id="349" w:author="OpenAI - analiza prawna" w:date="2026-08-20T20:50:00Z">
        <w:r>
          <w:delText>zamówienia</w:delText>
        </w:r>
      </w:del>
      <w:ins w:id="350" w:author="OpenAI - analiza prawna" w:date="2026-08-20T20:50:00Z">
        <w:r>
          <w:t>etapie</w:t>
        </w:r>
      </w:ins>
      <w:r>
        <w:t xml:space="preserve"> </w:t>
      </w:r>
      <w:del w:id="351" w:author="OpenAI - analiza prawna" w:date="2026-08-20T20:50:00Z">
        <w:r>
          <w:delText>w stopniu nie mniejszym niż wymagany w trakcie postępowania o udzielenie</w:delText>
        </w:r>
      </w:del>
      <w:ins w:id="352" w:author="OpenAI - analiza prawna" w:date="2026-08-20T20:50:00Z">
        <w:r>
          <w:t>udzielenia</w:t>
        </w:r>
      </w:ins>
      <w:r>
        <w:t xml:space="preserve"> zamówienia.</w:t>
      </w:r>
      <w:del w:id="353" w:author="OpenAI - analiza prawna" w:date="2026-08-20T20:50:00Z">
        <w:r>
          <w:delText xml:space="preserve"> </w:delText>
        </w:r>
      </w:del>
    </w:p>
    <w:p w14:paraId="32C8A1A5" w14:textId="77777777" w:rsidR="000A0179" w:rsidRDefault="000A0179" w:rsidP="000A0179">
      <w:pPr>
        <w:numPr>
          <w:ilvl w:val="0"/>
          <w:numId w:val="11"/>
        </w:numPr>
        <w:ind w:right="130" w:hanging="396"/>
      </w:pPr>
      <w:del w:id="354" w:author="OpenAI - analiza prawna" w:date="2026-08-20T20:50:00Z">
        <w:r>
          <w:delText>Wystąpi</w:delText>
        </w:r>
      </w:del>
      <w:ins w:id="355" w:author="OpenAI - analiza prawna" w:date="2026-08-20T20:50:00Z">
        <w:r>
          <w:t>Skorzystanie</w:t>
        </w:r>
      </w:ins>
      <w:r>
        <w:t xml:space="preserve"> </w:t>
      </w:r>
      <w:del w:id="356" w:author="OpenAI - analiza prawna" w:date="2026-08-20T20:50:00Z">
        <w:r>
          <w:delText>konieczność</w:delText>
        </w:r>
      </w:del>
      <w:ins w:id="357" w:author="OpenAI - analiza prawna" w:date="2026-08-20T20:50:00Z">
        <w:r>
          <w:t>przez</w:t>
        </w:r>
      </w:ins>
      <w:r>
        <w:t xml:space="preserve"> </w:t>
      </w:r>
      <w:del w:id="358" w:author="OpenAI - analiza prawna" w:date="2026-08-20T20:50:00Z">
        <w:r>
          <w:delText>zwiększenia</w:delText>
        </w:r>
      </w:del>
      <w:ins w:id="359" w:author="OpenAI - analiza prawna" w:date="2026-08-20T20:50:00Z">
        <w:r>
          <w:t>Zamawiającego</w:t>
        </w:r>
      </w:ins>
      <w:r>
        <w:t xml:space="preserve"> </w:t>
      </w:r>
      <w:del w:id="360" w:author="OpenAI - analiza prawna" w:date="2026-08-20T20:50:00Z">
        <w:r>
          <w:delText>zapotrzebowania</w:delText>
        </w:r>
      </w:del>
      <w:ins w:id="361" w:author="OpenAI - analiza prawna" w:date="2026-08-20T20:50:00Z">
        <w:r>
          <w:t>z</w:t>
        </w:r>
      </w:ins>
      <w:r>
        <w:t xml:space="preserve"> </w:t>
      </w:r>
      <w:del w:id="362" w:author="OpenAI - analiza prawna" w:date="2026-08-20T20:50:00Z">
        <w:r>
          <w:delText>zakupu oleju opałowego, Zamawiający przewiduje prawo</w:delText>
        </w:r>
      </w:del>
      <w:ins w:id="363" w:author="OpenAI - analiza prawna" w:date="2026-08-20T20:50:00Z">
        <w:r>
          <w:t>prawa</w:t>
        </w:r>
      </w:ins>
      <w:r>
        <w:t xml:space="preserve"> opcji </w:t>
      </w:r>
      <w:del w:id="364" w:author="OpenAI - analiza prawna" w:date="2026-08-20T20:50:00Z">
        <w:r>
          <w:delText>polegające na powtórzeniu tego samego rodzaju zamówienia</w:delText>
        </w:r>
      </w:del>
      <w:ins w:id="365" w:author="OpenAI - analiza prawna" w:date="2026-08-20T20:50:00Z">
        <w:r>
          <w:t>określonego</w:t>
        </w:r>
      </w:ins>
      <w:r>
        <w:t xml:space="preserve"> w </w:t>
      </w:r>
      <w:del w:id="366" w:author="OpenAI - analiza prawna" w:date="2026-08-20T20:50:00Z">
        <w:r>
          <w:delText>ilości</w:delText>
        </w:r>
      </w:del>
      <w:ins w:id="367" w:author="OpenAI - analiza prawna" w:date="2026-08-20T20:50:00Z">
        <w:r>
          <w:t>§</w:t>
        </w:r>
      </w:ins>
      <w:r>
        <w:t xml:space="preserve"> </w:t>
      </w:r>
      <w:del w:id="368" w:author="OpenAI - analiza prawna" w:date="2026-08-20T20:50:00Z">
        <w:r>
          <w:delText>do</w:delText>
        </w:r>
      </w:del>
      <w:ins w:id="369" w:author="OpenAI - analiza prawna" w:date="2026-08-20T20:50:00Z">
        <w:r>
          <w:t>1</w:t>
        </w:r>
      </w:ins>
      <w:r>
        <w:t xml:space="preserve"> </w:t>
      </w:r>
      <w:del w:id="370" w:author="OpenAI - analiza prawna" w:date="2026-08-20T20:50:00Z">
        <w:r>
          <w:delText>20% wartości zamówienia podstawowego</w:delText>
        </w:r>
      </w:del>
      <w:ins w:id="371" w:author="OpenAI - analiza prawna" w:date="2026-08-20T20:50:00Z">
        <w:r>
          <w:t>ust</w:t>
        </w:r>
      </w:ins>
      <w:r>
        <w:t xml:space="preserve">. </w:t>
      </w:r>
      <w:ins w:id="372" w:author="OpenAI - analiza prawna" w:date="2026-08-20T20:50:00Z">
        <w:r>
          <w:t>11 stanowi wykonanie uprawnienia przewidzianego w umowie i nie wymaga zmiany umowy.</w:t>
        </w:r>
      </w:ins>
    </w:p>
    <w:p w14:paraId="494D7DFC" w14:textId="77777777" w:rsidR="00C14778" w:rsidRDefault="00B77D2C">
      <w:pPr>
        <w:numPr>
          <w:ilvl w:val="0"/>
          <w:numId w:val="12"/>
        </w:numPr>
        <w:ind w:right="130" w:hanging="235"/>
      </w:pPr>
      <w:r>
        <w:t xml:space="preserve">Zmiany do umowy może inicjować Wykonawca lub Zamawiający składając pisemny wniosek do drugiej strony. </w:t>
      </w:r>
    </w:p>
    <w:p w14:paraId="3CE71BAB" w14:textId="77777777" w:rsidR="00C14778" w:rsidRDefault="00B77D2C">
      <w:pPr>
        <w:numPr>
          <w:ilvl w:val="0"/>
          <w:numId w:val="12"/>
        </w:numPr>
        <w:spacing w:after="58" w:line="259" w:lineRule="auto"/>
        <w:ind w:right="130" w:hanging="235"/>
      </w:pPr>
      <w:r>
        <w:t xml:space="preserve">Wniosek o dokonanie zmiany w umowie musi zawierać: </w:t>
      </w:r>
    </w:p>
    <w:p w14:paraId="091D30E9" w14:textId="77777777" w:rsidR="00C14778" w:rsidRDefault="00B77D2C">
      <w:pPr>
        <w:numPr>
          <w:ilvl w:val="1"/>
          <w:numId w:val="12"/>
        </w:numPr>
        <w:spacing w:after="98" w:line="259" w:lineRule="auto"/>
        <w:ind w:right="130" w:hanging="396"/>
      </w:pPr>
      <w:r>
        <w:t xml:space="preserve">opis zmiany, </w:t>
      </w:r>
    </w:p>
    <w:p w14:paraId="3FEA208E" w14:textId="77777777" w:rsidR="00C14778" w:rsidRDefault="00B77D2C">
      <w:pPr>
        <w:numPr>
          <w:ilvl w:val="1"/>
          <w:numId w:val="12"/>
        </w:numPr>
        <w:spacing w:after="100" w:line="259" w:lineRule="auto"/>
        <w:ind w:right="130" w:hanging="396"/>
      </w:pPr>
      <w:r>
        <w:t xml:space="preserve">uzasadnienie zmiany zawierające m.in. korzyści wynikające z wnioskowanej zmiany, </w:t>
      </w:r>
    </w:p>
    <w:p w14:paraId="13EFAD1F" w14:textId="77777777" w:rsidR="00C14778" w:rsidRDefault="00B77D2C">
      <w:pPr>
        <w:numPr>
          <w:ilvl w:val="1"/>
          <w:numId w:val="12"/>
        </w:numPr>
        <w:spacing w:after="88" w:line="259" w:lineRule="auto"/>
        <w:ind w:right="130" w:hanging="396"/>
      </w:pPr>
      <w:r>
        <w:t xml:space="preserve">czas wykonania zmiany oraz wpływ zmiany na termin zakończenia umowy.  </w:t>
      </w:r>
    </w:p>
    <w:p w14:paraId="47CD36AF" w14:textId="77777777" w:rsidR="000A0179" w:rsidRDefault="000A0179" w:rsidP="000A0179">
      <w:pPr>
        <w:numPr>
          <w:ilvl w:val="0"/>
          <w:numId w:val="12"/>
        </w:numPr>
        <w:spacing w:after="104" w:line="259" w:lineRule="auto"/>
        <w:ind w:right="130" w:hanging="235"/>
      </w:pPr>
      <w:r>
        <w:t>Wszelkie zmiany niniejszej umowy wymagają formy pisemnej pod rygorem nieważności</w:t>
      </w:r>
      <w:ins w:id="373" w:author="OpenAI - analiza prawna" w:date="2026-08-20T20:50:00Z">
        <w:r>
          <w:t>, z wyjątkiem czynności i zmian, dla których umowa wyraźnie przewiduje, że nie wymagają aneksu, w szczególności zmiany osób, o której mowa w § 3 ust</w:t>
        </w:r>
      </w:ins>
      <w:r>
        <w:t xml:space="preserve">. </w:t>
      </w:r>
      <w:ins w:id="374" w:author="OpenAI - analiza prawna" w:date="2026-08-20T20:50:00Z">
        <w:r>
          <w:t>3, zmian ceny na zasadach § 7 oraz uruchomienia prawa opcji na zasadach § 1 ust. 11.</w:t>
        </w:r>
      </w:ins>
    </w:p>
    <w:p w14:paraId="290720BB" w14:textId="77777777" w:rsidR="00F83DC6" w:rsidRDefault="00F83DC6">
      <w:pPr>
        <w:spacing w:after="95" w:line="259" w:lineRule="auto"/>
        <w:ind w:left="137" w:right="0"/>
        <w:rPr>
          <w:b/>
        </w:rPr>
      </w:pPr>
    </w:p>
    <w:p w14:paraId="33A9CC16" w14:textId="208853E4" w:rsidR="00C14778" w:rsidRDefault="00B77D2C">
      <w:pPr>
        <w:spacing w:after="95" w:line="259" w:lineRule="auto"/>
        <w:ind w:left="137" w:right="0"/>
      </w:pPr>
      <w:r>
        <w:rPr>
          <w:b/>
        </w:rPr>
        <w:t xml:space="preserve">Odstąpienie od umowy </w:t>
      </w:r>
    </w:p>
    <w:p w14:paraId="140743EF" w14:textId="77777777" w:rsidR="00C14778" w:rsidRDefault="00B77D2C">
      <w:pPr>
        <w:pStyle w:val="Nagwek2"/>
        <w:ind w:left="408" w:right="394"/>
      </w:pPr>
      <w:r>
        <w:t xml:space="preserve">§13 </w:t>
      </w:r>
    </w:p>
    <w:p w14:paraId="75C5D66D" w14:textId="77777777" w:rsidR="00C14778" w:rsidRDefault="00B77D2C">
      <w:pPr>
        <w:numPr>
          <w:ilvl w:val="0"/>
          <w:numId w:val="13"/>
        </w:numPr>
        <w:ind w:right="130" w:hanging="427"/>
      </w:pPr>
      <w:r>
        <w:t>Zamawiający uprawniony jest do odstąpienia od niniejszej umowy bez wyznaczania dodatkowego terminu, według swojego uznania w całości lub w części:</w:t>
      </w:r>
    </w:p>
    <w:p w14:paraId="41C0130D" w14:textId="77777777" w:rsidR="00C14778" w:rsidRDefault="00B77D2C">
      <w:pPr>
        <w:ind w:left="554" w:right="130" w:firstLine="0"/>
      </w:pPr>
      <w:r>
        <w:t xml:space="preserve"> a)</w:t>
      </w:r>
      <w:r>
        <w:rPr>
          <w:rFonts w:ascii="Arial" w:eastAsia="Arial" w:hAnsi="Arial" w:cs="Arial"/>
        </w:rPr>
        <w:t xml:space="preserve"> </w:t>
      </w:r>
      <w:r>
        <w:t xml:space="preserve">w przypadkach przewidzianych przepisami prawa; </w:t>
      </w:r>
    </w:p>
    <w:p w14:paraId="00A7B284" w14:textId="77777777" w:rsidR="00C14778" w:rsidRDefault="00B77D2C">
      <w:pPr>
        <w:spacing w:after="98" w:line="259" w:lineRule="auto"/>
        <w:ind w:left="579" w:right="130"/>
      </w:pPr>
      <w:r>
        <w:t>b)</w:t>
      </w:r>
      <w:r>
        <w:rPr>
          <w:rFonts w:ascii="Arial" w:eastAsia="Arial" w:hAnsi="Arial" w:cs="Arial"/>
        </w:rPr>
        <w:t xml:space="preserve"> </w:t>
      </w:r>
      <w:r>
        <w:t xml:space="preserve">w przypadku, kiedy Wykonawca:  </w:t>
      </w:r>
    </w:p>
    <w:p w14:paraId="63C3F5AA" w14:textId="77777777" w:rsidR="00DB3B17" w:rsidRDefault="000A0179">
      <w:pPr>
        <w:numPr>
          <w:ilvl w:val="1"/>
          <w:numId w:val="13"/>
        </w:numPr>
        <w:spacing w:after="61" w:line="259" w:lineRule="auto"/>
        <w:ind w:right="130" w:hanging="281"/>
      </w:pPr>
      <w:del w:id="375" w:author="OpenAI - analiza prawna" w:date="2026-08-20T20:50:00Z">
        <w:r>
          <w:delText>dwukrotną</w:delText>
        </w:r>
      </w:del>
      <w:ins w:id="376" w:author="OpenAI - analiza prawna" w:date="2026-08-20T20:50:00Z">
        <w:r>
          <w:t>dopuści</w:t>
        </w:r>
      </w:ins>
      <w:r>
        <w:t xml:space="preserve"> </w:t>
      </w:r>
      <w:del w:id="377" w:author="OpenAI - analiza prawna" w:date="2026-08-20T20:50:00Z">
        <w:r>
          <w:delText>zwłokę</w:delText>
        </w:r>
      </w:del>
      <w:ins w:id="378" w:author="OpenAI - analiza prawna" w:date="2026-08-20T20:50:00Z">
        <w:r>
          <w:t>się</w:t>
        </w:r>
      </w:ins>
      <w:r>
        <w:t xml:space="preserve"> </w:t>
      </w:r>
      <w:del w:id="379" w:author="OpenAI - analiza prawna" w:date="2026-08-20T20:50:00Z">
        <w:r>
          <w:delText>realizację</w:delText>
        </w:r>
      </w:del>
      <w:ins w:id="380" w:author="OpenAI - analiza prawna" w:date="2026-08-20T20:50:00Z">
        <w:r>
          <w:t>dwukrotnie</w:t>
        </w:r>
      </w:ins>
      <w:r>
        <w:t xml:space="preserve"> </w:t>
      </w:r>
      <w:del w:id="381" w:author="OpenAI - analiza prawna" w:date="2026-08-20T20:50:00Z">
        <w:r>
          <w:delText>dostaw</w:delText>
        </w:r>
      </w:del>
      <w:ins w:id="382" w:author="OpenAI - analiza prawna" w:date="2026-08-20T20:50:00Z">
        <w:r>
          <w:t>zwłoki</w:t>
        </w:r>
      </w:ins>
      <w:r>
        <w:t xml:space="preserve"> </w:t>
      </w:r>
      <w:del w:id="383" w:author="OpenAI - analiza prawna" w:date="2026-08-20T20:50:00Z">
        <w:r>
          <w:delText>określonych</w:delText>
        </w:r>
      </w:del>
      <w:ins w:id="384" w:author="OpenAI - analiza prawna" w:date="2026-08-20T20:50:00Z">
        <w:r>
          <w:t>w realizacji dostawy</w:t>
        </w:r>
      </w:ins>
      <w:r>
        <w:t xml:space="preserve"> w stosunku do terminu określonego w §</w:t>
      </w:r>
      <w:ins w:id="385" w:author="OpenAI - analiza prawna" w:date="2026-08-20T20:50:00Z">
        <w:r>
          <w:t xml:space="preserve"> </w:t>
        </w:r>
      </w:ins>
      <w:r>
        <w:t>1 ust. 5 lit. a)</w:t>
      </w:r>
      <w:ins w:id="386" w:author="OpenAI - analiza prawna" w:date="2026-08-20T20:50:00Z">
        <w:r>
          <w:t>,</w:t>
        </w:r>
      </w:ins>
      <w:r>
        <w:t xml:space="preserve"> </w:t>
      </w:r>
      <w:del w:id="387" w:author="OpenAI - analiza prawna" w:date="2026-08-20T20:50:00Z">
        <w:r>
          <w:delText>i zwłoka ta będzie trwała</w:delText>
        </w:r>
      </w:del>
      <w:ins w:id="388" w:author="OpenAI - analiza prawna" w:date="2026-08-20T20:50:00Z">
        <w:r>
          <w:t>trwającej</w:t>
        </w:r>
      </w:ins>
      <w:r>
        <w:t xml:space="preserve"> każdorazowo dłużej niż 12 godzin </w:t>
      </w:r>
    </w:p>
    <w:p w14:paraId="69A80E77" w14:textId="1B2489B7" w:rsidR="00C14778" w:rsidRDefault="00B77D2C">
      <w:pPr>
        <w:numPr>
          <w:ilvl w:val="1"/>
          <w:numId w:val="13"/>
        </w:numPr>
        <w:spacing w:after="61" w:line="259" w:lineRule="auto"/>
        <w:ind w:right="130" w:hanging="281"/>
      </w:pPr>
      <w:r>
        <w:t xml:space="preserve">dostarczy dwukrotnie ilość oleju niezgodną ze złożonym zamówieniem, </w:t>
      </w:r>
    </w:p>
    <w:p w14:paraId="6F3FE609" w14:textId="77777777" w:rsidR="00C14778" w:rsidRDefault="00B77D2C">
      <w:pPr>
        <w:numPr>
          <w:ilvl w:val="1"/>
          <w:numId w:val="13"/>
        </w:numPr>
        <w:spacing w:after="63" w:line="259" w:lineRule="auto"/>
        <w:ind w:right="130" w:hanging="281"/>
      </w:pPr>
      <w:r>
        <w:t xml:space="preserve">straci koncesję na prowadzenie działalności w zakresie obrotu paliwami i energią, </w:t>
      </w:r>
    </w:p>
    <w:p w14:paraId="0168DC50" w14:textId="77777777" w:rsidR="00C14778" w:rsidRDefault="00B77D2C">
      <w:pPr>
        <w:numPr>
          <w:ilvl w:val="1"/>
          <w:numId w:val="13"/>
        </w:numPr>
        <w:ind w:right="130" w:hanging="281"/>
      </w:pPr>
      <w:r>
        <w:t xml:space="preserve">dostarczy dwukrotnie olej niezgodny z parametrami i właściwościami określonymi w świadectwie jakości, co zostanie stwierdzone w sposób określony w § 3 ust. 4 niniejszej umowy, </w:t>
      </w:r>
    </w:p>
    <w:p w14:paraId="2ED8920D" w14:textId="77777777" w:rsidR="00C14778" w:rsidRDefault="00B77D2C">
      <w:pPr>
        <w:numPr>
          <w:ilvl w:val="1"/>
          <w:numId w:val="13"/>
        </w:numPr>
        <w:ind w:right="130" w:hanging="281"/>
      </w:pPr>
      <w:r>
        <w:t xml:space="preserve">będzie wykonywał przedmiot umowy niezgodnie z umową lub będzie wykonywał swoje zobowiązania umowne nienależycie. </w:t>
      </w:r>
    </w:p>
    <w:p w14:paraId="1A1D82A3" w14:textId="77777777" w:rsidR="00DB3B17" w:rsidRDefault="00DB3B17" w:rsidP="00DB3B17">
      <w:pPr>
        <w:numPr>
          <w:ilvl w:val="0"/>
          <w:numId w:val="13"/>
        </w:numPr>
        <w:spacing w:after="100" w:line="259" w:lineRule="auto"/>
        <w:ind w:right="130" w:hanging="427"/>
      </w:pPr>
      <w:del w:id="389" w:author="OpenAI - analiza prawna" w:date="2026-08-20T20:50:00Z">
        <w:r>
          <w:delText>Odstępując</w:delText>
        </w:r>
      </w:del>
      <w:ins w:id="390" w:author="OpenAI - analiza prawna" w:date="2026-08-20T20:50:00Z">
        <w:r>
          <w:t>W razie odstąpienia</w:t>
        </w:r>
      </w:ins>
      <w:r>
        <w:t xml:space="preserve"> od umowy </w:t>
      </w:r>
      <w:ins w:id="391" w:author="OpenAI - analiza prawna" w:date="2026-08-20T20:50:00Z">
        <w:r>
          <w:t xml:space="preserve">z przyczyn leżących po stronie Wykonawcy </w:t>
        </w:r>
      </w:ins>
      <w:r>
        <w:t xml:space="preserve">Zamawiający </w:t>
      </w:r>
      <w:del w:id="392" w:author="OpenAI - analiza prawna" w:date="2026-08-20T20:50:00Z">
        <w:r>
          <w:delText>naliczy</w:delText>
        </w:r>
      </w:del>
      <w:ins w:id="393" w:author="OpenAI - analiza prawna" w:date="2026-08-20T20:50:00Z">
        <w:r>
          <w:t>jest</w:t>
        </w:r>
      </w:ins>
      <w:r>
        <w:t xml:space="preserve"> </w:t>
      </w:r>
      <w:del w:id="394" w:author="OpenAI - analiza prawna" w:date="2026-08-20T20:50:00Z">
        <w:r>
          <w:delText>karę</w:delText>
        </w:r>
      </w:del>
      <w:ins w:id="395" w:author="OpenAI - analiza prawna" w:date="2026-08-20T20:50:00Z">
        <w:r>
          <w:t>uprawniony</w:t>
        </w:r>
      </w:ins>
      <w:r>
        <w:t xml:space="preserve"> </w:t>
      </w:r>
      <w:del w:id="396" w:author="OpenAI - analiza prawna" w:date="2026-08-20T20:50:00Z">
        <w:r>
          <w:delText>umowną</w:delText>
        </w:r>
      </w:del>
      <w:ins w:id="397" w:author="OpenAI - analiza prawna" w:date="2026-08-20T20:50:00Z">
        <w:r>
          <w:t>do naliczenia kary umownej</w:t>
        </w:r>
      </w:ins>
      <w:r>
        <w:t>, o której mowa w §</w:t>
      </w:r>
      <w:ins w:id="398" w:author="OpenAI - analiza prawna" w:date="2026-08-20T20:50:00Z">
        <w:r>
          <w:t xml:space="preserve"> </w:t>
        </w:r>
      </w:ins>
      <w:r>
        <w:t>11 ust. 7</w:t>
      </w:r>
      <w:del w:id="399" w:author="OpenAI - analiza prawna" w:date="2026-08-20T20:50:00Z">
        <w:r>
          <w:delText xml:space="preserve"> niniejszej umowy</w:delText>
        </w:r>
      </w:del>
      <w:r>
        <w:t>.</w:t>
      </w:r>
      <w:del w:id="400" w:author="OpenAI - analiza prawna" w:date="2026-08-20T20:50:00Z">
        <w:r>
          <w:delText xml:space="preserve"> </w:delText>
        </w:r>
      </w:del>
    </w:p>
    <w:p w14:paraId="79295EA9" w14:textId="77777777" w:rsidR="00DB3B17" w:rsidRDefault="00DB3B17" w:rsidP="00DB3B17">
      <w:pPr>
        <w:numPr>
          <w:ilvl w:val="0"/>
          <w:numId w:val="13"/>
        </w:numPr>
        <w:ind w:right="130" w:hanging="427"/>
      </w:pPr>
      <w:r>
        <w:lastRenderedPageBreak/>
        <w:t xml:space="preserve">W przypadku odstąpienia od niniejszej umowy przez którąkolwiek ze Stron, skutki odstąpienia  nie wyłączają uprawnień z tytułu kar umownych, gwarancji i rękojmi.  </w:t>
      </w:r>
    </w:p>
    <w:p w14:paraId="4321631E" w14:textId="77777777" w:rsidR="00DB3B17" w:rsidRDefault="00DB3B17" w:rsidP="00DB3B17">
      <w:pPr>
        <w:numPr>
          <w:ilvl w:val="0"/>
          <w:numId w:val="13"/>
        </w:numPr>
        <w:ind w:right="130" w:hanging="427"/>
      </w:pPr>
      <w:r>
        <w:t>Zamawiającemu przysługuje prawo</w:t>
      </w:r>
      <w:del w:id="401" w:author="OpenAI - analiza prawna" w:date="2026-08-20T20:50:00Z">
        <w:r>
          <w:delText xml:space="preserve"> do</w:delText>
        </w:r>
      </w:del>
      <w:r>
        <w:t xml:space="preserve"> odstąpienia od umowy w </w:t>
      </w:r>
      <w:ins w:id="402" w:author="OpenAI - analiza prawna" w:date="2026-08-20T20:50:00Z">
        <w:r>
          <w:t xml:space="preserve">przypadkach i na zasadach określonych w art. 456 ustawy Pzp, w szczególności w </w:t>
        </w:r>
      </w:ins>
      <w:r>
        <w:t>razie</w:t>
      </w:r>
      <w:del w:id="403" w:author="OpenAI - analiza prawna" w:date="2026-08-20T20:50:00Z">
        <w:r>
          <w:delText xml:space="preserve"> wystąpienia</w:delText>
        </w:r>
      </w:del>
      <w:r>
        <w:t xml:space="preserve"> istotnej zmiany okoliczności powodującej, że wykonanie umowy nie leży w interesie publicznym, czego nie można było przewidzieć w chwili zawarcia umowy. </w:t>
      </w:r>
      <w:del w:id="404" w:author="OpenAI - analiza prawna" w:date="2026-08-20T20:50:00Z">
        <w:r>
          <w:delText>Odstąpienie</w:delText>
        </w:r>
      </w:del>
      <w:ins w:id="405" w:author="OpenAI - analiza prawna" w:date="2026-08-20T20:50:00Z">
        <w:r>
          <w:t>Oświadczenie</w:t>
        </w:r>
      </w:ins>
      <w:r>
        <w:t xml:space="preserve"> </w:t>
      </w:r>
      <w:del w:id="406" w:author="OpenAI - analiza prawna" w:date="2026-08-20T20:50:00Z">
        <w:r>
          <w:delText>od</w:delText>
        </w:r>
      </w:del>
      <w:ins w:id="407" w:author="OpenAI - analiza prawna" w:date="2026-08-20T20:50:00Z">
        <w:r>
          <w:t>o</w:t>
        </w:r>
      </w:ins>
      <w:r>
        <w:t xml:space="preserve"> </w:t>
      </w:r>
      <w:del w:id="408" w:author="OpenAI - analiza prawna" w:date="2026-08-20T20:50:00Z">
        <w:r>
          <w:delText>umowy</w:delText>
        </w:r>
      </w:del>
      <w:ins w:id="409" w:author="OpenAI - analiza prawna" w:date="2026-08-20T20:50:00Z">
        <w:r>
          <w:t>odstąpieniu</w:t>
        </w:r>
      </w:ins>
      <w:r>
        <w:t xml:space="preserve"> </w:t>
      </w:r>
      <w:del w:id="410" w:author="OpenAI - analiza prawna" w:date="2026-08-20T20:50:00Z">
        <w:r>
          <w:delText>w</w:delText>
        </w:r>
      </w:del>
      <w:ins w:id="411" w:author="OpenAI - analiza prawna" w:date="2026-08-20T20:50:00Z">
        <w:r>
          <w:t>z</w:t>
        </w:r>
      </w:ins>
      <w:r>
        <w:t xml:space="preserve"> </w:t>
      </w:r>
      <w:del w:id="412" w:author="OpenAI - analiza prawna" w:date="2026-08-20T20:50:00Z">
        <w:r>
          <w:delText>tym</w:delText>
        </w:r>
      </w:del>
      <w:ins w:id="413" w:author="OpenAI - analiza prawna" w:date="2026-08-20T20:50:00Z">
        <w:r>
          <w:t>tej</w:t>
        </w:r>
      </w:ins>
      <w:r>
        <w:t xml:space="preserve"> </w:t>
      </w:r>
      <w:del w:id="414" w:author="OpenAI - analiza prawna" w:date="2026-08-20T20:50:00Z">
        <w:r>
          <w:delText>wypadku</w:delText>
        </w:r>
      </w:del>
      <w:ins w:id="415" w:author="OpenAI - analiza prawna" w:date="2026-08-20T20:50:00Z">
        <w:r>
          <w:t>przyczyny</w:t>
        </w:r>
      </w:ins>
      <w:r>
        <w:t xml:space="preserve"> może </w:t>
      </w:r>
      <w:del w:id="416" w:author="OpenAI - analiza prawna" w:date="2026-08-20T20:50:00Z">
        <w:r>
          <w:delText>nastąpić</w:delText>
        </w:r>
      </w:del>
      <w:ins w:id="417" w:author="OpenAI - analiza prawna" w:date="2026-08-20T20:50:00Z">
        <w:r>
          <w:t>zostać złożone</w:t>
        </w:r>
      </w:ins>
      <w:r>
        <w:t xml:space="preserve">  w terminie 30 dni od </w:t>
      </w:r>
      <w:ins w:id="418" w:author="OpenAI - analiza prawna" w:date="2026-08-20T20:50:00Z">
        <w:r>
          <w:t xml:space="preserve">dnia </w:t>
        </w:r>
      </w:ins>
      <w:r>
        <w:t xml:space="preserve">powzięcia wiadomości o </w:t>
      </w:r>
      <w:del w:id="419" w:author="OpenAI - analiza prawna" w:date="2026-08-20T20:50:00Z">
        <w:r>
          <w:delText>powyższych</w:delText>
        </w:r>
      </w:del>
      <w:ins w:id="420" w:author="OpenAI - analiza prawna" w:date="2026-08-20T20:50:00Z">
        <w:r>
          <w:t>tych</w:t>
        </w:r>
      </w:ins>
      <w:r>
        <w:t xml:space="preserve"> okolicznościach.</w:t>
      </w:r>
      <w:del w:id="421" w:author="OpenAI - analiza prawna" w:date="2026-08-20T20:50:00Z">
        <w:r>
          <w:delText xml:space="preserve"> </w:delText>
        </w:r>
      </w:del>
    </w:p>
    <w:p w14:paraId="72E45B20" w14:textId="77777777" w:rsidR="00DB3B17" w:rsidRDefault="00DB3B17" w:rsidP="00DB3B17">
      <w:pPr>
        <w:ind w:left="523" w:right="130" w:hanging="396"/>
      </w:pPr>
      <w:del w:id="422" w:author="OpenAI - analiza prawna" w:date="2026-08-20T20:50:00Z">
        <w:r>
          <w:delText>3</w:delText>
        </w:r>
      </w:del>
      <w:ins w:id="423" w:author="OpenAI - analiza prawna" w:date="2026-08-20T20:50:00Z">
        <w:r>
          <w:t>5</w:t>
        </w:r>
      </w:ins>
      <w:r>
        <w:t>.</w:t>
      </w:r>
      <w:r>
        <w:rPr>
          <w:rFonts w:ascii="Arial" w:eastAsia="Arial" w:hAnsi="Arial" w:cs="Arial"/>
        </w:rPr>
        <w:t xml:space="preserve"> </w:t>
      </w:r>
      <w:r>
        <w:t xml:space="preserve">Jeżeli Wykonawca z </w:t>
      </w:r>
      <w:del w:id="424" w:author="OpenAI - analiza prawna" w:date="2026-08-20T20:50:00Z">
        <w:r>
          <w:delText>własnej</w:delText>
        </w:r>
      </w:del>
      <w:ins w:id="425" w:author="OpenAI - analiza prawna" w:date="2026-08-20T20:50:00Z">
        <w:r>
          <w:t>przyczyn</w:t>
        </w:r>
      </w:ins>
      <w:r>
        <w:t xml:space="preserve"> </w:t>
      </w:r>
      <w:del w:id="426" w:author="OpenAI - analiza prawna" w:date="2026-08-20T20:50:00Z">
        <w:r>
          <w:delText>winy</w:delText>
        </w:r>
      </w:del>
      <w:ins w:id="427" w:author="OpenAI - analiza prawna" w:date="2026-08-20T20:50:00Z">
        <w:r>
          <w:t>leżących po jego stronie</w:t>
        </w:r>
      </w:ins>
      <w:r>
        <w:t xml:space="preserve"> nie rozpoczął</w:t>
      </w:r>
      <w:del w:id="428" w:author="OpenAI - analiza prawna" w:date="2026-08-20T20:50:00Z">
        <w:r>
          <w:delText>, niezwłocznie po zawarciu umowy,</w:delText>
        </w:r>
      </w:del>
      <w:r>
        <w:t xml:space="preserve"> wykonywania przedmiotu umowy</w:t>
      </w:r>
      <w:del w:id="429" w:author="OpenAI - analiza prawna" w:date="2026-08-20T20:50:00Z">
        <w:r>
          <w:delText>,</w:delText>
        </w:r>
      </w:del>
      <w:ins w:id="430" w:author="OpenAI - analiza prawna" w:date="2026-08-20T20:50:00Z">
        <w:r>
          <w:t xml:space="preserve"> albo</w:t>
        </w:r>
      </w:ins>
      <w:r>
        <w:t xml:space="preserve"> pomimo </w:t>
      </w:r>
      <w:del w:id="431" w:author="OpenAI - analiza prawna" w:date="2026-08-20T20:50:00Z">
        <w:r>
          <w:delText>upomnień</w:delText>
        </w:r>
      </w:del>
      <w:ins w:id="432" w:author="OpenAI - analiza prawna" w:date="2026-08-20T20:50:00Z">
        <w:r>
          <w:t>pisemnego wezwania</w:t>
        </w:r>
      </w:ins>
      <w:r>
        <w:t xml:space="preserve"> wykonuje zamówienie niezgodnie z umową lub</w:t>
      </w:r>
      <w:del w:id="433" w:author="OpenAI - analiza prawna" w:date="2026-08-20T20:50:00Z">
        <w:r>
          <w:delText xml:space="preserve"> wykonuje swoje zobowiązania umowne</w:delText>
        </w:r>
      </w:del>
      <w:r>
        <w:t xml:space="preserve"> nienależycie, Zamawiający może odstąpić od umowy </w:t>
      </w:r>
      <w:del w:id="434" w:author="OpenAI - analiza prawna" w:date="2026-08-20T20:50:00Z">
        <w:r>
          <w:delText>bez</w:delText>
        </w:r>
      </w:del>
      <w:ins w:id="435" w:author="OpenAI - analiza prawna" w:date="2026-08-20T20:50:00Z">
        <w:r>
          <w:t>w</w:t>
        </w:r>
      </w:ins>
      <w:r>
        <w:t xml:space="preserve"> </w:t>
      </w:r>
      <w:del w:id="436" w:author="OpenAI - analiza prawna" w:date="2026-08-20T20:50:00Z">
        <w:r>
          <w:delText>wyznaczania</w:delText>
        </w:r>
      </w:del>
      <w:ins w:id="437" w:author="OpenAI - analiza prawna" w:date="2026-08-20T20:50:00Z">
        <w:r>
          <w:t>całości lub w niewykonanej części, jeżeli Wykonawca nie usunie naruszenia w dodatkowym terminie wyznaczonym przez Zamawiającego, chyba że wyznaczenie</w:t>
        </w:r>
      </w:ins>
      <w:r>
        <w:t xml:space="preserve"> dodatkowego terminu </w:t>
      </w:r>
      <w:del w:id="438" w:author="OpenAI - analiza prawna" w:date="2026-08-20T20:50:00Z">
        <w:r>
          <w:delText>naliczając</w:delText>
        </w:r>
      </w:del>
      <w:ins w:id="439" w:author="OpenAI - analiza prawna" w:date="2026-08-20T20:50:00Z">
        <w:r>
          <w:t>byłoby bezcelowe, oraz naliczyć</w:t>
        </w:r>
      </w:ins>
      <w:r>
        <w:t xml:space="preserve"> karę umowną, o której mowa w §</w:t>
      </w:r>
      <w:ins w:id="440" w:author="OpenAI - analiza prawna" w:date="2026-08-20T20:50:00Z">
        <w:r>
          <w:t xml:space="preserve"> </w:t>
        </w:r>
      </w:ins>
      <w:r>
        <w:t>11 ust. 7</w:t>
      </w:r>
      <w:del w:id="441" w:author="OpenAI - analiza prawna" w:date="2026-08-20T20:50:00Z">
        <w:r>
          <w:delText xml:space="preserve"> niniejszej umowy</w:delText>
        </w:r>
      </w:del>
      <w:r>
        <w:t>.</w:t>
      </w:r>
      <w:del w:id="442" w:author="OpenAI - analiza prawna" w:date="2026-08-20T20:50:00Z">
        <w:r>
          <w:delText xml:space="preserve"> </w:delText>
        </w:r>
      </w:del>
    </w:p>
    <w:p w14:paraId="3D88C3AD" w14:textId="77777777" w:rsidR="00DB3B17" w:rsidRDefault="00DB3B17" w:rsidP="00DB3B17">
      <w:pPr>
        <w:ind w:left="554" w:right="130" w:hanging="427"/>
      </w:pPr>
      <w:del w:id="443" w:author="OpenAI - analiza prawna" w:date="2026-08-20T20:50:00Z">
        <w:r>
          <w:delText>3</w:delText>
        </w:r>
      </w:del>
      <w:ins w:id="444" w:author="OpenAI - analiza prawna" w:date="2026-08-20T20:50:00Z">
        <w:r>
          <w:t>6</w:t>
        </w:r>
      </w:ins>
      <w:r>
        <w:t>.</w:t>
      </w:r>
      <w:r>
        <w:rPr>
          <w:rFonts w:ascii="Arial" w:eastAsia="Arial" w:hAnsi="Arial" w:cs="Arial"/>
        </w:rPr>
        <w:t xml:space="preserve"> </w:t>
      </w:r>
      <w:r>
        <w:t xml:space="preserve">Odstąpienie od niniejszej umowy </w:t>
      </w:r>
      <w:del w:id="445" w:author="OpenAI - analiza prawna" w:date="2026-08-20T20:50:00Z">
        <w:r>
          <w:delText>nastąpi</w:delText>
        </w:r>
      </w:del>
      <w:ins w:id="446" w:author="OpenAI - analiza prawna" w:date="2026-08-20T20:50:00Z">
        <w:r>
          <w:t>następuje</w:t>
        </w:r>
      </w:ins>
      <w:r>
        <w:t xml:space="preserve"> </w:t>
      </w:r>
      <w:del w:id="447" w:author="OpenAI - analiza prawna" w:date="2026-08-20T20:50:00Z">
        <w:r>
          <w:delText>poprzez</w:delText>
        </w:r>
      </w:del>
      <w:ins w:id="448" w:author="OpenAI - analiza prawna" w:date="2026-08-20T20:50:00Z">
        <w:r>
          <w:t>przez</w:t>
        </w:r>
      </w:ins>
      <w:r>
        <w:t xml:space="preserve"> złożenie</w:t>
      </w:r>
      <w:ins w:id="449" w:author="OpenAI - analiza prawna" w:date="2026-08-20T20:50:00Z">
        <w:r>
          <w:t xml:space="preserve"> drugiej Stronie</w:t>
        </w:r>
      </w:ins>
      <w:r>
        <w:t xml:space="preserve"> pisemnego oświadczenia woli</w:t>
      </w:r>
      <w:ins w:id="450" w:author="OpenAI - analiza prawna" w:date="2026-08-20T20:50:00Z">
        <w:r>
          <w:t>,</w:t>
        </w:r>
      </w:ins>
      <w:r>
        <w:t xml:space="preserve"> </w:t>
      </w:r>
      <w:del w:id="451" w:author="OpenAI - analiza prawna" w:date="2026-08-20T20:50:00Z">
        <w:r>
          <w:delText>w</w:delText>
        </w:r>
      </w:del>
      <w:ins w:id="452" w:author="OpenAI - analiza prawna" w:date="2026-08-20T20:50:00Z">
        <w:r>
          <w:t>ze</w:t>
        </w:r>
      </w:ins>
      <w:r>
        <w:t xml:space="preserve"> </w:t>
      </w:r>
      <w:del w:id="453" w:author="OpenAI - analiza prawna" w:date="2026-08-20T20:50:00Z">
        <w:r>
          <w:delText>tym</w:delText>
        </w:r>
      </w:del>
      <w:ins w:id="454" w:author="OpenAI - analiza prawna" w:date="2026-08-20T20:50:00Z">
        <w:r>
          <w:t>wskazaniem</w:t>
        </w:r>
      </w:ins>
      <w:r>
        <w:t xml:space="preserve"> </w:t>
      </w:r>
      <w:del w:id="455" w:author="OpenAI - analiza prawna" w:date="2026-08-20T20:50:00Z">
        <w:r>
          <w:delText>przedmiocie</w:delText>
        </w:r>
      </w:del>
      <w:ins w:id="456" w:author="OpenAI - analiza prawna" w:date="2026-08-20T20:50:00Z">
        <w:r>
          <w:t>podstawy odstąpienia i zakresu, którego odstąpienie dotyczy</w:t>
        </w:r>
      </w:ins>
      <w:r>
        <w:t>.</w:t>
      </w:r>
      <w:del w:id="457" w:author="OpenAI - analiza prawna" w:date="2026-08-20T20:50:00Z">
        <w:r>
          <w:delText xml:space="preserve">  </w:delText>
        </w:r>
      </w:del>
    </w:p>
    <w:p w14:paraId="4BB9253F" w14:textId="77777777" w:rsidR="00DB3B17" w:rsidRDefault="00DB3B17" w:rsidP="00DB3B17">
      <w:pPr>
        <w:ind w:left="554" w:right="130" w:hanging="427"/>
      </w:pPr>
    </w:p>
    <w:p w14:paraId="759AA756" w14:textId="77777777" w:rsidR="00C14778" w:rsidRDefault="00B77D2C">
      <w:pPr>
        <w:spacing w:after="23" w:line="259" w:lineRule="auto"/>
        <w:ind w:left="137" w:right="0"/>
      </w:pPr>
      <w:r>
        <w:rPr>
          <w:b/>
        </w:rPr>
        <w:t xml:space="preserve">Podwykonawcy </w:t>
      </w:r>
    </w:p>
    <w:p w14:paraId="49129351" w14:textId="77777777" w:rsidR="00C14778" w:rsidRDefault="00B77D2C">
      <w:pPr>
        <w:spacing w:after="0" w:line="259" w:lineRule="auto"/>
        <w:ind w:left="314" w:right="0" w:firstLine="0"/>
        <w:jc w:val="center"/>
      </w:pPr>
      <w:r>
        <w:rPr>
          <w:b/>
          <w:sz w:val="14"/>
        </w:rPr>
        <w:t>1</w:t>
      </w:r>
      <w:r>
        <w:t xml:space="preserve"> </w:t>
      </w:r>
    </w:p>
    <w:p w14:paraId="68AA54AD" w14:textId="77777777" w:rsidR="00C14778" w:rsidRDefault="00B77D2C">
      <w:pPr>
        <w:pStyle w:val="Nagwek2"/>
        <w:ind w:left="408" w:right="466"/>
      </w:pPr>
      <w:r>
        <w:t>§14</w:t>
      </w:r>
    </w:p>
    <w:p w14:paraId="697F7146" w14:textId="77777777" w:rsidR="00C14778" w:rsidRDefault="00B77D2C">
      <w:pPr>
        <w:spacing w:after="147"/>
        <w:ind w:left="523" w:right="130" w:hanging="396"/>
      </w:pPr>
      <w:r>
        <w:t>1.</w:t>
      </w:r>
      <w:r>
        <w:rPr>
          <w:rFonts w:ascii="Arial" w:eastAsia="Arial" w:hAnsi="Arial" w:cs="Arial"/>
        </w:rPr>
        <w:t xml:space="preserve"> </w:t>
      </w:r>
      <w:r>
        <w:t>Wykonawca może zaangażować podwykonawcę do wykonania określonej części zamówienia wymienionej w przyjętej ofercie.</w:t>
      </w:r>
    </w:p>
    <w:p w14:paraId="59297101" w14:textId="77777777" w:rsidR="00C14778" w:rsidRDefault="00B77D2C">
      <w:pPr>
        <w:numPr>
          <w:ilvl w:val="0"/>
          <w:numId w:val="14"/>
        </w:numPr>
        <w:ind w:right="130" w:hanging="396"/>
      </w:pPr>
      <w:r>
        <w:t xml:space="preserve">Do zawarcia przez Wykonawcę umowy z podwykonawcą jest wymagana zgoda Zamawiającego. Umowa z podwykonawcą musi być zawierana w formie pisemnej pod rygorem nieważności. Wykonawca zobowiązany jest niezwłocznie przedłożyć Zamawiającemu każdą umowę zawartą z podwykonawcą. </w:t>
      </w:r>
    </w:p>
    <w:p w14:paraId="25E126C1" w14:textId="77777777" w:rsidR="00C14778" w:rsidRDefault="00B77D2C">
      <w:pPr>
        <w:numPr>
          <w:ilvl w:val="0"/>
          <w:numId w:val="14"/>
        </w:numPr>
        <w:ind w:right="130" w:hanging="396"/>
      </w:pPr>
      <w:r>
        <w:t xml:space="preserve">Wraz z przekazywaną umową zawartą z podwykonawcą Wykonawca zobowiązany jest przedstawić Zamawiającemu dokumenty potwierdzające kwalifikacje podwykonawcy niezbędne do wykonania zleconej części zamówienia. </w:t>
      </w:r>
    </w:p>
    <w:p w14:paraId="49988976" w14:textId="77777777" w:rsidR="00C14778" w:rsidRDefault="00B77D2C">
      <w:pPr>
        <w:numPr>
          <w:ilvl w:val="0"/>
          <w:numId w:val="14"/>
        </w:numPr>
        <w:ind w:right="130" w:hanging="396"/>
      </w:pPr>
      <w:r>
        <w:t xml:space="preserve">Wykonawca zapewnia, że podwykonawca będzie przestrzegać wszystkie postanowienia niniejszej umowy.  </w:t>
      </w:r>
    </w:p>
    <w:p w14:paraId="7BDE5B6A" w14:textId="77777777" w:rsidR="00C14778" w:rsidRDefault="00B77D2C">
      <w:pPr>
        <w:numPr>
          <w:ilvl w:val="0"/>
          <w:numId w:val="14"/>
        </w:numPr>
        <w:spacing w:after="147"/>
        <w:ind w:right="130" w:hanging="396"/>
      </w:pPr>
      <w:r>
        <w:t xml:space="preserve">Wykonawca odpowiada wobec Zamawiającego za wszelkie działania lub zaniechania podwykonawcy jak za swoje działania lub zaniechania. </w:t>
      </w:r>
    </w:p>
    <w:p w14:paraId="1C65F2C3" w14:textId="77777777" w:rsidR="00C14778" w:rsidRDefault="00B77D2C">
      <w:pPr>
        <w:numPr>
          <w:ilvl w:val="0"/>
          <w:numId w:val="14"/>
        </w:numPr>
        <w:ind w:right="130" w:hanging="396"/>
      </w:pPr>
      <w:r>
        <w:t xml:space="preserve">Wykonawca wraz z Fakturą VAT, o której mowa w §8 ust. 2 umowy, zobowiązany jest przedłożyć oświadczenie podwykonawcy o dokonaniu rozliczeń finansowych zgodnie z zawartą umową pomiędzy Wykonawcą i podwykonawcą. </w:t>
      </w:r>
    </w:p>
    <w:p w14:paraId="0E1EE30F" w14:textId="77777777" w:rsidR="00C14778" w:rsidRDefault="00B77D2C">
      <w:pPr>
        <w:numPr>
          <w:ilvl w:val="0"/>
          <w:numId w:val="14"/>
        </w:numPr>
        <w:ind w:right="130" w:hanging="396"/>
      </w:pPr>
      <w:r>
        <w:t xml:space="preserve">Niezłożenie dokumentów, o których mowa w ust. 6, spowoduje wstrzymanie zapłaty wynagrodzenia Wykonawcy. Wynagrodzenie Wykonawcy nie stanie się wówczas wymagalne, a bieg terminu płatności ustalonego w § 8 ust. 5 umowy nie rozpocznie się. </w:t>
      </w:r>
    </w:p>
    <w:p w14:paraId="51F95D1D" w14:textId="77777777" w:rsidR="00C14778" w:rsidRDefault="00C14778">
      <w:pPr>
        <w:pStyle w:val="Nagwek2"/>
        <w:spacing w:after="53"/>
        <w:ind w:left="921" w:right="394" w:firstLine="0"/>
      </w:pPr>
    </w:p>
    <w:p w14:paraId="6675F0E2" w14:textId="77777777" w:rsidR="00C14778" w:rsidRDefault="00B77D2C">
      <w:pPr>
        <w:pStyle w:val="Nagwek2"/>
        <w:spacing w:after="53"/>
        <w:ind w:left="921" w:right="394" w:firstLine="0"/>
      </w:pPr>
      <w:r>
        <w:t>§15</w:t>
      </w:r>
    </w:p>
    <w:p w14:paraId="55A6F5A7" w14:textId="77777777" w:rsidR="00C14778" w:rsidRDefault="00B77D2C">
      <w:pPr>
        <w:spacing w:after="147"/>
        <w:ind w:left="650" w:right="130" w:firstLine="0"/>
      </w:pPr>
      <w:r>
        <w:t xml:space="preserve">Strony ustalają, że Wykonawca nie może przenieść swoich obowiązków i praw (w tym wierzytelności) wynikających z niniejszej umowy na osobę trzecią bez zgody Zamawiającego wyrażonej na piśmie. </w:t>
      </w:r>
    </w:p>
    <w:p w14:paraId="012AE28F" w14:textId="77777777" w:rsidR="00C14778" w:rsidRDefault="00B77D2C">
      <w:pPr>
        <w:spacing w:after="23" w:line="259" w:lineRule="auto"/>
        <w:ind w:left="142" w:right="0" w:firstLine="0"/>
        <w:jc w:val="left"/>
        <w:rPr>
          <w:strike/>
          <w:sz w:val="24"/>
        </w:rPr>
      </w:pPr>
      <w:r>
        <w:rPr>
          <w:strike/>
          <w:sz w:val="24"/>
        </w:rPr>
        <w:t xml:space="preserve">                                                </w:t>
      </w:r>
    </w:p>
    <w:p w14:paraId="4E8EEEF8" w14:textId="77777777" w:rsidR="00DB3B17" w:rsidRDefault="00DB3B17">
      <w:pPr>
        <w:spacing w:after="23" w:line="259" w:lineRule="auto"/>
        <w:ind w:left="142" w:right="0" w:firstLine="0"/>
        <w:jc w:val="left"/>
      </w:pPr>
    </w:p>
    <w:p w14:paraId="65424816" w14:textId="77777777" w:rsidR="00C14778" w:rsidRDefault="00B77D2C">
      <w:pPr>
        <w:ind w:left="137" w:right="130"/>
        <w:jc w:val="center"/>
      </w:pPr>
      <w:r>
        <w:rPr>
          <w:b/>
        </w:rPr>
        <w:lastRenderedPageBreak/>
        <w:t>§16</w:t>
      </w:r>
    </w:p>
    <w:p w14:paraId="3AD4606A" w14:textId="529CD611" w:rsidR="00C14778" w:rsidRDefault="00B77D2C">
      <w:pPr>
        <w:ind w:left="137" w:right="130"/>
      </w:pPr>
      <w:r>
        <w:tab/>
      </w:r>
      <w:r>
        <w:tab/>
        <w:t>W sprawach nieuregulowanych niniejszą umową stosuje się przepisy Kodeksu cywilnego, ustawy Prawo</w:t>
      </w:r>
      <w:r w:rsidR="00DB3B17">
        <w:t xml:space="preserve"> </w:t>
      </w:r>
      <w:r>
        <w:t xml:space="preserve">zamówień publicznych oraz inne powszechnie obowiązujące przepisy prawa a także postanowienia SWZ </w:t>
      </w:r>
      <w:r>
        <w:tab/>
        <w:t xml:space="preserve">postępowania o zamówienie publiczne w ramach, którego została zawarta niniejsza umowa oraz złożonej w trakcie postępowania oferty Wykonawcy. </w:t>
      </w:r>
    </w:p>
    <w:p w14:paraId="0083A172" w14:textId="77777777" w:rsidR="00C14778" w:rsidRDefault="00B77D2C">
      <w:pPr>
        <w:pStyle w:val="Nagwek2"/>
        <w:spacing w:after="50"/>
        <w:ind w:left="408" w:right="394"/>
      </w:pPr>
      <w:r>
        <w:t>§17</w:t>
      </w:r>
    </w:p>
    <w:p w14:paraId="54D54B35" w14:textId="77777777" w:rsidR="00C14778" w:rsidRDefault="00B77D2C">
      <w:pPr>
        <w:ind w:left="137" w:right="130"/>
      </w:pPr>
      <w:r>
        <w:tab/>
      </w:r>
      <w:r>
        <w:tab/>
        <w:t xml:space="preserve">Ewentualne spory wynikłe w trakcie realizacji postanowień niniejszej umowy strony poddają pod </w:t>
      </w:r>
      <w:r>
        <w:tab/>
        <w:t xml:space="preserve">rozstrzygnięcie Sądu właściwego dla miejsca położenia siedziby Zamawiającego. </w:t>
      </w:r>
    </w:p>
    <w:p w14:paraId="15B32452" w14:textId="77777777" w:rsidR="00C14778" w:rsidRDefault="00B77D2C">
      <w:pPr>
        <w:ind w:left="137" w:right="130"/>
        <w:jc w:val="center"/>
      </w:pPr>
      <w:r>
        <w:rPr>
          <w:b/>
        </w:rPr>
        <w:t>§18</w:t>
      </w:r>
    </w:p>
    <w:p w14:paraId="14852A98" w14:textId="77777777" w:rsidR="00C14778" w:rsidRDefault="00B77D2C">
      <w:pPr>
        <w:numPr>
          <w:ilvl w:val="0"/>
          <w:numId w:val="15"/>
        </w:numPr>
        <w:spacing w:after="101" w:line="259" w:lineRule="auto"/>
        <w:ind w:right="130" w:hanging="360"/>
      </w:pPr>
      <w:r>
        <w:t xml:space="preserve">Przed wystąpieniem na drogę sądową strony ustalają obligatoryjny tryb postępowania reklamacyjnego. </w:t>
      </w:r>
    </w:p>
    <w:p w14:paraId="53BFC3A9" w14:textId="77777777" w:rsidR="00C14778" w:rsidRDefault="00B77D2C">
      <w:pPr>
        <w:numPr>
          <w:ilvl w:val="0"/>
          <w:numId w:val="15"/>
        </w:numPr>
        <w:ind w:right="130" w:hanging="360"/>
      </w:pPr>
      <w:r>
        <w:t xml:space="preserve">Postępowanie reklamacyjne polega na wystąpieniu do drugiej strony z konkretnym żądaniem, które musi zawierać podstawę prawną i uzasadnienie. </w:t>
      </w:r>
    </w:p>
    <w:p w14:paraId="7EC21E4E" w14:textId="77777777" w:rsidR="00C14778" w:rsidRDefault="00B77D2C">
      <w:pPr>
        <w:numPr>
          <w:ilvl w:val="0"/>
          <w:numId w:val="15"/>
        </w:numPr>
        <w:ind w:right="130" w:hanging="360"/>
      </w:pPr>
      <w:r>
        <w:t xml:space="preserve">Druga strona ma obowiązek ustosunkować się do treści żądania. Odpowiedź negatywna względnie brak odpowiedzi w terminie 7 dni od dnia otrzymania żądania poczytuje się za odmowę uznania roszczenia i wyczerpuje tryb postępowania reklamacyjnego. </w:t>
      </w:r>
    </w:p>
    <w:p w14:paraId="78119676" w14:textId="77777777" w:rsidR="00C14778" w:rsidRDefault="00B77D2C">
      <w:pPr>
        <w:pStyle w:val="Nagwek2"/>
        <w:ind w:left="408" w:right="394"/>
      </w:pPr>
      <w:r>
        <w:t>§19</w:t>
      </w:r>
    </w:p>
    <w:p w14:paraId="55C61E15" w14:textId="77777777" w:rsidR="00C14778" w:rsidRDefault="00B77D2C">
      <w:pPr>
        <w:ind w:left="137" w:right="130"/>
      </w:pPr>
      <w:r>
        <w:t xml:space="preserve">Umowę niniejszą sporządzono w 3-ech jednobrzmiących egzemplarzach, z tego 2 egzemplarze dla Zamawiającego i 1 dla Wykonawcy. </w:t>
      </w:r>
    </w:p>
    <w:p w14:paraId="142566CD" w14:textId="18D6B5E2" w:rsidR="00C14778" w:rsidRDefault="00C14778">
      <w:pPr>
        <w:spacing w:after="98" w:line="259" w:lineRule="auto"/>
        <w:ind w:left="142" w:right="0" w:firstLine="0"/>
        <w:jc w:val="left"/>
      </w:pPr>
    </w:p>
    <w:p w14:paraId="79E578BF" w14:textId="77777777" w:rsidR="00C14778" w:rsidRDefault="00B77D2C">
      <w:pPr>
        <w:spacing w:after="88" w:line="259" w:lineRule="auto"/>
        <w:ind w:left="137" w:right="130"/>
      </w:pPr>
      <w:r>
        <w:t xml:space="preserve">Wykaz załączników do umowy: </w:t>
      </w:r>
    </w:p>
    <w:p w14:paraId="73563304" w14:textId="1FCBF08A" w:rsidR="00C14778" w:rsidRPr="0089715A" w:rsidRDefault="00B77D2C">
      <w:pPr>
        <w:spacing w:after="38" w:line="259" w:lineRule="auto"/>
        <w:ind w:left="137" w:right="130"/>
        <w:rPr>
          <w:b/>
          <w:bCs/>
        </w:rPr>
      </w:pPr>
      <w:r>
        <w:rPr>
          <w:sz w:val="20"/>
        </w:rPr>
        <w:t>1)</w:t>
      </w:r>
      <w:r>
        <w:rPr>
          <w:rFonts w:ascii="Arial" w:eastAsia="Arial" w:hAnsi="Arial" w:cs="Arial"/>
          <w:sz w:val="20"/>
        </w:rPr>
        <w:t xml:space="preserve"> </w:t>
      </w:r>
      <w:r>
        <w:t xml:space="preserve">nr 1 – dokument potwierdzający cenę oleju opałowego lekkiego u producenta na dzień </w:t>
      </w:r>
      <w:r w:rsidR="0089715A" w:rsidRPr="0089715A">
        <w:rPr>
          <w:b/>
          <w:bCs/>
        </w:rPr>
        <w:t>2</w:t>
      </w:r>
      <w:r w:rsidR="00572157">
        <w:rPr>
          <w:b/>
          <w:bCs/>
        </w:rPr>
        <w:t>4</w:t>
      </w:r>
      <w:r w:rsidRPr="0089715A">
        <w:rPr>
          <w:b/>
          <w:bCs/>
        </w:rPr>
        <w:t>.0</w:t>
      </w:r>
      <w:r w:rsidR="00F935D7" w:rsidRPr="0089715A">
        <w:rPr>
          <w:b/>
          <w:bCs/>
        </w:rPr>
        <w:t>8</w:t>
      </w:r>
      <w:r w:rsidRPr="0089715A">
        <w:rPr>
          <w:b/>
          <w:bCs/>
        </w:rPr>
        <w:t>.202</w:t>
      </w:r>
      <w:r w:rsidR="00F935D7" w:rsidRPr="0089715A">
        <w:rPr>
          <w:b/>
          <w:bCs/>
        </w:rPr>
        <w:t>6</w:t>
      </w:r>
      <w:r w:rsidRPr="0089715A">
        <w:rPr>
          <w:b/>
          <w:bCs/>
        </w:rPr>
        <w:t xml:space="preserve"> r. </w:t>
      </w:r>
    </w:p>
    <w:p w14:paraId="4CF01591" w14:textId="77777777" w:rsidR="00C14778" w:rsidRDefault="00B77D2C">
      <w:pPr>
        <w:spacing w:after="59" w:line="259" w:lineRule="auto"/>
        <w:ind w:left="55" w:right="0" w:firstLine="0"/>
        <w:jc w:val="center"/>
      </w:pPr>
      <w:r>
        <w:rPr>
          <w:b/>
          <w:sz w:val="22"/>
        </w:rPr>
        <w:t xml:space="preserve"> </w:t>
      </w:r>
    </w:p>
    <w:p w14:paraId="317831EB" w14:textId="77777777" w:rsidR="00C14778" w:rsidRDefault="00B77D2C">
      <w:pPr>
        <w:pStyle w:val="Nagwek1"/>
        <w:tabs>
          <w:tab w:val="center" w:pos="2414"/>
          <w:tab w:val="center" w:pos="3730"/>
          <w:tab w:val="center" w:pos="4439"/>
          <w:tab w:val="center" w:pos="5147"/>
          <w:tab w:val="center" w:pos="5855"/>
          <w:tab w:val="center" w:pos="7297"/>
        </w:tabs>
        <w:spacing w:after="95"/>
        <w:ind w:left="152" w:right="0" w:hanging="10"/>
        <w:jc w:val="left"/>
        <w:rPr>
          <w:sz w:val="22"/>
        </w:rPr>
      </w:pPr>
      <w:r>
        <w:rPr>
          <w:rFonts w:eastAsia="Calibri" w:cs="Calibri"/>
          <w:b w:val="0"/>
          <w:sz w:val="22"/>
        </w:rPr>
        <w:tab/>
      </w:r>
      <w:r>
        <w:rPr>
          <w:sz w:val="22"/>
        </w:rPr>
        <w:t xml:space="preserve">Zamawiający 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 </w:t>
      </w:r>
      <w:r>
        <w:rPr>
          <w:sz w:val="22"/>
        </w:rPr>
        <w:tab/>
        <w:t xml:space="preserve">Wykonawca </w:t>
      </w:r>
    </w:p>
    <w:p w14:paraId="6B1FE0D5" w14:textId="77777777" w:rsidR="00C14778" w:rsidRDefault="00B77D2C">
      <w:pPr>
        <w:spacing w:after="90" w:line="259" w:lineRule="auto"/>
        <w:ind w:left="142" w:right="0" w:firstLine="0"/>
        <w:jc w:val="left"/>
        <w:rPr>
          <w:sz w:val="22"/>
        </w:rPr>
      </w:pPr>
      <w:r>
        <w:rPr>
          <w:sz w:val="22"/>
        </w:rPr>
        <w:t xml:space="preserve"> </w:t>
      </w:r>
    </w:p>
    <w:p w14:paraId="41012AC3" w14:textId="77777777" w:rsidR="00C14778" w:rsidRDefault="00B77D2C">
      <w:pPr>
        <w:spacing w:after="91" w:line="259" w:lineRule="auto"/>
        <w:ind w:left="142" w:right="0" w:firstLine="0"/>
        <w:jc w:val="left"/>
        <w:rPr>
          <w:sz w:val="22"/>
        </w:rPr>
      </w:pPr>
      <w:r>
        <w:rPr>
          <w:sz w:val="22"/>
        </w:rPr>
        <w:t xml:space="preserve"> </w:t>
      </w:r>
    </w:p>
    <w:p w14:paraId="64D25D85" w14:textId="77777777" w:rsidR="00C14778" w:rsidRDefault="00B77D2C">
      <w:pPr>
        <w:spacing w:after="95" w:line="259" w:lineRule="auto"/>
        <w:ind w:left="142" w:right="0" w:firstLine="0"/>
        <w:jc w:val="left"/>
        <w:rPr>
          <w:sz w:val="22"/>
        </w:rPr>
      </w:pPr>
      <w:r>
        <w:rPr>
          <w:sz w:val="22"/>
        </w:rPr>
        <w:t xml:space="preserve"> </w:t>
      </w:r>
    </w:p>
    <w:p w14:paraId="755A999F" w14:textId="77777777" w:rsidR="00C14778" w:rsidRDefault="00B77D2C">
      <w:pPr>
        <w:spacing w:after="0" w:line="259" w:lineRule="auto"/>
        <w:ind w:left="142" w:right="0" w:firstLine="0"/>
        <w:jc w:val="left"/>
      </w:pPr>
      <w:r>
        <w:rPr>
          <w:b/>
          <w:sz w:val="22"/>
        </w:rPr>
        <w:t xml:space="preserve">Kontrasygnata Skarbnika Gminy: </w:t>
      </w:r>
    </w:p>
    <w:sectPr w:rsidR="00C14778">
      <w:footerReference w:type="even" r:id="rId7"/>
      <w:footerReference w:type="default" r:id="rId8"/>
      <w:footerReference w:type="first" r:id="rId9"/>
      <w:pgSz w:w="11906" w:h="16838"/>
      <w:pgMar w:top="1062" w:right="991" w:bottom="1136" w:left="1277" w:header="0" w:footer="392" w:gutter="0"/>
      <w:cols w:space="708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849B98" w14:textId="77777777" w:rsidR="00B94AF4" w:rsidRDefault="00B94AF4">
      <w:pPr>
        <w:spacing w:after="0" w:line="240" w:lineRule="auto"/>
      </w:pPr>
      <w:r>
        <w:separator/>
      </w:r>
    </w:p>
  </w:endnote>
  <w:endnote w:type="continuationSeparator" w:id="0">
    <w:p w14:paraId="0B53F991" w14:textId="77777777" w:rsidR="00B94AF4" w:rsidRDefault="00B94A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FBBD" w14:textId="77777777" w:rsidR="00C14778" w:rsidRDefault="00C1477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6D61" w14:textId="77777777" w:rsidR="00C14778" w:rsidRDefault="00B77D2C">
    <w:pPr>
      <w:spacing w:after="0" w:line="259" w:lineRule="auto"/>
      <w:ind w:left="0" w:right="141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9</w:t>
    </w:r>
    <w:r>
      <w:rPr>
        <w:sz w:val="20"/>
      </w:rPr>
      <w:fldChar w:fldCharType="end"/>
    </w:r>
    <w:r>
      <w:rPr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7E5391" w14:textId="77777777" w:rsidR="00C14778" w:rsidRDefault="00B77D2C">
    <w:pPr>
      <w:spacing w:after="0" w:line="259" w:lineRule="auto"/>
      <w:ind w:left="0" w:right="141" w:firstLine="0"/>
      <w:jc w:val="right"/>
    </w:pPr>
    <w:r>
      <w:rPr>
        <w:sz w:val="20"/>
      </w:rPr>
      <w:fldChar w:fldCharType="begin"/>
    </w:r>
    <w:r>
      <w:rPr>
        <w:sz w:val="20"/>
      </w:rPr>
      <w:instrText xml:space="preserve"> PAGE </w:instrText>
    </w:r>
    <w:r>
      <w:rPr>
        <w:sz w:val="20"/>
      </w:rPr>
      <w:fldChar w:fldCharType="separate"/>
    </w:r>
    <w:r>
      <w:rPr>
        <w:sz w:val="20"/>
      </w:rPr>
      <w:t>9</w:t>
    </w:r>
    <w:r>
      <w:rPr>
        <w:sz w:val="20"/>
      </w:rPr>
      <w:fldChar w:fldCharType="end"/>
    </w:r>
    <w:r>
      <w:rPr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EE7EE3" w14:textId="77777777" w:rsidR="00B94AF4" w:rsidRDefault="00B94AF4">
      <w:pPr>
        <w:spacing w:after="0" w:line="240" w:lineRule="auto"/>
      </w:pPr>
      <w:r>
        <w:separator/>
      </w:r>
    </w:p>
  </w:footnote>
  <w:footnote w:type="continuationSeparator" w:id="0">
    <w:p w14:paraId="492ECC70" w14:textId="77777777" w:rsidR="00B94AF4" w:rsidRDefault="00B94A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16"/>
    <w:multiLevelType w:val="singleLevel"/>
    <w:tmpl w:val="58647E04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  <w:color w:val="000000"/>
        <w:sz w:val="24"/>
        <w:szCs w:val="24"/>
        <w:lang w:eastAsia="pl-PL"/>
      </w:rPr>
    </w:lvl>
  </w:abstractNum>
  <w:abstractNum w:abstractNumId="1" w15:restartNumberingAfterBreak="0">
    <w:nsid w:val="0FE02B35"/>
    <w:multiLevelType w:val="multilevel"/>
    <w:tmpl w:val="A486527C"/>
    <w:lvl w:ilvl="0">
      <w:start w:val="1"/>
      <w:numFmt w:val="decimal"/>
      <w:lvlText w:val="%1."/>
      <w:lvlJc w:val="left"/>
      <w:pPr>
        <w:tabs>
          <w:tab w:val="num" w:pos="0"/>
        </w:tabs>
        <w:ind w:left="554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850" w:firstLine="0"/>
      </w:pPr>
      <w:rPr>
        <w:rFonts w:ascii="Symbol" w:hAnsi="Symbol" w:cs="Symbol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507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227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947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667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387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107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5827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</w:abstractNum>
  <w:abstractNum w:abstractNumId="2" w15:restartNumberingAfterBreak="0">
    <w:nsid w:val="13FF5101"/>
    <w:multiLevelType w:val="multilevel"/>
    <w:tmpl w:val="BC4C2A52"/>
    <w:lvl w:ilvl="0">
      <w:start w:val="1"/>
      <w:numFmt w:val="decimal"/>
      <w:lvlText w:val="%1."/>
      <w:lvlJc w:val="left"/>
      <w:pPr>
        <w:tabs>
          <w:tab w:val="num" w:pos="0"/>
        </w:tabs>
        <w:ind w:left="487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</w:abstractNum>
  <w:abstractNum w:abstractNumId="3" w15:restartNumberingAfterBreak="0">
    <w:nsid w:val="165A1D13"/>
    <w:multiLevelType w:val="multilevel"/>
    <w:tmpl w:val="193C9AAA"/>
    <w:lvl w:ilvl="0">
      <w:start w:val="1"/>
      <w:numFmt w:val="decimal"/>
      <w:lvlText w:val="%1."/>
      <w:lvlJc w:val="left"/>
      <w:pPr>
        <w:tabs>
          <w:tab w:val="num" w:pos="0"/>
        </w:tabs>
        <w:ind w:left="52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</w:abstractNum>
  <w:abstractNum w:abstractNumId="4" w15:restartNumberingAfterBreak="0">
    <w:nsid w:val="1896571E"/>
    <w:multiLevelType w:val="multilevel"/>
    <w:tmpl w:val="CFA0B982"/>
    <w:lvl w:ilvl="0">
      <w:start w:val="1"/>
      <w:numFmt w:val="decimal"/>
      <w:lvlText w:val="%1."/>
      <w:lvlJc w:val="left"/>
      <w:pPr>
        <w:tabs>
          <w:tab w:val="num" w:pos="0"/>
        </w:tabs>
        <w:ind w:left="484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</w:abstractNum>
  <w:abstractNum w:abstractNumId="5" w15:restartNumberingAfterBreak="0">
    <w:nsid w:val="1FB34D4F"/>
    <w:multiLevelType w:val="multilevel"/>
    <w:tmpl w:val="27DECB78"/>
    <w:lvl w:ilvl="0">
      <w:start w:val="2"/>
      <w:numFmt w:val="decimal"/>
      <w:lvlText w:val="%1."/>
      <w:lvlJc w:val="left"/>
      <w:pPr>
        <w:tabs>
          <w:tab w:val="num" w:pos="0"/>
        </w:tabs>
        <w:ind w:left="52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</w:abstractNum>
  <w:abstractNum w:abstractNumId="6" w15:restartNumberingAfterBreak="0">
    <w:nsid w:val="21A74E02"/>
    <w:multiLevelType w:val="multilevel"/>
    <w:tmpl w:val="B0567E6C"/>
    <w:lvl w:ilvl="0">
      <w:start w:val="2"/>
      <w:numFmt w:val="decimal"/>
      <w:lvlText w:val="%1."/>
      <w:lvlJc w:val="left"/>
      <w:pPr>
        <w:tabs>
          <w:tab w:val="num" w:pos="0"/>
        </w:tabs>
        <w:ind w:left="362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821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08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80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52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24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96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68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</w:abstractNum>
  <w:abstractNum w:abstractNumId="7" w15:restartNumberingAfterBreak="0">
    <w:nsid w:val="27D5562B"/>
    <w:multiLevelType w:val="multilevel"/>
    <w:tmpl w:val="11BCD88E"/>
    <w:lvl w:ilvl="0">
      <w:start w:val="1"/>
      <w:numFmt w:val="decimal"/>
      <w:lvlText w:val="%1."/>
      <w:lvlJc w:val="left"/>
      <w:pPr>
        <w:tabs>
          <w:tab w:val="num" w:pos="0"/>
        </w:tabs>
        <w:ind w:left="554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</w:abstractNum>
  <w:abstractNum w:abstractNumId="8" w15:restartNumberingAfterBreak="0">
    <w:nsid w:val="2834029D"/>
    <w:multiLevelType w:val="multilevel"/>
    <w:tmpl w:val="CBA0424E"/>
    <w:lvl w:ilvl="0">
      <w:start w:val="1"/>
      <w:numFmt w:val="decimal"/>
      <w:lvlText w:val="%1."/>
      <w:lvlJc w:val="left"/>
      <w:pPr>
        <w:tabs>
          <w:tab w:val="num" w:pos="0"/>
        </w:tabs>
        <w:ind w:left="52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</w:abstractNum>
  <w:abstractNum w:abstractNumId="9" w15:restartNumberingAfterBreak="0">
    <w:nsid w:val="29321326"/>
    <w:multiLevelType w:val="multilevel"/>
    <w:tmpl w:val="8A2AD1A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2FF808E9"/>
    <w:multiLevelType w:val="multilevel"/>
    <w:tmpl w:val="EE107ACC"/>
    <w:lvl w:ilvl="0">
      <w:start w:val="1"/>
      <w:numFmt w:val="decimal"/>
      <w:lvlText w:val="%1."/>
      <w:lvlJc w:val="left"/>
      <w:pPr>
        <w:tabs>
          <w:tab w:val="num" w:pos="0"/>
        </w:tabs>
        <w:ind w:left="52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</w:abstractNum>
  <w:abstractNum w:abstractNumId="11" w15:restartNumberingAfterBreak="0">
    <w:nsid w:val="31E30473"/>
    <w:multiLevelType w:val="multilevel"/>
    <w:tmpl w:val="E3721DC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4D0E4C44"/>
    <w:multiLevelType w:val="multilevel"/>
    <w:tmpl w:val="400A4F8A"/>
    <w:lvl w:ilvl="0">
      <w:start w:val="1"/>
      <w:numFmt w:val="decimal"/>
      <w:lvlText w:val="%1."/>
      <w:lvlJc w:val="left"/>
      <w:pPr>
        <w:tabs>
          <w:tab w:val="num" w:pos="0"/>
        </w:tabs>
        <w:ind w:left="523" w:firstLine="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898" w:firstLine="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476" w:firstLine="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196" w:firstLine="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916" w:firstLine="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636" w:firstLine="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356" w:firstLine="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076" w:firstLine="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796" w:firstLine="0"/>
      </w:pPr>
      <w:rPr>
        <w:rFonts w:eastAsia="Times New Roman" w:cs="Times New Roman" w:hint="default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</w:abstractNum>
  <w:abstractNum w:abstractNumId="13" w15:restartNumberingAfterBreak="0">
    <w:nsid w:val="57FC1ECD"/>
    <w:multiLevelType w:val="multilevel"/>
    <w:tmpl w:val="C210726C"/>
    <w:lvl w:ilvl="0">
      <w:start w:val="1"/>
      <w:numFmt w:val="decimal"/>
      <w:lvlText w:val="%1)"/>
      <w:lvlJc w:val="left"/>
      <w:pPr>
        <w:tabs>
          <w:tab w:val="num" w:pos="0"/>
        </w:tabs>
        <w:ind w:left="52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201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921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641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361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4081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801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521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241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</w:abstractNum>
  <w:abstractNum w:abstractNumId="14" w15:restartNumberingAfterBreak="0">
    <w:nsid w:val="59A722FA"/>
    <w:multiLevelType w:val="multilevel"/>
    <w:tmpl w:val="251880B4"/>
    <w:lvl w:ilvl="0">
      <w:start w:val="1"/>
      <w:numFmt w:val="decimal"/>
      <w:lvlText w:val="%1."/>
      <w:lvlJc w:val="left"/>
      <w:pPr>
        <w:tabs>
          <w:tab w:val="num" w:pos="0"/>
        </w:tabs>
        <w:ind w:left="551" w:firstLine="0"/>
      </w:pPr>
      <w:rPr>
        <w:rFonts w:eastAsia="Times New Roman" w:cs="Times New Roman"/>
        <w:b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70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50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22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94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66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38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10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825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</w:abstractNum>
  <w:abstractNum w:abstractNumId="15" w15:restartNumberingAfterBreak="0">
    <w:nsid w:val="5BDC4D0E"/>
    <w:multiLevelType w:val="multilevel"/>
    <w:tmpl w:val="8E4431CE"/>
    <w:lvl w:ilvl="0">
      <w:start w:val="1"/>
      <w:numFmt w:val="decimal"/>
      <w:lvlText w:val="%1."/>
      <w:lvlJc w:val="left"/>
      <w:pPr>
        <w:tabs>
          <w:tab w:val="num" w:pos="0"/>
        </w:tabs>
        <w:ind w:left="52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</w:abstractNum>
  <w:abstractNum w:abstractNumId="16" w15:restartNumberingAfterBreak="0">
    <w:nsid w:val="61AA04BE"/>
    <w:multiLevelType w:val="multilevel"/>
    <w:tmpl w:val="B3404EA0"/>
    <w:lvl w:ilvl="0">
      <w:start w:val="1"/>
      <w:numFmt w:val="decimal"/>
      <w:lvlText w:val="%1."/>
      <w:lvlJc w:val="left"/>
      <w:pPr>
        <w:tabs>
          <w:tab w:val="num" w:pos="0"/>
        </w:tabs>
        <w:ind w:left="52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898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47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19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91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63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35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07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796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</w:abstractNum>
  <w:abstractNum w:abstractNumId="17" w15:restartNumberingAfterBreak="0">
    <w:nsid w:val="62F51F0D"/>
    <w:multiLevelType w:val="multilevel"/>
    <w:tmpl w:val="DC2C3A98"/>
    <w:lvl w:ilvl="0">
      <w:start w:val="1"/>
      <w:numFmt w:val="decimal"/>
      <w:lvlText w:val="%1."/>
      <w:lvlJc w:val="left"/>
      <w:pPr>
        <w:tabs>
          <w:tab w:val="num" w:pos="0"/>
        </w:tabs>
        <w:ind w:left="52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</w:abstractNum>
  <w:abstractNum w:abstractNumId="18" w15:restartNumberingAfterBreak="0">
    <w:nsid w:val="7A571BD1"/>
    <w:multiLevelType w:val="multilevel"/>
    <w:tmpl w:val="9424B274"/>
    <w:lvl w:ilvl="0">
      <w:start w:val="1"/>
      <w:numFmt w:val="decimal"/>
      <w:lvlText w:val="%1."/>
      <w:lvlJc w:val="left"/>
      <w:pPr>
        <w:tabs>
          <w:tab w:val="num" w:pos="0"/>
        </w:tabs>
        <w:ind w:left="523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0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8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25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324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96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468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540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6120" w:firstLine="0"/>
      </w:pPr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1"/>
        <w:szCs w:val="21"/>
        <w:u w:val="none" w:color="000000"/>
        <w:vertAlign w:val="baseline"/>
      </w:rPr>
    </w:lvl>
  </w:abstractNum>
  <w:num w:numId="1" w16cid:durableId="585504834">
    <w:abstractNumId w:val="12"/>
  </w:num>
  <w:num w:numId="2" w16cid:durableId="547112279">
    <w:abstractNumId w:val="10"/>
  </w:num>
  <w:num w:numId="3" w16cid:durableId="2438507">
    <w:abstractNumId w:val="7"/>
  </w:num>
  <w:num w:numId="4" w16cid:durableId="1490973333">
    <w:abstractNumId w:val="17"/>
  </w:num>
  <w:num w:numId="5" w16cid:durableId="921838773">
    <w:abstractNumId w:val="8"/>
  </w:num>
  <w:num w:numId="6" w16cid:durableId="96755772">
    <w:abstractNumId w:val="15"/>
  </w:num>
  <w:num w:numId="7" w16cid:durableId="821387814">
    <w:abstractNumId w:val="18"/>
  </w:num>
  <w:num w:numId="8" w16cid:durableId="1353070279">
    <w:abstractNumId w:val="3"/>
  </w:num>
  <w:num w:numId="9" w16cid:durableId="438185350">
    <w:abstractNumId w:val="4"/>
  </w:num>
  <w:num w:numId="10" w16cid:durableId="565452312">
    <w:abstractNumId w:val="14"/>
  </w:num>
  <w:num w:numId="11" w16cid:durableId="822357717">
    <w:abstractNumId w:val="13"/>
  </w:num>
  <w:num w:numId="12" w16cid:durableId="2041392494">
    <w:abstractNumId w:val="6"/>
  </w:num>
  <w:num w:numId="13" w16cid:durableId="1836916513">
    <w:abstractNumId w:val="1"/>
  </w:num>
  <w:num w:numId="14" w16cid:durableId="1392191114">
    <w:abstractNumId w:val="5"/>
  </w:num>
  <w:num w:numId="15" w16cid:durableId="1828477133">
    <w:abstractNumId w:val="2"/>
  </w:num>
  <w:num w:numId="16" w16cid:durableId="542644996">
    <w:abstractNumId w:val="9"/>
  </w:num>
  <w:num w:numId="17" w16cid:durableId="414910032">
    <w:abstractNumId w:val="11"/>
  </w:num>
  <w:num w:numId="18" w16cid:durableId="1694962188">
    <w:abstractNumId w:val="0"/>
  </w:num>
  <w:num w:numId="19" w16cid:durableId="173425194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atrycja Gromala-Górnik">
    <w15:presenceInfo w15:providerId="Windows Live" w15:userId="9fdeeb315c1657b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778"/>
    <w:rsid w:val="000A0179"/>
    <w:rsid w:val="00263CBF"/>
    <w:rsid w:val="003C0F22"/>
    <w:rsid w:val="003C10A3"/>
    <w:rsid w:val="004C3F15"/>
    <w:rsid w:val="00572157"/>
    <w:rsid w:val="005B614A"/>
    <w:rsid w:val="00620F36"/>
    <w:rsid w:val="0071648D"/>
    <w:rsid w:val="0089715A"/>
    <w:rsid w:val="008F6A24"/>
    <w:rsid w:val="00951951"/>
    <w:rsid w:val="009718DE"/>
    <w:rsid w:val="009801D8"/>
    <w:rsid w:val="009F3CD2"/>
    <w:rsid w:val="00A45759"/>
    <w:rsid w:val="00A937E8"/>
    <w:rsid w:val="00AA0AE0"/>
    <w:rsid w:val="00AB6698"/>
    <w:rsid w:val="00B04724"/>
    <w:rsid w:val="00B77D2C"/>
    <w:rsid w:val="00B94AF4"/>
    <w:rsid w:val="00C14778"/>
    <w:rsid w:val="00C5426B"/>
    <w:rsid w:val="00CE28BA"/>
    <w:rsid w:val="00D93AE4"/>
    <w:rsid w:val="00DB3B17"/>
    <w:rsid w:val="00E52E34"/>
    <w:rsid w:val="00F024CA"/>
    <w:rsid w:val="00F64214"/>
    <w:rsid w:val="00F83DC6"/>
    <w:rsid w:val="00F868CA"/>
    <w:rsid w:val="00F9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646E5"/>
  <w15:docId w15:val="{AC0F78CC-7DAC-4E6B-8AC5-25C55F432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1" w:line="343" w:lineRule="auto"/>
      <w:ind w:left="152" w:right="4779" w:hanging="10"/>
      <w:jc w:val="both"/>
    </w:pPr>
    <w:rPr>
      <w:rFonts w:ascii="Times New Roman" w:eastAsia="Times New Roman" w:hAnsi="Times New Roman" w:cs="Times New Roman"/>
      <w:color w:val="000000"/>
      <w:sz w:val="21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line="259" w:lineRule="auto"/>
      <w:ind w:right="2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Nagwek2">
    <w:name w:val="heading 2"/>
    <w:next w:val="Normalny"/>
    <w:link w:val="Nagwek2Znak"/>
    <w:uiPriority w:val="9"/>
    <w:unhideWhenUsed/>
    <w:qFormat/>
    <w:pPr>
      <w:keepNext/>
      <w:keepLines/>
      <w:spacing w:after="92" w:line="259" w:lineRule="auto"/>
      <w:ind w:left="152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qFormat/>
    <w:rPr>
      <w:rFonts w:ascii="Times New Roman" w:eastAsia="Times New Roman" w:hAnsi="Times New Roman" w:cs="Times New Roman"/>
      <w:b/>
      <w:color w:val="000000"/>
      <w:sz w:val="21"/>
    </w:rPr>
  </w:style>
  <w:style w:type="character" w:customStyle="1" w:styleId="Nagwek1Znak">
    <w:name w:val="Nagłówek 1 Znak"/>
    <w:link w:val="Nagwek1"/>
    <w:qFormat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Hipercze1">
    <w:name w:val="Hiperłącze1"/>
    <w:rPr>
      <w:color w:val="000080"/>
      <w:u w:val="single"/>
    </w:rPr>
  </w:style>
  <w:style w:type="character" w:customStyle="1" w:styleId="Znakinumeracji">
    <w:name w:val="Znaki numeracji"/>
    <w:qFormat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opka">
    <w:name w:val="footer"/>
    <w:basedOn w:val="Normalny"/>
  </w:style>
  <w:style w:type="paragraph" w:styleId="Akapitzlist">
    <w:name w:val="List Paragraph"/>
    <w:basedOn w:val="Normalny"/>
    <w:uiPriority w:val="34"/>
    <w:qFormat/>
    <w:rsid w:val="00A45759"/>
    <w:pPr>
      <w:ind w:left="720"/>
      <w:contextualSpacing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52E3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52E34"/>
    <w:rPr>
      <w:rFonts w:ascii="Times New Roman" w:eastAsia="Times New Roman" w:hAnsi="Times New Roman" w:cs="Times New Roman"/>
      <w:color w:val="00000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52E3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4408</Words>
  <Characters>26452</Characters>
  <Application>Microsoft Office Word</Application>
  <DocSecurity>0</DocSecurity>
  <Lines>220</Lines>
  <Paragraphs>61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dc:description/>
  <cp:lastModifiedBy>Katarzyna Natanek</cp:lastModifiedBy>
  <cp:revision>19</cp:revision>
  <dcterms:created xsi:type="dcterms:W3CDTF">2024-05-20T13:40:00Z</dcterms:created>
  <dcterms:modified xsi:type="dcterms:W3CDTF">2026-08-21T12:58:00Z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