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4350D2" w14:textId="4776CF67" w:rsidR="00B37849" w:rsidRDefault="00D65C3E" w:rsidP="00D65C3E">
      <w:pPr>
        <w:spacing w:after="0" w:line="480" w:lineRule="auto"/>
        <w:ind w:left="6372"/>
        <w:rPr>
          <w:rFonts w:ascii="Arial" w:hAnsi="Arial" w:cs="Arial"/>
          <w:b/>
          <w:sz w:val="21"/>
          <w:szCs w:val="21"/>
        </w:rPr>
      </w:pPr>
      <w:ins w:id="0" w:author="DrawieńskiPN DPN4" w:date="2026-08-28T13:41:00Z" w16du:dateUtc="2026-08-28T11:41:00Z">
        <w:r>
          <w:rPr>
            <w:rFonts w:ascii="Arial" w:hAnsi="Arial" w:cs="Arial"/>
            <w:b/>
            <w:sz w:val="21"/>
            <w:szCs w:val="21"/>
          </w:rPr>
          <w:t xml:space="preserve">        </w:t>
        </w:r>
      </w:ins>
      <w:r w:rsidR="00DA6C28">
        <w:rPr>
          <w:rFonts w:ascii="Arial" w:hAnsi="Arial" w:cs="Arial"/>
          <w:b/>
          <w:sz w:val="21"/>
          <w:szCs w:val="21"/>
        </w:rPr>
        <w:t xml:space="preserve">Załącznik nr </w:t>
      </w:r>
      <w:r w:rsidR="00843B58">
        <w:rPr>
          <w:rFonts w:ascii="Arial" w:hAnsi="Arial" w:cs="Arial"/>
          <w:b/>
          <w:sz w:val="21"/>
          <w:szCs w:val="21"/>
        </w:rPr>
        <w:t xml:space="preserve">9 </w:t>
      </w:r>
      <w:r w:rsidR="00DA6C28">
        <w:rPr>
          <w:rFonts w:ascii="Arial" w:hAnsi="Arial" w:cs="Arial"/>
          <w:b/>
          <w:sz w:val="21"/>
          <w:szCs w:val="21"/>
        </w:rPr>
        <w:t>do SWZ</w:t>
      </w:r>
    </w:p>
    <w:p w14:paraId="15D7620C" w14:textId="1621443B" w:rsidR="00C4103F" w:rsidRPr="00A22DCF" w:rsidRDefault="007118F0" w:rsidP="00F04280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Zamawiający</w:t>
      </w:r>
      <w:r w:rsidR="007936D6" w:rsidRPr="00A22DCF">
        <w:rPr>
          <w:rFonts w:ascii="Arial" w:hAnsi="Arial" w:cs="Arial"/>
          <w:b/>
          <w:sz w:val="21"/>
          <w:szCs w:val="21"/>
        </w:rPr>
        <w:t>:</w:t>
      </w:r>
    </w:p>
    <w:p w14:paraId="02D915A5" w14:textId="61E93515" w:rsidR="005641F0" w:rsidRDefault="00324390" w:rsidP="00324390">
      <w:pPr>
        <w:spacing w:after="0" w:line="240" w:lineRule="auto"/>
        <w:ind w:left="5954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Drawieński Park Narodowy </w:t>
      </w:r>
    </w:p>
    <w:p w14:paraId="1BD8A972" w14:textId="16E938CB" w:rsidR="00324390" w:rsidRDefault="00324390" w:rsidP="00324390">
      <w:pPr>
        <w:spacing w:after="0" w:line="240" w:lineRule="auto"/>
        <w:ind w:left="5954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ul. Leśników 2</w:t>
      </w:r>
    </w:p>
    <w:p w14:paraId="7F50D516" w14:textId="0911216B" w:rsidR="00324390" w:rsidRPr="00A22DCF" w:rsidRDefault="00324390" w:rsidP="00324390">
      <w:pPr>
        <w:spacing w:after="0" w:line="240" w:lineRule="auto"/>
        <w:ind w:left="5954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73-220 Drawno </w:t>
      </w:r>
    </w:p>
    <w:p w14:paraId="2F9FAA06" w14:textId="6CBB13E4" w:rsidR="00C4103F" w:rsidRPr="00A22DCF" w:rsidRDefault="007118F0" w:rsidP="00F04280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Wykonawca</w:t>
      </w:r>
      <w:r w:rsidR="00382F76">
        <w:rPr>
          <w:rFonts w:ascii="Arial" w:hAnsi="Arial" w:cs="Arial"/>
          <w:b/>
          <w:sz w:val="21"/>
          <w:szCs w:val="21"/>
        </w:rPr>
        <w:t>/y</w:t>
      </w:r>
      <w:r w:rsidR="007936D6" w:rsidRPr="00A22DCF">
        <w:rPr>
          <w:rFonts w:ascii="Arial" w:hAnsi="Arial" w:cs="Arial"/>
          <w:b/>
          <w:sz w:val="21"/>
          <w:szCs w:val="21"/>
        </w:rPr>
        <w:t>:</w:t>
      </w:r>
    </w:p>
    <w:p w14:paraId="1B4A786E" w14:textId="48414C1E" w:rsidR="007118F0" w:rsidRPr="00A22DCF" w:rsidRDefault="007118F0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12FADC0C" w14:textId="77777777" w:rsidR="007118F0" w:rsidRPr="00842991" w:rsidRDefault="007118F0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</w:t>
      </w:r>
      <w:r w:rsidR="00BB0C3C" w:rsidRPr="00842991">
        <w:rPr>
          <w:rFonts w:ascii="Arial" w:hAnsi="Arial" w:cs="Arial"/>
          <w:i/>
          <w:sz w:val="16"/>
          <w:szCs w:val="16"/>
        </w:rPr>
        <w:t xml:space="preserve">, w zależności od podmiotu: NIP/PESEL, </w:t>
      </w:r>
      <w:r w:rsidRPr="00842991">
        <w:rPr>
          <w:rFonts w:ascii="Arial" w:hAnsi="Arial" w:cs="Arial"/>
          <w:i/>
          <w:sz w:val="16"/>
          <w:szCs w:val="16"/>
        </w:rPr>
        <w:t>KRS/CEiDG)</w:t>
      </w:r>
    </w:p>
    <w:p w14:paraId="3CD861CC" w14:textId="77777777" w:rsidR="007118F0" w:rsidRPr="00262D61" w:rsidRDefault="007936D6" w:rsidP="00F04280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262D61"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542C93BE" w14:textId="14B9E5D5" w:rsidR="00C4103F" w:rsidRPr="00A22DCF" w:rsidRDefault="007936D6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4D2CC88C" w14:textId="77777777" w:rsidR="007936D6" w:rsidRPr="00842991" w:rsidRDefault="007936D6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(imię, n</w:t>
      </w:r>
      <w:r w:rsidR="00825A09" w:rsidRPr="00842991">
        <w:rPr>
          <w:rFonts w:ascii="Arial" w:hAnsi="Arial" w:cs="Arial"/>
          <w:i/>
          <w:sz w:val="16"/>
          <w:szCs w:val="16"/>
        </w:rPr>
        <w:t xml:space="preserve">azwisko, stanowisko/podstawa </w:t>
      </w:r>
      <w:proofErr w:type="gramStart"/>
      <w:r w:rsidR="00825A09" w:rsidRPr="00842991">
        <w:rPr>
          <w:rFonts w:ascii="Arial" w:hAnsi="Arial" w:cs="Arial"/>
          <w:i/>
          <w:sz w:val="16"/>
          <w:szCs w:val="16"/>
        </w:rPr>
        <w:t>do  reprezentacji</w:t>
      </w:r>
      <w:proofErr w:type="gramEnd"/>
      <w:r w:rsidRPr="00842991">
        <w:rPr>
          <w:rFonts w:ascii="Arial" w:hAnsi="Arial" w:cs="Arial"/>
          <w:i/>
          <w:sz w:val="16"/>
          <w:szCs w:val="16"/>
        </w:rPr>
        <w:t>)</w:t>
      </w:r>
    </w:p>
    <w:p w14:paraId="0C9DFD34" w14:textId="77777777" w:rsidR="00520F90" w:rsidRDefault="00520F90" w:rsidP="00761CEB">
      <w:pPr>
        <w:spacing w:after="120" w:line="360" w:lineRule="auto"/>
        <w:rPr>
          <w:rFonts w:ascii="Arial" w:hAnsi="Arial" w:cs="Arial"/>
          <w:b/>
          <w:u w:val="single"/>
        </w:rPr>
      </w:pPr>
    </w:p>
    <w:p w14:paraId="5CD5ECA8" w14:textId="63905BE5" w:rsidR="00262D61" w:rsidRPr="00D9586F" w:rsidDel="00D65C3E" w:rsidRDefault="00C4103F" w:rsidP="00262D61">
      <w:pPr>
        <w:spacing w:after="120" w:line="360" w:lineRule="auto"/>
        <w:jc w:val="center"/>
        <w:rPr>
          <w:del w:id="1" w:author="DrawieńskiPN DPN4" w:date="2026-08-28T13:40:00Z" w16du:dateUtc="2026-08-28T11:40:00Z"/>
          <w:rFonts w:ascii="Arial" w:hAnsi="Arial" w:cs="Arial"/>
          <w:b/>
          <w:u w:val="single"/>
        </w:rPr>
      </w:pPr>
      <w:r w:rsidRPr="00262D61">
        <w:rPr>
          <w:rFonts w:ascii="Arial" w:hAnsi="Arial" w:cs="Arial"/>
          <w:b/>
          <w:u w:val="single"/>
        </w:rPr>
        <w:t>Oświadczeni</w:t>
      </w:r>
      <w:r w:rsidR="002459B2">
        <w:rPr>
          <w:rFonts w:ascii="Arial" w:hAnsi="Arial" w:cs="Arial"/>
          <w:b/>
          <w:u w:val="single"/>
        </w:rPr>
        <w:t>a</w:t>
      </w:r>
      <w:r w:rsidRPr="00262D61">
        <w:rPr>
          <w:rFonts w:ascii="Arial" w:hAnsi="Arial" w:cs="Arial"/>
          <w:b/>
          <w:u w:val="single"/>
        </w:rPr>
        <w:t xml:space="preserve"> </w:t>
      </w:r>
      <w:r w:rsidR="00C00DDD">
        <w:rPr>
          <w:rFonts w:ascii="Arial" w:hAnsi="Arial" w:cs="Arial"/>
          <w:b/>
          <w:u w:val="single"/>
        </w:rPr>
        <w:t>wykonawcy</w:t>
      </w:r>
      <w:r w:rsidR="00382F76">
        <w:rPr>
          <w:rFonts w:ascii="Arial" w:hAnsi="Arial" w:cs="Arial"/>
          <w:b/>
          <w:u w:val="single"/>
        </w:rPr>
        <w:t xml:space="preserve"> o aktualności informacji </w:t>
      </w:r>
      <w:r w:rsidR="0020061F">
        <w:rPr>
          <w:rFonts w:ascii="Arial" w:hAnsi="Arial" w:cs="Arial"/>
          <w:b/>
          <w:u w:val="single"/>
        </w:rPr>
        <w:t>zawartych w złożonym z ofertą oświadczeniu</w:t>
      </w:r>
    </w:p>
    <w:p w14:paraId="4CEDAF36" w14:textId="77777777" w:rsidR="0020061F" w:rsidRDefault="0020061F" w:rsidP="00D65C3E">
      <w:pPr>
        <w:spacing w:after="120" w:line="360" w:lineRule="auto"/>
        <w:jc w:val="center"/>
        <w:rPr>
          <w:rFonts w:ascii="Arial" w:hAnsi="Arial" w:cs="Arial"/>
          <w:b/>
          <w:sz w:val="21"/>
          <w:szCs w:val="21"/>
        </w:rPr>
        <w:pPrChange w:id="2" w:author="DrawieńskiPN DPN4" w:date="2026-08-28T13:40:00Z" w16du:dateUtc="2026-08-28T11:40:00Z">
          <w:pPr>
            <w:spacing w:after="0" w:line="360" w:lineRule="auto"/>
          </w:pPr>
        </w:pPrChange>
      </w:pPr>
    </w:p>
    <w:p w14:paraId="610609C0" w14:textId="77777777" w:rsidR="00D65C3E" w:rsidRDefault="00D65C3E" w:rsidP="0020061F">
      <w:pPr>
        <w:spacing w:after="0" w:line="360" w:lineRule="auto"/>
        <w:rPr>
          <w:ins w:id="3" w:author="DrawieńskiPN DPN4" w:date="2026-08-28T13:40:00Z" w16du:dateUtc="2026-08-28T11:40:00Z"/>
          <w:rFonts w:ascii="Arial" w:hAnsi="Arial" w:cs="Arial"/>
          <w:sz w:val="21"/>
          <w:szCs w:val="21"/>
        </w:rPr>
      </w:pPr>
    </w:p>
    <w:p w14:paraId="73E8DD19" w14:textId="7BA0C081" w:rsidR="00804F07" w:rsidRPr="0020061F" w:rsidRDefault="00520174" w:rsidP="0020061F">
      <w:pPr>
        <w:spacing w:after="0" w:line="360" w:lineRule="auto"/>
        <w:rPr>
          <w:rFonts w:ascii="Arial" w:hAnsi="Arial" w:cs="Arial"/>
          <w:sz w:val="21"/>
          <w:szCs w:val="21"/>
        </w:rPr>
      </w:pPr>
      <w:r w:rsidRPr="0020061F">
        <w:rPr>
          <w:rFonts w:ascii="Arial" w:hAnsi="Arial" w:cs="Arial"/>
          <w:sz w:val="21"/>
          <w:szCs w:val="21"/>
        </w:rPr>
        <w:t>s</w:t>
      </w:r>
      <w:r w:rsidR="00C4103F" w:rsidRPr="0020061F">
        <w:rPr>
          <w:rFonts w:ascii="Arial" w:hAnsi="Arial" w:cs="Arial"/>
          <w:sz w:val="21"/>
          <w:szCs w:val="21"/>
        </w:rPr>
        <w:t>kładane na pod</w:t>
      </w:r>
      <w:r w:rsidR="00804F07" w:rsidRPr="0020061F">
        <w:rPr>
          <w:rFonts w:ascii="Arial" w:hAnsi="Arial" w:cs="Arial"/>
          <w:sz w:val="21"/>
          <w:szCs w:val="21"/>
        </w:rPr>
        <w:t xml:space="preserve">stawie </w:t>
      </w:r>
      <w:r w:rsidR="0020061F" w:rsidRPr="0020061F">
        <w:rPr>
          <w:rFonts w:ascii="Arial" w:hAnsi="Arial" w:cs="Arial"/>
          <w:sz w:val="21"/>
          <w:szCs w:val="21"/>
        </w:rPr>
        <w:t>§ 2 ust. 1 pkt. 7 Rozporządzenia Ministra Rozwoju, Pracy i Technologii z dnia 23 grudnia 2020 r. w sprawie podmiotowych środków dowodowych oraz innych dokumentów lub oświadczeń, jakich może żądać zamawiający od wykonawcy w postepowaniu o udzielenie zamówienia publicznego pn</w:t>
      </w:r>
      <w:r w:rsidR="00BF1291">
        <w:rPr>
          <w:rFonts w:ascii="Arial" w:hAnsi="Arial" w:cs="Arial"/>
          <w:sz w:val="21"/>
          <w:szCs w:val="21"/>
        </w:rPr>
        <w:t>.</w:t>
      </w:r>
      <w:r w:rsidR="0020061F" w:rsidRPr="0020061F">
        <w:rPr>
          <w:rFonts w:ascii="Arial" w:hAnsi="Arial" w:cs="Arial"/>
          <w:sz w:val="21"/>
          <w:szCs w:val="21"/>
        </w:rPr>
        <w:t xml:space="preserve">:  </w:t>
      </w:r>
    </w:p>
    <w:p w14:paraId="3B83797A" w14:textId="77777777" w:rsidR="00DF2153" w:rsidRDefault="00DF2153" w:rsidP="003B6AE8">
      <w:pPr>
        <w:spacing w:after="0" w:line="360" w:lineRule="auto"/>
        <w:jc w:val="both"/>
        <w:rPr>
          <w:ins w:id="4" w:author="Jan Matujzo" w:date="2026-08-21T12:31:00Z" w16du:dateUtc="2026-08-21T10:31:00Z"/>
          <w:rFonts w:ascii="Arial" w:hAnsi="Arial" w:cs="Arial"/>
          <w:b/>
          <w:bCs/>
          <w:sz w:val="21"/>
          <w:szCs w:val="21"/>
        </w:rPr>
      </w:pPr>
      <w:ins w:id="5" w:author="Jan Matujzo" w:date="2026-08-21T12:30:00Z">
        <w:r w:rsidRPr="00DF2153">
          <w:rPr>
            <w:rFonts w:ascii="Arial" w:hAnsi="Arial" w:cs="Arial"/>
            <w:b/>
            <w:sz w:val="21"/>
            <w:szCs w:val="21"/>
          </w:rPr>
          <w:t>„Rozbiórka starej kładki i budowa nowej kładki Czarnieckiego”</w:t>
        </w:r>
      </w:ins>
      <w:del w:id="6" w:author="Jan Matujzo" w:date="2026-08-21T12:30:00Z" w16du:dateUtc="2026-08-21T10:30:00Z">
        <w:r w:rsidR="003C679C" w:rsidRPr="00BF1291" w:rsidDel="00DF2153">
          <w:rPr>
            <w:rFonts w:ascii="Arial" w:hAnsi="Arial" w:cs="Arial"/>
            <w:sz w:val="21"/>
            <w:szCs w:val="21"/>
          </w:rPr>
          <w:delText xml:space="preserve"> </w:delText>
        </w:r>
        <w:r w:rsidR="003C679C" w:rsidRPr="00BF1291" w:rsidDel="00DF2153">
          <w:rPr>
            <w:rFonts w:ascii="Arial" w:hAnsi="Arial" w:cs="Arial"/>
            <w:b/>
            <w:bCs/>
            <w:sz w:val="21"/>
            <w:szCs w:val="21"/>
          </w:rPr>
          <w:delText>„</w:delText>
        </w:r>
        <w:r w:rsidR="0031413D" w:rsidDel="00DF2153">
          <w:rPr>
            <w:rFonts w:ascii="Arial" w:hAnsi="Arial" w:cs="Arial"/>
            <w:b/>
            <w:bCs/>
            <w:sz w:val="21"/>
            <w:szCs w:val="21"/>
          </w:rPr>
          <w:delText>Rozbiórka starego mostu i budowa nowego mostu Karolinka</w:delText>
        </w:r>
        <w:r w:rsidR="00C61B41" w:rsidDel="00DF2153">
          <w:rPr>
            <w:rFonts w:ascii="Arial" w:hAnsi="Arial" w:cs="Arial"/>
            <w:b/>
            <w:bCs/>
            <w:sz w:val="21"/>
            <w:szCs w:val="21"/>
          </w:rPr>
          <w:delText>”</w:delText>
        </w:r>
      </w:del>
      <w:r w:rsidR="00C61B41">
        <w:rPr>
          <w:rFonts w:ascii="Arial" w:hAnsi="Arial" w:cs="Arial"/>
          <w:b/>
          <w:bCs/>
          <w:sz w:val="21"/>
          <w:szCs w:val="21"/>
        </w:rPr>
        <w:t xml:space="preserve"> </w:t>
      </w:r>
    </w:p>
    <w:p w14:paraId="50BC5224" w14:textId="78038EA0" w:rsidR="0020061F" w:rsidRDefault="008D0487" w:rsidP="003B6AE8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F34DAF">
        <w:rPr>
          <w:rFonts w:ascii="Arial" w:hAnsi="Arial" w:cs="Arial"/>
          <w:sz w:val="21"/>
          <w:szCs w:val="21"/>
        </w:rPr>
        <w:t xml:space="preserve">prowadzonego przez </w:t>
      </w:r>
      <w:r w:rsidR="0020061F">
        <w:rPr>
          <w:rFonts w:ascii="Arial" w:hAnsi="Arial" w:cs="Arial"/>
          <w:sz w:val="21"/>
          <w:szCs w:val="21"/>
        </w:rPr>
        <w:t>Drawieński Park Narodowy.</w:t>
      </w:r>
    </w:p>
    <w:p w14:paraId="072D982D" w14:textId="63A80BD6" w:rsidR="0020061F" w:rsidRDefault="00DA6C28" w:rsidP="003B6AE8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F34DAF">
        <w:rPr>
          <w:rFonts w:ascii="Arial" w:hAnsi="Arial" w:cs="Arial"/>
          <w:sz w:val="21"/>
          <w:szCs w:val="21"/>
        </w:rPr>
        <w:t xml:space="preserve"> </w:t>
      </w:r>
    </w:p>
    <w:p w14:paraId="3EF6BA20" w14:textId="4A507064" w:rsidR="007E7770" w:rsidRDefault="00E65685" w:rsidP="003B6AE8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F34DAF">
        <w:rPr>
          <w:rFonts w:ascii="Arial" w:hAnsi="Arial" w:cs="Arial"/>
          <w:i/>
          <w:sz w:val="21"/>
          <w:szCs w:val="21"/>
        </w:rPr>
        <w:t xml:space="preserve"> </w:t>
      </w:r>
      <w:r w:rsidR="00DC1A48">
        <w:rPr>
          <w:rFonts w:ascii="Arial" w:hAnsi="Arial" w:cs="Arial"/>
          <w:bCs/>
          <w:iCs/>
          <w:sz w:val="21"/>
          <w:szCs w:val="21"/>
        </w:rPr>
        <w:t>P</w:t>
      </w:r>
      <w:r w:rsidR="00DC1A48" w:rsidRPr="0012173A">
        <w:rPr>
          <w:rFonts w:ascii="Arial" w:hAnsi="Arial" w:cs="Arial"/>
          <w:bCs/>
          <w:iCs/>
          <w:sz w:val="21"/>
          <w:szCs w:val="21"/>
        </w:rPr>
        <w:t xml:space="preserve">otwierdzam aktualność informacji podanych </w:t>
      </w:r>
      <w:r w:rsidR="00DC1A48" w:rsidRPr="0012173A">
        <w:rPr>
          <w:rFonts w:ascii="Arial" w:hAnsi="Arial" w:cs="Arial"/>
          <w:iCs/>
          <w:sz w:val="21"/>
          <w:szCs w:val="21"/>
        </w:rPr>
        <w:t>w oświadczeniu</w:t>
      </w:r>
      <w:r w:rsidR="007E7770">
        <w:rPr>
          <w:rFonts w:ascii="Arial" w:hAnsi="Arial" w:cs="Arial"/>
          <w:sz w:val="21"/>
          <w:szCs w:val="21"/>
        </w:rPr>
        <w:t>, o którym mowa w art. 125 ust.1 ustawy Pzp w zakresie podstaw wykluczenia z postepowania wskazanych przez zamawiającego, o których mowa w:</w:t>
      </w:r>
    </w:p>
    <w:p w14:paraId="65142349" w14:textId="563F7A64" w:rsidR="007E7770" w:rsidRDefault="00EB768F" w:rsidP="007E7770">
      <w:pPr>
        <w:pStyle w:val="Akapitzlist"/>
        <w:numPr>
          <w:ilvl w:val="0"/>
          <w:numId w:val="13"/>
        </w:num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art. 108 ust. 1</w:t>
      </w:r>
      <w:r w:rsidR="007E7770">
        <w:rPr>
          <w:rFonts w:ascii="Arial" w:hAnsi="Arial" w:cs="Arial"/>
          <w:sz w:val="21"/>
          <w:szCs w:val="21"/>
        </w:rPr>
        <w:t xml:space="preserve"> ustawy Pzp, </w:t>
      </w:r>
    </w:p>
    <w:p w14:paraId="1948CB82" w14:textId="6825B026" w:rsidR="000C0F9F" w:rsidRDefault="000C0F9F" w:rsidP="0037354A">
      <w:pPr>
        <w:pStyle w:val="Akapitzlist"/>
        <w:numPr>
          <w:ilvl w:val="0"/>
          <w:numId w:val="13"/>
        </w:num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0C0F9F">
        <w:rPr>
          <w:rFonts w:ascii="Arial" w:hAnsi="Arial" w:cs="Arial"/>
          <w:sz w:val="21"/>
          <w:szCs w:val="21"/>
        </w:rPr>
        <w:t>ar</w:t>
      </w:r>
      <w:r w:rsidR="00EB768F">
        <w:rPr>
          <w:rFonts w:ascii="Arial" w:hAnsi="Arial" w:cs="Arial"/>
          <w:sz w:val="21"/>
          <w:szCs w:val="21"/>
        </w:rPr>
        <w:t>t. 109 ust. 1 pkt. 4 ustawy Pzp,</w:t>
      </w:r>
    </w:p>
    <w:p w14:paraId="35CF943C" w14:textId="4A58F21A" w:rsidR="007E7770" w:rsidDel="00D65C3E" w:rsidRDefault="000C0F9F" w:rsidP="00D65C3E">
      <w:pPr>
        <w:pStyle w:val="Akapitzlist"/>
        <w:numPr>
          <w:ilvl w:val="0"/>
          <w:numId w:val="13"/>
        </w:numPr>
        <w:spacing w:after="0" w:line="360" w:lineRule="auto"/>
        <w:jc w:val="both"/>
        <w:rPr>
          <w:del w:id="7" w:author="DrawieńskiPN DPN4" w:date="2026-08-28T13:40:00Z" w16du:dateUtc="2026-08-28T11:40:00Z"/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a</w:t>
      </w:r>
      <w:r w:rsidRPr="000C0F9F">
        <w:rPr>
          <w:rFonts w:ascii="Arial" w:hAnsi="Arial" w:cs="Arial"/>
          <w:sz w:val="21"/>
          <w:szCs w:val="21"/>
        </w:rPr>
        <w:t>rt. 7</w:t>
      </w:r>
      <w:r>
        <w:rPr>
          <w:rFonts w:ascii="Arial" w:hAnsi="Arial" w:cs="Arial"/>
          <w:sz w:val="21"/>
          <w:szCs w:val="21"/>
        </w:rPr>
        <w:t xml:space="preserve"> ust. 1 z dnia 13 kwietnia 2022 r. o szczególnych rozwiązaniach w zakresie przeciwdziałania wpierania agresji na Ukrainę oraz służących ochronie bezpieczeństwa narodowego</w:t>
      </w:r>
      <w:r w:rsidR="00EB768F">
        <w:rPr>
          <w:rFonts w:ascii="Arial" w:hAnsi="Arial" w:cs="Arial"/>
          <w:sz w:val="21"/>
          <w:szCs w:val="21"/>
        </w:rPr>
        <w:t>.</w:t>
      </w:r>
    </w:p>
    <w:p w14:paraId="2F71DAAF" w14:textId="77777777" w:rsidR="00D65C3E" w:rsidRDefault="00D65C3E" w:rsidP="003B6AE8">
      <w:pPr>
        <w:pStyle w:val="Akapitzlist"/>
        <w:numPr>
          <w:ilvl w:val="0"/>
          <w:numId w:val="13"/>
        </w:numPr>
        <w:spacing w:after="0" w:line="360" w:lineRule="auto"/>
        <w:jc w:val="both"/>
        <w:rPr>
          <w:ins w:id="8" w:author="DrawieńskiPN DPN4" w:date="2026-08-28T13:40:00Z" w16du:dateUtc="2026-08-28T11:40:00Z"/>
          <w:rFonts w:ascii="Arial" w:hAnsi="Arial" w:cs="Arial"/>
          <w:sz w:val="21"/>
          <w:szCs w:val="21"/>
        </w:rPr>
      </w:pPr>
    </w:p>
    <w:p w14:paraId="596917E1" w14:textId="77777777" w:rsidR="00EB768F" w:rsidRPr="00D65C3E" w:rsidRDefault="00EB768F" w:rsidP="00D65C3E">
      <w:pPr>
        <w:pStyle w:val="Akapitzlist"/>
        <w:spacing w:after="0" w:line="360" w:lineRule="auto"/>
        <w:jc w:val="both"/>
        <w:rPr>
          <w:rFonts w:ascii="Arial" w:hAnsi="Arial" w:cs="Arial"/>
          <w:sz w:val="21"/>
          <w:szCs w:val="21"/>
          <w:rPrChange w:id="9" w:author="DrawieńskiPN DPN4" w:date="2026-08-28T13:40:00Z" w16du:dateUtc="2026-08-28T11:40:00Z">
            <w:rPr/>
          </w:rPrChange>
        </w:rPr>
      </w:pPr>
    </w:p>
    <w:p w14:paraId="762A9EA5" w14:textId="77777777" w:rsidR="00634311" w:rsidRPr="001D3A19" w:rsidRDefault="00634311" w:rsidP="002E0E61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bookmarkStart w:id="10" w:name="_Hlk99009560"/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bookmarkEnd w:id="10"/>
    <w:p w14:paraId="1CB5F7F7" w14:textId="08E39DF7" w:rsidR="007E7770" w:rsidRPr="00EB768F" w:rsidRDefault="00D23F3D" w:rsidP="00EB768F">
      <w:pPr>
        <w:spacing w:after="120" w:line="360" w:lineRule="auto"/>
        <w:jc w:val="both"/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FE4E2B"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  <w:r w:rsidR="00AA336E" w:rsidRPr="00AA336E">
        <w:t xml:space="preserve"> </w:t>
      </w:r>
    </w:p>
    <w:p w14:paraId="0BF691D4" w14:textId="77777777" w:rsidR="007E7770" w:rsidRDefault="007E7770" w:rsidP="00520F90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07CFF830" w14:textId="77777777" w:rsidR="003B6AE8" w:rsidRDefault="008D66E3" w:rsidP="00520F90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…………</w:t>
      </w:r>
      <w:proofErr w:type="gramStart"/>
      <w:r>
        <w:rPr>
          <w:rFonts w:ascii="Arial" w:hAnsi="Arial" w:cs="Arial"/>
          <w:sz w:val="21"/>
          <w:szCs w:val="21"/>
        </w:rPr>
        <w:t>…….</w:t>
      </w:r>
      <w:proofErr w:type="gramEnd"/>
      <w:r>
        <w:rPr>
          <w:rFonts w:ascii="Arial" w:hAnsi="Arial" w:cs="Arial"/>
          <w:sz w:val="21"/>
          <w:szCs w:val="21"/>
        </w:rPr>
        <w:t xml:space="preserve">.dnia ……………r. </w:t>
      </w:r>
      <w:r w:rsidR="003B6AE8">
        <w:rPr>
          <w:rFonts w:ascii="Arial" w:hAnsi="Arial" w:cs="Arial"/>
          <w:sz w:val="21"/>
          <w:szCs w:val="21"/>
        </w:rPr>
        <w:tab/>
      </w:r>
      <w:r w:rsidR="003B6AE8">
        <w:rPr>
          <w:rFonts w:ascii="Arial" w:hAnsi="Arial" w:cs="Arial"/>
          <w:sz w:val="21"/>
          <w:szCs w:val="21"/>
        </w:rPr>
        <w:tab/>
      </w:r>
    </w:p>
    <w:p w14:paraId="02FE972A" w14:textId="77777777" w:rsidR="003E7886" w:rsidRDefault="003B6AE8" w:rsidP="003B6AE8">
      <w:pPr>
        <w:spacing w:line="360" w:lineRule="auto"/>
        <w:ind w:left="4248"/>
        <w:jc w:val="both"/>
        <w:rPr>
          <w:rFonts w:ascii="Arial" w:hAnsi="Arial" w:cs="Arial"/>
          <w:sz w:val="20"/>
          <w:szCs w:val="20"/>
        </w:rPr>
      </w:pPr>
      <w:r w:rsidRPr="00F34DAF">
        <w:rPr>
          <w:rFonts w:ascii="Arial" w:hAnsi="Arial" w:cs="Arial"/>
          <w:sz w:val="20"/>
          <w:szCs w:val="20"/>
        </w:rPr>
        <w:t>……………………………………….</w:t>
      </w:r>
    </w:p>
    <w:p w14:paraId="680F343D" w14:textId="7BF9E39F" w:rsidR="008D66E3" w:rsidRPr="00F34DAF" w:rsidRDefault="00520F90" w:rsidP="003B6AE8">
      <w:pPr>
        <w:spacing w:line="360" w:lineRule="auto"/>
        <w:ind w:left="4248"/>
        <w:jc w:val="both"/>
        <w:rPr>
          <w:rFonts w:ascii="Arial" w:hAnsi="Arial" w:cs="Arial"/>
          <w:sz w:val="20"/>
          <w:szCs w:val="20"/>
        </w:rPr>
      </w:pPr>
      <w:r w:rsidRPr="00F34DAF">
        <w:rPr>
          <w:rFonts w:ascii="Arial" w:hAnsi="Arial" w:cs="Arial"/>
          <w:sz w:val="20"/>
          <w:szCs w:val="20"/>
        </w:rPr>
        <w:lastRenderedPageBreak/>
        <w:tab/>
      </w:r>
      <w:r w:rsidRPr="00F34DAF">
        <w:rPr>
          <w:rFonts w:ascii="Arial" w:hAnsi="Arial" w:cs="Arial"/>
          <w:sz w:val="20"/>
          <w:szCs w:val="20"/>
        </w:rPr>
        <w:tab/>
      </w:r>
    </w:p>
    <w:p w14:paraId="531CADA4" w14:textId="5201E7F9" w:rsidR="00484F88" w:rsidRPr="00F34DAF" w:rsidRDefault="008D66E3" w:rsidP="003B6AE8">
      <w:pPr>
        <w:widowControl w:val="0"/>
        <w:suppressAutoHyphens/>
        <w:spacing w:after="0" w:line="240" w:lineRule="auto"/>
        <w:ind w:left="3540" w:firstLine="708"/>
        <w:rPr>
          <w:rFonts w:ascii="Arial" w:eastAsia="Lucida Sans Unicode" w:hAnsi="Arial" w:cs="Arial"/>
          <w:sz w:val="20"/>
          <w:szCs w:val="20"/>
        </w:rPr>
      </w:pPr>
      <w:r w:rsidRPr="00F34DAF">
        <w:rPr>
          <w:rFonts w:ascii="Arial" w:eastAsia="Lucida Sans Unicode" w:hAnsi="Arial" w:cs="Arial"/>
          <w:sz w:val="20"/>
          <w:szCs w:val="20"/>
        </w:rPr>
        <w:t>(podpis   osoby upoważnionej) (Dokument musi być złożony pod rygorem nieważności w formie elektronicznej opatrzony podpisem zaufanym /osobistym/kwalifikowalnym podpisem elektronicznym)</w:t>
      </w:r>
      <w:r w:rsidR="00520F90" w:rsidRPr="00F34DAF">
        <w:rPr>
          <w:rFonts w:ascii="Arial" w:hAnsi="Arial" w:cs="Arial"/>
          <w:i/>
          <w:sz w:val="20"/>
          <w:szCs w:val="20"/>
        </w:rPr>
        <w:t xml:space="preserve"> </w:t>
      </w:r>
    </w:p>
    <w:sectPr w:rsidR="00484F88" w:rsidRPr="00F34DAF" w:rsidSect="00222256">
      <w:endnotePr>
        <w:numFmt w:val="decimal"/>
      </w:endnotePr>
      <w:pgSz w:w="11906" w:h="16838"/>
      <w:pgMar w:top="56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0F2609" w14:textId="77777777" w:rsidR="00385555" w:rsidRDefault="00385555" w:rsidP="0038231F">
      <w:pPr>
        <w:spacing w:after="0" w:line="240" w:lineRule="auto"/>
      </w:pPr>
      <w:r>
        <w:separator/>
      </w:r>
    </w:p>
  </w:endnote>
  <w:endnote w:type="continuationSeparator" w:id="0">
    <w:p w14:paraId="61AB1B4C" w14:textId="77777777" w:rsidR="00385555" w:rsidRDefault="00385555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35C006" w14:textId="77777777" w:rsidR="00385555" w:rsidRDefault="00385555" w:rsidP="0038231F">
      <w:pPr>
        <w:spacing w:after="0" w:line="240" w:lineRule="auto"/>
      </w:pPr>
      <w:r>
        <w:separator/>
      </w:r>
    </w:p>
  </w:footnote>
  <w:footnote w:type="continuationSeparator" w:id="0">
    <w:p w14:paraId="1B2B84BF" w14:textId="77777777" w:rsidR="00385555" w:rsidRDefault="00385555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66A2F"/>
    <w:multiLevelType w:val="multilevel"/>
    <w:tmpl w:val="A87A0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8E5255"/>
    <w:multiLevelType w:val="hybridMultilevel"/>
    <w:tmpl w:val="2C204A72"/>
    <w:lvl w:ilvl="0" w:tplc="AEB628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CD0AA5"/>
    <w:multiLevelType w:val="hybridMultilevel"/>
    <w:tmpl w:val="E190EC0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A24131"/>
    <w:multiLevelType w:val="hybridMultilevel"/>
    <w:tmpl w:val="652CE4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E949E2"/>
    <w:multiLevelType w:val="multilevel"/>
    <w:tmpl w:val="4CF84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8775542">
    <w:abstractNumId w:val="9"/>
  </w:num>
  <w:num w:numId="2" w16cid:durableId="424427443">
    <w:abstractNumId w:val="1"/>
  </w:num>
  <w:num w:numId="3" w16cid:durableId="1699313217">
    <w:abstractNumId w:val="7"/>
  </w:num>
  <w:num w:numId="4" w16cid:durableId="174005152">
    <w:abstractNumId w:val="12"/>
  </w:num>
  <w:num w:numId="5" w16cid:durableId="1847212820">
    <w:abstractNumId w:val="10"/>
  </w:num>
  <w:num w:numId="6" w16cid:durableId="711805764">
    <w:abstractNumId w:val="6"/>
  </w:num>
  <w:num w:numId="7" w16cid:durableId="1546527277">
    <w:abstractNumId w:val="2"/>
  </w:num>
  <w:num w:numId="8" w16cid:durableId="1531336969">
    <w:abstractNumId w:val="11"/>
  </w:num>
  <w:num w:numId="9" w16cid:durableId="7677852">
    <w:abstractNumId w:val="0"/>
  </w:num>
  <w:num w:numId="10" w16cid:durableId="1466653218">
    <w:abstractNumId w:val="5"/>
  </w:num>
  <w:num w:numId="11" w16cid:durableId="1770275531">
    <w:abstractNumId w:val="3"/>
  </w:num>
  <w:num w:numId="12" w16cid:durableId="130682612">
    <w:abstractNumId w:val="8"/>
  </w:num>
  <w:num w:numId="13" w16cid:durableId="237374815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DrawieńskiPN DPN4">
    <w15:presenceInfo w15:providerId="Windows Live" w15:userId="392eb8fe85bf35a0"/>
  </w15:person>
  <w15:person w15:author="Jan Matujzo">
    <w15:presenceInfo w15:providerId="None" w15:userId="Jan Matujzo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revisionView w:markup="0"/>
  <w:trackRevisions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10964"/>
    <w:rsid w:val="0002073F"/>
    <w:rsid w:val="00025C8D"/>
    <w:rsid w:val="000276D7"/>
    <w:rsid w:val="000303EE"/>
    <w:rsid w:val="0004456B"/>
    <w:rsid w:val="00066102"/>
    <w:rsid w:val="00073C3D"/>
    <w:rsid w:val="000809B6"/>
    <w:rsid w:val="00097B68"/>
    <w:rsid w:val="000A6057"/>
    <w:rsid w:val="000B1025"/>
    <w:rsid w:val="000B2EC1"/>
    <w:rsid w:val="000B54D1"/>
    <w:rsid w:val="000B6AE1"/>
    <w:rsid w:val="000B7938"/>
    <w:rsid w:val="000C021E"/>
    <w:rsid w:val="000C0F9F"/>
    <w:rsid w:val="000C18AF"/>
    <w:rsid w:val="000D44E3"/>
    <w:rsid w:val="000D6F17"/>
    <w:rsid w:val="000D73C4"/>
    <w:rsid w:val="000D7F5B"/>
    <w:rsid w:val="000E3539"/>
    <w:rsid w:val="000E4D37"/>
    <w:rsid w:val="000F5FA3"/>
    <w:rsid w:val="0010034F"/>
    <w:rsid w:val="00100D87"/>
    <w:rsid w:val="001067FC"/>
    <w:rsid w:val="0011408C"/>
    <w:rsid w:val="0012173A"/>
    <w:rsid w:val="001275E7"/>
    <w:rsid w:val="001542CB"/>
    <w:rsid w:val="00177C2A"/>
    <w:rsid w:val="001902D2"/>
    <w:rsid w:val="001A4ED1"/>
    <w:rsid w:val="001B1ECD"/>
    <w:rsid w:val="001C6945"/>
    <w:rsid w:val="001F027E"/>
    <w:rsid w:val="001F0CE2"/>
    <w:rsid w:val="0020061F"/>
    <w:rsid w:val="00200BDD"/>
    <w:rsid w:val="00203A40"/>
    <w:rsid w:val="002168A8"/>
    <w:rsid w:val="00222256"/>
    <w:rsid w:val="0022401A"/>
    <w:rsid w:val="002459B2"/>
    <w:rsid w:val="0025261D"/>
    <w:rsid w:val="00255142"/>
    <w:rsid w:val="00256CEC"/>
    <w:rsid w:val="00262D61"/>
    <w:rsid w:val="00272C31"/>
    <w:rsid w:val="00274B5A"/>
    <w:rsid w:val="00290B01"/>
    <w:rsid w:val="002B0BDF"/>
    <w:rsid w:val="002B4A04"/>
    <w:rsid w:val="002B4DE6"/>
    <w:rsid w:val="002C1C7B"/>
    <w:rsid w:val="002C4948"/>
    <w:rsid w:val="002E0E61"/>
    <w:rsid w:val="002E3CBB"/>
    <w:rsid w:val="002E641A"/>
    <w:rsid w:val="002E7B71"/>
    <w:rsid w:val="00305A08"/>
    <w:rsid w:val="00313417"/>
    <w:rsid w:val="00313911"/>
    <w:rsid w:val="0031413D"/>
    <w:rsid w:val="00324390"/>
    <w:rsid w:val="00333209"/>
    <w:rsid w:val="00337073"/>
    <w:rsid w:val="00350CD9"/>
    <w:rsid w:val="00351F8A"/>
    <w:rsid w:val="00364235"/>
    <w:rsid w:val="00381985"/>
    <w:rsid w:val="0038231F"/>
    <w:rsid w:val="00382F76"/>
    <w:rsid w:val="00385555"/>
    <w:rsid w:val="00393007"/>
    <w:rsid w:val="003A2DCF"/>
    <w:rsid w:val="003B2070"/>
    <w:rsid w:val="003B214C"/>
    <w:rsid w:val="003B6AE8"/>
    <w:rsid w:val="003B7238"/>
    <w:rsid w:val="003C3B64"/>
    <w:rsid w:val="003C679C"/>
    <w:rsid w:val="003D56DB"/>
    <w:rsid w:val="003D6257"/>
    <w:rsid w:val="003E24F8"/>
    <w:rsid w:val="003E7886"/>
    <w:rsid w:val="003F024C"/>
    <w:rsid w:val="003F3B00"/>
    <w:rsid w:val="003F4DE3"/>
    <w:rsid w:val="003F6C17"/>
    <w:rsid w:val="00413F83"/>
    <w:rsid w:val="00414981"/>
    <w:rsid w:val="00414AFC"/>
    <w:rsid w:val="0042777E"/>
    <w:rsid w:val="00431182"/>
    <w:rsid w:val="004341AB"/>
    <w:rsid w:val="00434CC2"/>
    <w:rsid w:val="00440350"/>
    <w:rsid w:val="00443F07"/>
    <w:rsid w:val="00446452"/>
    <w:rsid w:val="00446C36"/>
    <w:rsid w:val="004609F1"/>
    <w:rsid w:val="004611E5"/>
    <w:rsid w:val="004651B5"/>
    <w:rsid w:val="00472567"/>
    <w:rsid w:val="004761C6"/>
    <w:rsid w:val="00476E7D"/>
    <w:rsid w:val="00482F6E"/>
    <w:rsid w:val="004838AB"/>
    <w:rsid w:val="00484F88"/>
    <w:rsid w:val="004903B7"/>
    <w:rsid w:val="00495B91"/>
    <w:rsid w:val="004C4854"/>
    <w:rsid w:val="004D323F"/>
    <w:rsid w:val="004D7E48"/>
    <w:rsid w:val="004E0B2A"/>
    <w:rsid w:val="004E227C"/>
    <w:rsid w:val="004E2B4D"/>
    <w:rsid w:val="004F23F7"/>
    <w:rsid w:val="004F40EF"/>
    <w:rsid w:val="005142D1"/>
    <w:rsid w:val="00520174"/>
    <w:rsid w:val="00520F90"/>
    <w:rsid w:val="0053061E"/>
    <w:rsid w:val="00537BF3"/>
    <w:rsid w:val="00550118"/>
    <w:rsid w:val="00557050"/>
    <w:rsid w:val="005641F0"/>
    <w:rsid w:val="005801E8"/>
    <w:rsid w:val="00581FFD"/>
    <w:rsid w:val="0058769B"/>
    <w:rsid w:val="00590F37"/>
    <w:rsid w:val="00591F9F"/>
    <w:rsid w:val="005A0843"/>
    <w:rsid w:val="005A29E5"/>
    <w:rsid w:val="005C2512"/>
    <w:rsid w:val="005C2D04"/>
    <w:rsid w:val="005C39CA"/>
    <w:rsid w:val="005C3C08"/>
    <w:rsid w:val="005C6CB0"/>
    <w:rsid w:val="005D3607"/>
    <w:rsid w:val="005E176A"/>
    <w:rsid w:val="005F14E8"/>
    <w:rsid w:val="00633724"/>
    <w:rsid w:val="0063384A"/>
    <w:rsid w:val="00633E88"/>
    <w:rsid w:val="00634311"/>
    <w:rsid w:val="006458A9"/>
    <w:rsid w:val="00652AE1"/>
    <w:rsid w:val="00652B7C"/>
    <w:rsid w:val="006677DF"/>
    <w:rsid w:val="00667E02"/>
    <w:rsid w:val="00691AAB"/>
    <w:rsid w:val="006A3A1F"/>
    <w:rsid w:val="006A52B6"/>
    <w:rsid w:val="006A7294"/>
    <w:rsid w:val="006B33C0"/>
    <w:rsid w:val="006D3513"/>
    <w:rsid w:val="006D4168"/>
    <w:rsid w:val="006F0034"/>
    <w:rsid w:val="006F3D32"/>
    <w:rsid w:val="006F69F9"/>
    <w:rsid w:val="00703078"/>
    <w:rsid w:val="00706D8B"/>
    <w:rsid w:val="007118F0"/>
    <w:rsid w:val="00711C85"/>
    <w:rsid w:val="0072560B"/>
    <w:rsid w:val="00742AF6"/>
    <w:rsid w:val="00746532"/>
    <w:rsid w:val="00751725"/>
    <w:rsid w:val="00752593"/>
    <w:rsid w:val="0075619B"/>
    <w:rsid w:val="00756C8F"/>
    <w:rsid w:val="00761CEB"/>
    <w:rsid w:val="007749F8"/>
    <w:rsid w:val="007840F2"/>
    <w:rsid w:val="0079294C"/>
    <w:rsid w:val="007936D6"/>
    <w:rsid w:val="00795C47"/>
    <w:rsid w:val="007961C8"/>
    <w:rsid w:val="007B01C8"/>
    <w:rsid w:val="007B426C"/>
    <w:rsid w:val="007C7516"/>
    <w:rsid w:val="007D5B61"/>
    <w:rsid w:val="007E2F69"/>
    <w:rsid w:val="007E7770"/>
    <w:rsid w:val="00804F07"/>
    <w:rsid w:val="00825A09"/>
    <w:rsid w:val="00830880"/>
    <w:rsid w:val="00830AB1"/>
    <w:rsid w:val="00833FCD"/>
    <w:rsid w:val="00835C91"/>
    <w:rsid w:val="00837AA3"/>
    <w:rsid w:val="00842991"/>
    <w:rsid w:val="00843B58"/>
    <w:rsid w:val="00862C6B"/>
    <w:rsid w:val="00866E0F"/>
    <w:rsid w:val="008757E1"/>
    <w:rsid w:val="008763EB"/>
    <w:rsid w:val="00892E48"/>
    <w:rsid w:val="00896587"/>
    <w:rsid w:val="008B1784"/>
    <w:rsid w:val="008B234E"/>
    <w:rsid w:val="008C5709"/>
    <w:rsid w:val="008C6DF8"/>
    <w:rsid w:val="008D0487"/>
    <w:rsid w:val="008D66E3"/>
    <w:rsid w:val="008F0A50"/>
    <w:rsid w:val="008F3B4E"/>
    <w:rsid w:val="00901C6C"/>
    <w:rsid w:val="009024CA"/>
    <w:rsid w:val="00904554"/>
    <w:rsid w:val="00904BAF"/>
    <w:rsid w:val="0091264E"/>
    <w:rsid w:val="00913645"/>
    <w:rsid w:val="00917EC8"/>
    <w:rsid w:val="009301A2"/>
    <w:rsid w:val="009405FF"/>
    <w:rsid w:val="009440B7"/>
    <w:rsid w:val="0095117C"/>
    <w:rsid w:val="0095164B"/>
    <w:rsid w:val="00952535"/>
    <w:rsid w:val="00956C26"/>
    <w:rsid w:val="00960337"/>
    <w:rsid w:val="00975019"/>
    <w:rsid w:val="00975C49"/>
    <w:rsid w:val="009B2846"/>
    <w:rsid w:val="009C72ED"/>
    <w:rsid w:val="009C7756"/>
    <w:rsid w:val="009D0626"/>
    <w:rsid w:val="009E1710"/>
    <w:rsid w:val="00A15F7E"/>
    <w:rsid w:val="00A166B0"/>
    <w:rsid w:val="00A22DCF"/>
    <w:rsid w:val="00A242C2"/>
    <w:rsid w:val="00A24C2D"/>
    <w:rsid w:val="00A276E4"/>
    <w:rsid w:val="00A27AC6"/>
    <w:rsid w:val="00A3062E"/>
    <w:rsid w:val="00A347DE"/>
    <w:rsid w:val="00A35660"/>
    <w:rsid w:val="00A41DE9"/>
    <w:rsid w:val="00A52CF3"/>
    <w:rsid w:val="00A5488D"/>
    <w:rsid w:val="00A647C5"/>
    <w:rsid w:val="00A65145"/>
    <w:rsid w:val="00A66986"/>
    <w:rsid w:val="00A80583"/>
    <w:rsid w:val="00A82964"/>
    <w:rsid w:val="00A834D8"/>
    <w:rsid w:val="00A86C23"/>
    <w:rsid w:val="00AA03D0"/>
    <w:rsid w:val="00AA336E"/>
    <w:rsid w:val="00AB3F7F"/>
    <w:rsid w:val="00AB4926"/>
    <w:rsid w:val="00AB5D47"/>
    <w:rsid w:val="00AE2304"/>
    <w:rsid w:val="00AE6FF2"/>
    <w:rsid w:val="00AF15F1"/>
    <w:rsid w:val="00AF7690"/>
    <w:rsid w:val="00B0088C"/>
    <w:rsid w:val="00B15219"/>
    <w:rsid w:val="00B15FD3"/>
    <w:rsid w:val="00B34079"/>
    <w:rsid w:val="00B37849"/>
    <w:rsid w:val="00B5040B"/>
    <w:rsid w:val="00B65144"/>
    <w:rsid w:val="00B734CB"/>
    <w:rsid w:val="00B8005E"/>
    <w:rsid w:val="00B903CF"/>
    <w:rsid w:val="00B90E42"/>
    <w:rsid w:val="00B92A68"/>
    <w:rsid w:val="00B95056"/>
    <w:rsid w:val="00BB0C3C"/>
    <w:rsid w:val="00BC4335"/>
    <w:rsid w:val="00BE3A82"/>
    <w:rsid w:val="00BF09D5"/>
    <w:rsid w:val="00BF1291"/>
    <w:rsid w:val="00C00DDD"/>
    <w:rsid w:val="00C014B5"/>
    <w:rsid w:val="00C0226D"/>
    <w:rsid w:val="00C041F2"/>
    <w:rsid w:val="00C1347F"/>
    <w:rsid w:val="00C30F5F"/>
    <w:rsid w:val="00C36F7A"/>
    <w:rsid w:val="00C4103F"/>
    <w:rsid w:val="00C46F97"/>
    <w:rsid w:val="00C521CD"/>
    <w:rsid w:val="00C53820"/>
    <w:rsid w:val="00C57DEB"/>
    <w:rsid w:val="00C61B41"/>
    <w:rsid w:val="00C81012"/>
    <w:rsid w:val="00C81278"/>
    <w:rsid w:val="00C92DEE"/>
    <w:rsid w:val="00CB7698"/>
    <w:rsid w:val="00CC5C97"/>
    <w:rsid w:val="00CE37B9"/>
    <w:rsid w:val="00CE78A6"/>
    <w:rsid w:val="00CF09B7"/>
    <w:rsid w:val="00D11CE6"/>
    <w:rsid w:val="00D13B3F"/>
    <w:rsid w:val="00D23F3D"/>
    <w:rsid w:val="00D34D9A"/>
    <w:rsid w:val="00D409DE"/>
    <w:rsid w:val="00D42C9B"/>
    <w:rsid w:val="00D531D5"/>
    <w:rsid w:val="00D55182"/>
    <w:rsid w:val="00D65C3E"/>
    <w:rsid w:val="00D7532C"/>
    <w:rsid w:val="00D76A72"/>
    <w:rsid w:val="00D82B9E"/>
    <w:rsid w:val="00D84DE2"/>
    <w:rsid w:val="00D9586F"/>
    <w:rsid w:val="00DA1200"/>
    <w:rsid w:val="00DA3A71"/>
    <w:rsid w:val="00DA6C28"/>
    <w:rsid w:val="00DA6EC7"/>
    <w:rsid w:val="00DA7F1F"/>
    <w:rsid w:val="00DB3335"/>
    <w:rsid w:val="00DB6940"/>
    <w:rsid w:val="00DC1A48"/>
    <w:rsid w:val="00DC2099"/>
    <w:rsid w:val="00DC7941"/>
    <w:rsid w:val="00DD146A"/>
    <w:rsid w:val="00DD3E9D"/>
    <w:rsid w:val="00DD5026"/>
    <w:rsid w:val="00DD59F0"/>
    <w:rsid w:val="00DE447D"/>
    <w:rsid w:val="00DE7FF2"/>
    <w:rsid w:val="00DF2153"/>
    <w:rsid w:val="00E01223"/>
    <w:rsid w:val="00E022A1"/>
    <w:rsid w:val="00E119FB"/>
    <w:rsid w:val="00E145C8"/>
    <w:rsid w:val="00E16A79"/>
    <w:rsid w:val="00E21B42"/>
    <w:rsid w:val="00E22413"/>
    <w:rsid w:val="00E24AD0"/>
    <w:rsid w:val="00E309E9"/>
    <w:rsid w:val="00E31C06"/>
    <w:rsid w:val="00E4134B"/>
    <w:rsid w:val="00E459B1"/>
    <w:rsid w:val="00E62428"/>
    <w:rsid w:val="00E63E4B"/>
    <w:rsid w:val="00E64482"/>
    <w:rsid w:val="00E65685"/>
    <w:rsid w:val="00E65873"/>
    <w:rsid w:val="00E73190"/>
    <w:rsid w:val="00E73CEB"/>
    <w:rsid w:val="00E84757"/>
    <w:rsid w:val="00E96851"/>
    <w:rsid w:val="00EB768F"/>
    <w:rsid w:val="00EB7CDE"/>
    <w:rsid w:val="00ED0B29"/>
    <w:rsid w:val="00EE1459"/>
    <w:rsid w:val="00EE1FBF"/>
    <w:rsid w:val="00EF09BC"/>
    <w:rsid w:val="00EF74CA"/>
    <w:rsid w:val="00F04280"/>
    <w:rsid w:val="00F259C4"/>
    <w:rsid w:val="00F34DAF"/>
    <w:rsid w:val="00F365F2"/>
    <w:rsid w:val="00F43919"/>
    <w:rsid w:val="00F53D6B"/>
    <w:rsid w:val="00F55578"/>
    <w:rsid w:val="00FA096C"/>
    <w:rsid w:val="00FA4945"/>
    <w:rsid w:val="00FB1A2B"/>
    <w:rsid w:val="00FC0317"/>
    <w:rsid w:val="00FD2DB7"/>
    <w:rsid w:val="00FE4E2B"/>
    <w:rsid w:val="00FF0588"/>
    <w:rsid w:val="00FF6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38EAA"/>
  <w15:docId w15:val="{62F3B69A-73A2-4244-99F4-3CAAD470B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C46F97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633E88"/>
    <w:rPr>
      <w:i/>
      <w:iCs/>
    </w:rPr>
  </w:style>
  <w:style w:type="paragraph" w:styleId="NormalnyWeb">
    <w:name w:val="Normal (Web)"/>
    <w:basedOn w:val="Normalny"/>
    <w:uiPriority w:val="99"/>
    <w:unhideWhenUsed/>
    <w:rsid w:val="00E01223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A27AC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27AC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6587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5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C39BB0-130C-482B-B69F-2C682EC762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257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DrawieńskiPN DPN4</cp:lastModifiedBy>
  <cp:revision>19</cp:revision>
  <cp:lastPrinted>2016-07-26T10:32:00Z</cp:lastPrinted>
  <dcterms:created xsi:type="dcterms:W3CDTF">2024-01-18T11:28:00Z</dcterms:created>
  <dcterms:modified xsi:type="dcterms:W3CDTF">2026-08-28T11:41:00Z</dcterms:modified>
</cp:coreProperties>
</file>