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348A8C" w14:textId="77777777" w:rsidR="0043392F" w:rsidRDefault="0043392F">
      <w:pPr>
        <w:pStyle w:val="Domy9c9c9clnie"/>
        <w:spacing w:after="100" w:line="276" w:lineRule="auto"/>
        <w:jc w:val="center"/>
        <w:rPr>
          <w:color w:val="00000A"/>
          <w:sz w:val="22"/>
          <w:szCs w:val="22"/>
        </w:rPr>
      </w:pPr>
      <w:r>
        <w:rPr>
          <w:color w:val="00000A"/>
          <w:sz w:val="22"/>
          <w:szCs w:val="22"/>
        </w:rPr>
        <w:t xml:space="preserve">OŚWIADCZENIE NA PODSTAWIE ART. 125 UST. 1 USTAWY PZP </w:t>
      </w:r>
    </w:p>
    <w:p w14:paraId="38B4010A" w14:textId="77777777" w:rsidR="0043392F" w:rsidRDefault="0043392F">
      <w:pPr>
        <w:pStyle w:val="Domy9c9c9clnie"/>
        <w:spacing w:after="100" w:line="276" w:lineRule="auto"/>
        <w:jc w:val="center"/>
        <w:rPr>
          <w:color w:val="00000A"/>
          <w:sz w:val="22"/>
          <w:szCs w:val="22"/>
        </w:rPr>
      </w:pPr>
      <w:r>
        <w:rPr>
          <w:color w:val="00000A"/>
          <w:sz w:val="22"/>
          <w:szCs w:val="22"/>
          <w:lang w:eastAsia="en-US" w:bidi="ar-SA"/>
        </w:rPr>
        <w:t>DOTYCZĄCE GRUPY KAPITAŁOWEJ</w:t>
      </w:r>
    </w:p>
    <w:p w14:paraId="6C98B0DA" w14:textId="77777777" w:rsidR="0043392F" w:rsidRDefault="0043392F">
      <w:pPr>
        <w:pStyle w:val="Domy9c9c9clnie"/>
        <w:rPr>
          <w:b/>
          <w:kern w:val="0"/>
          <w:sz w:val="22"/>
          <w:szCs w:val="22"/>
        </w:rPr>
      </w:pPr>
      <w:r>
        <w:rPr>
          <w:color w:val="00000A"/>
          <w:sz w:val="22"/>
          <w:szCs w:val="22"/>
          <w:lang w:eastAsia="en-US" w:bidi="ar-SA"/>
        </w:rPr>
        <w:t>Na potrzeby postępowania o udzielenie zamówienia publicznego na</w:t>
      </w:r>
      <w:r>
        <w:rPr>
          <w:sz w:val="22"/>
          <w:szCs w:val="22"/>
        </w:rPr>
        <w:t xml:space="preserve"> </w:t>
      </w:r>
    </w:p>
    <w:p w14:paraId="38C57B54" w14:textId="77777777" w:rsidR="0043392F" w:rsidRDefault="0043392F">
      <w:pPr>
        <w:pStyle w:val="Domy9c9c9clnie"/>
        <w:spacing w:after="100" w:line="276" w:lineRule="auto"/>
        <w:rPr>
          <w:sz w:val="22"/>
          <w:szCs w:val="22"/>
        </w:rPr>
      </w:pPr>
      <w:r>
        <w:rPr>
          <w:b/>
          <w:kern w:val="0"/>
          <w:sz w:val="22"/>
          <w:szCs w:val="22"/>
        </w:rPr>
        <w:t>Zakwaterowanie i wyżywienie uczestników Szkolenia Instruktorskiego z zakresu folkloru Górali Żywieckich w obiekcie na terenie powiatu bielskiego, żywieckiego lub Bielska-Białej</w:t>
      </w:r>
    </w:p>
    <w:p w14:paraId="0B192128" w14:textId="77777777" w:rsidR="0043392F" w:rsidRDefault="0043392F">
      <w:pPr>
        <w:pStyle w:val="Domy9c9c9clnie"/>
        <w:rPr>
          <w:sz w:val="22"/>
          <w:szCs w:val="22"/>
        </w:rPr>
      </w:pPr>
      <w:r>
        <w:rPr>
          <w:color w:val="00000A"/>
          <w:sz w:val="22"/>
          <w:szCs w:val="22"/>
        </w:rPr>
        <w:t>Nazwa Wykonawcy:</w:t>
      </w:r>
    </w:p>
    <w:p w14:paraId="5E19B4A0" w14:textId="77777777" w:rsidR="0043392F" w:rsidRDefault="0043392F">
      <w:pPr>
        <w:pStyle w:val="Domy9c9c9clnie"/>
        <w:rPr>
          <w:color w:val="00000A"/>
          <w:sz w:val="22"/>
          <w:szCs w:val="22"/>
        </w:rPr>
      </w:pPr>
      <w:r>
        <w:rPr>
          <w:color w:val="00000A"/>
          <w:sz w:val="22"/>
          <w:szCs w:val="22"/>
        </w:rPr>
        <w:t xml:space="preserve">Adres Wykonawcy: </w:t>
      </w:r>
    </w:p>
    <w:p w14:paraId="1B3347B4" w14:textId="77777777" w:rsidR="0043392F" w:rsidRDefault="0043392F">
      <w:pPr>
        <w:pStyle w:val="Domy9c9c9clnie"/>
        <w:rPr>
          <w:sz w:val="22"/>
          <w:szCs w:val="22"/>
        </w:rPr>
      </w:pPr>
    </w:p>
    <w:p w14:paraId="1952753F" w14:textId="77777777" w:rsidR="0043392F" w:rsidRDefault="0043392F">
      <w:pPr>
        <w:pStyle w:val="Domy9c9c9clnie"/>
        <w:rPr>
          <w:color w:val="00000A"/>
          <w:sz w:val="22"/>
          <w:szCs w:val="22"/>
          <w:lang w:eastAsia="en-US" w:bidi="ar-SA"/>
        </w:rPr>
      </w:pPr>
      <w:r>
        <w:rPr>
          <w:color w:val="00000A"/>
          <w:sz w:val="22"/>
          <w:szCs w:val="22"/>
          <w:lang w:eastAsia="en-US" w:bidi="ar-SA"/>
        </w:rPr>
        <w:t>Oświadczam, że    na podstawie art.108 ust.1 pkt</w:t>
      </w:r>
      <w:ins w:id="0" w:author="Nieznany autor" w:date="2026-08-27T14:07:00Z">
        <w:r>
          <w:rPr>
            <w:color w:val="00000A"/>
            <w:sz w:val="22"/>
            <w:szCs w:val="22"/>
            <w:lang w:eastAsia="en-US" w:bidi="ar-SA"/>
          </w:rPr>
          <w:t xml:space="preserve"> </w:t>
        </w:r>
      </w:ins>
      <w:r>
        <w:rPr>
          <w:color w:val="00000A"/>
          <w:sz w:val="22"/>
          <w:szCs w:val="22"/>
          <w:lang w:eastAsia="en-US" w:bidi="ar-SA"/>
        </w:rPr>
        <w:t>5 ustawy z dnia 11 września2019 r. Prawo zamówień publicznych(</w:t>
      </w:r>
      <w:proofErr w:type="spellStart"/>
      <w:r>
        <w:rPr>
          <w:color w:val="00000A"/>
          <w:sz w:val="22"/>
          <w:szCs w:val="22"/>
          <w:lang w:eastAsia="en-US" w:bidi="ar-SA"/>
        </w:rPr>
        <w:t>t.j</w:t>
      </w:r>
      <w:proofErr w:type="spellEnd"/>
      <w:r>
        <w:rPr>
          <w:color w:val="00000A"/>
          <w:sz w:val="22"/>
          <w:szCs w:val="22"/>
          <w:lang w:eastAsia="en-US" w:bidi="ar-SA"/>
        </w:rPr>
        <w:t>. Dz.U. z 2029 r., poz. 793 z późn.zm.) :</w:t>
      </w:r>
    </w:p>
    <w:p w14:paraId="0B68B5DA" w14:textId="77777777" w:rsidR="0043392F" w:rsidRDefault="0043392F">
      <w:pPr>
        <w:pStyle w:val="Domy9c9c9clnie"/>
        <w:rPr>
          <w:sz w:val="22"/>
          <w:szCs w:val="22"/>
        </w:rPr>
      </w:pPr>
    </w:p>
    <w:p w14:paraId="4B151601" w14:textId="77777777" w:rsidR="0043392F" w:rsidRDefault="0043392F">
      <w:pPr>
        <w:pStyle w:val="Domy9c9c9clnie"/>
        <w:rPr>
          <w:sz w:val="22"/>
          <w:szCs w:val="22"/>
        </w:rPr>
      </w:pPr>
      <w:r>
        <w:rPr>
          <w:color w:val="00000A"/>
          <w:sz w:val="22"/>
          <w:szCs w:val="22"/>
          <w:lang w:eastAsia="en-US" w:bidi="ar-SA"/>
        </w:rPr>
        <w:t>*) nie należę do grupy kapitałowej/podmiot który reprezentuję nie należy do grupy kapitałowej o której mowa w    art. 108 ust.1 pkt 5 ustawy Prawo zamówień publicznych (z wykonawcami, którzy złożyli oferty w niniejszym postępowaniu).*,</w:t>
      </w:r>
    </w:p>
    <w:p w14:paraId="02FA0BD8" w14:textId="77777777" w:rsidR="0043392F" w:rsidRDefault="0043392F">
      <w:pPr>
        <w:pStyle w:val="Domy9c9c9clnie"/>
        <w:rPr>
          <w:sz w:val="22"/>
          <w:szCs w:val="22"/>
        </w:rPr>
      </w:pPr>
      <w:r>
        <w:rPr>
          <w:color w:val="00000A"/>
          <w:sz w:val="22"/>
          <w:szCs w:val="22"/>
          <w:lang w:eastAsia="en-US" w:bidi="ar-SA"/>
        </w:rPr>
        <w:t>*) należę/ podmiot który reprezentuję należy do grupy kapitałowej i w załączeniu przedkładam listę podmiotów należących do tej samej grupy kapitałowej oraz przedstawiam dowody, że powiązania z innym podmiotem (Wykonawcą) nie prowadzą do zakłócenia konkurencji w postępowaniu o udzielenie zamówienia,</w:t>
      </w:r>
    </w:p>
    <w:p w14:paraId="4DA50B06" w14:textId="77777777" w:rsidR="0043392F" w:rsidRDefault="0043392F">
      <w:pPr>
        <w:pStyle w:val="Domy9c9c9clnie"/>
        <w:spacing w:after="100" w:line="360" w:lineRule="auto"/>
        <w:rPr>
          <w:sz w:val="22"/>
          <w:szCs w:val="22"/>
        </w:rPr>
      </w:pPr>
    </w:p>
    <w:p w14:paraId="4FA4CFCE" w14:textId="77777777" w:rsidR="0043392F" w:rsidRDefault="0043392F">
      <w:pPr>
        <w:pStyle w:val="Domy9c9c9clnie"/>
        <w:spacing w:after="100" w:line="360" w:lineRule="auto"/>
        <w:rPr>
          <w:sz w:val="22"/>
          <w:szCs w:val="22"/>
        </w:rPr>
      </w:pPr>
      <w:r>
        <w:rPr>
          <w:i/>
          <w:iCs/>
          <w:color w:val="00000A"/>
          <w:sz w:val="22"/>
          <w:szCs w:val="22"/>
          <w:lang w:eastAsia="en-US" w:bidi="ar-SA"/>
        </w:rPr>
        <w:t xml:space="preserve">*) – podkreślić właściwe    </w:t>
      </w:r>
    </w:p>
    <w:p w14:paraId="00C4EE87" w14:textId="77777777" w:rsidR="0043392F" w:rsidRDefault="0043392F">
      <w:pPr>
        <w:pStyle w:val="Domy9c9c9clnie"/>
        <w:spacing w:after="100" w:line="360" w:lineRule="auto"/>
        <w:jc w:val="right"/>
        <w:rPr>
          <w:sz w:val="22"/>
          <w:szCs w:val="22"/>
        </w:rPr>
      </w:pPr>
    </w:p>
    <w:p w14:paraId="1DFF589C" w14:textId="77777777" w:rsidR="0043392F" w:rsidRDefault="0043392F">
      <w:pPr>
        <w:pStyle w:val="Domy9c9c9clnie"/>
        <w:spacing w:after="100" w:line="360" w:lineRule="auto"/>
        <w:jc w:val="right"/>
        <w:rPr>
          <w:sz w:val="22"/>
          <w:szCs w:val="22"/>
        </w:rPr>
      </w:pPr>
      <w:r>
        <w:rPr>
          <w:color w:val="00000A"/>
          <w:sz w:val="22"/>
          <w:szCs w:val="22"/>
          <w:lang w:eastAsia="en-US" w:bidi="ar-SA"/>
        </w:rPr>
        <w:t>.....................................,    dnia ............................</w:t>
      </w:r>
    </w:p>
    <w:p w14:paraId="67F7088D" w14:textId="77777777" w:rsidR="0043392F" w:rsidRDefault="0043392F">
      <w:pPr>
        <w:pStyle w:val="Domy9c9c9clnie"/>
        <w:spacing w:after="100" w:line="360" w:lineRule="auto"/>
        <w:rPr>
          <w:sz w:val="22"/>
          <w:szCs w:val="22"/>
        </w:rPr>
      </w:pPr>
      <w:r>
        <w:rPr>
          <w:i/>
          <w:iCs/>
          <w:color w:val="00000A"/>
          <w:sz w:val="22"/>
          <w:szCs w:val="22"/>
          <w:lang w:eastAsia="en-US" w:bidi="ar-SA"/>
        </w:rPr>
        <w:t>każdy z Wykonawców wspólnie ubiegających się o zamówienie składa oddzielne oświadczenie</w:t>
      </w:r>
    </w:p>
    <w:p w14:paraId="0B0FF130" w14:textId="77777777" w:rsidR="0043392F" w:rsidRDefault="0043392F">
      <w:pPr>
        <w:pStyle w:val="Domy9c9c9clnie"/>
        <w:spacing w:after="100" w:line="360" w:lineRule="auto"/>
        <w:rPr>
          <w:sz w:val="22"/>
          <w:szCs w:val="22"/>
        </w:rPr>
      </w:pPr>
    </w:p>
    <w:p w14:paraId="7DA48611" w14:textId="77777777" w:rsidR="0043392F" w:rsidRDefault="0043392F">
      <w:pPr>
        <w:pStyle w:val="Domy9c9c9clnie"/>
        <w:spacing w:after="100" w:line="360" w:lineRule="auto"/>
        <w:rPr>
          <w:sz w:val="22"/>
          <w:szCs w:val="22"/>
        </w:rPr>
      </w:pPr>
    </w:p>
    <w:p w14:paraId="2BB82CE4" w14:textId="77777777" w:rsidR="0043392F" w:rsidRDefault="0043392F">
      <w:pPr>
        <w:pStyle w:val="Domy9c9c9clnie"/>
        <w:spacing w:after="100" w:line="360" w:lineRule="auto"/>
        <w:rPr>
          <w:sz w:val="22"/>
          <w:szCs w:val="22"/>
        </w:rPr>
      </w:pPr>
    </w:p>
    <w:sectPr w:rsidR="0043392F">
      <w:type w:val="continuous"/>
      <w:pgSz w:w="11906" w:h="16838"/>
      <w:pgMar w:top="1134" w:right="1134" w:bottom="1134" w:left="1134" w:header="708" w:footer="708" w:gutter="0"/>
      <w:cols w:space="708"/>
      <w:formProt w:val="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E383C" w14:textId="77777777" w:rsidR="0077166D" w:rsidRDefault="0077166D">
      <w:r>
        <w:separator/>
      </w:r>
    </w:p>
  </w:endnote>
  <w:endnote w:type="continuationSeparator" w:id="0">
    <w:p w14:paraId="7212E709" w14:textId="77777777" w:rsidR="0077166D" w:rsidRDefault="00771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Georgia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Arial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218A2A" w14:textId="77777777" w:rsidR="0077166D" w:rsidRDefault="0077166D">
      <w:r>
        <w:rPr>
          <w:rFonts w:cs="Times New Roman"/>
          <w:kern w:val="0"/>
          <w:lang w:eastAsia="pl-PL" w:bidi="ar-SA"/>
        </w:rPr>
        <w:separator/>
      </w:r>
    </w:p>
  </w:footnote>
  <w:footnote w:type="continuationSeparator" w:id="0">
    <w:p w14:paraId="00B5CC96" w14:textId="77777777" w:rsidR="0077166D" w:rsidRDefault="007716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FFFFFFF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num w:numId="1" w16cid:durableId="7368271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trackRevisions/>
  <w:defaultTabStop w:val="709"/>
  <w:autoHyphenation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81B"/>
    <w:rsid w:val="0025081B"/>
    <w:rsid w:val="0043392F"/>
    <w:rsid w:val="0077166D"/>
    <w:rsid w:val="00900F70"/>
    <w:rsid w:val="00CA1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E2D2D7"/>
  <w14:defaultImageDpi w14:val="0"/>
  <w15:docId w15:val="{7C8A8C60-D8E3-4B2C-9CB6-3AB7FC4C5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pl-PL" w:eastAsia="pl-PL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Liberation Serif" w:hAnsi="Liberation Serif" w:cs="Arial"/>
      <w:kern w:val="1"/>
      <w:lang w:eastAsia="zh-CN" w:bidi="hi-IN"/>
    </w:rPr>
  </w:style>
  <w:style w:type="character" w:default="1" w:styleId="Domylnaczcionkaakapitu">
    <w:name w:val="Default Paragraph Font"/>
    <w:uiPriority w:val="99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odpisZnak">
    <w:name w:val="Podpis Znak"/>
    <w:basedOn w:val="Domylnaczcionkaakapitu"/>
    <w:uiPriority w:val="99"/>
    <w:rPr>
      <w:rFonts w:cs="Times New Roman"/>
      <w:kern w:val="1"/>
      <w:sz w:val="21"/>
      <w:lang w:val="x-none" w:eastAsia="zh-CN"/>
    </w:rPr>
  </w:style>
  <w:style w:type="character" w:styleId="Numerwiersza">
    <w:name w:val="line number"/>
    <w:basedOn w:val="Domylnaczcionkaakapitu"/>
    <w:uiPriority w:val="99"/>
    <w:rPr>
      <w:rFonts w:ascii="Times New Roman" w:cs="Times New Roman"/>
    </w:rPr>
  </w:style>
  <w:style w:type="character" w:customStyle="1" w:styleId="TekstpodstawowyZnak">
    <w:name w:val="Tekst podstawowy Znak"/>
    <w:basedOn w:val="Domylnaczcionkaakapitu"/>
    <w:uiPriority w:val="99"/>
    <w:rPr>
      <w:rFonts w:cs="Mangal"/>
      <w:kern w:val="1"/>
      <w:sz w:val="21"/>
      <w:szCs w:val="21"/>
      <w:lang w:val="x-none" w:eastAsia="zh-CN" w:bidi="hi-IN"/>
    </w:rPr>
  </w:style>
  <w:style w:type="character" w:customStyle="1" w:styleId="PodpisZnak1">
    <w:name w:val="Podpis Znak1"/>
    <w:basedOn w:val="Domylnaczcionkaakapitu"/>
    <w:uiPriority w:val="99"/>
    <w:rPr>
      <w:rFonts w:cs="Mangal"/>
      <w:kern w:val="1"/>
      <w:sz w:val="21"/>
      <w:szCs w:val="21"/>
      <w:lang w:val="x-none" w:eastAsia="zh-CN" w:bidi="hi-IN"/>
    </w:rPr>
  </w:style>
  <w:style w:type="character" w:customStyle="1" w:styleId="ListLabel1">
    <w:name w:val="ListLabel 1"/>
    <w:uiPriority w:val="99"/>
  </w:style>
  <w:style w:type="character" w:customStyle="1" w:styleId="ListLabel2">
    <w:name w:val="ListLabel 2"/>
    <w:uiPriority w:val="99"/>
  </w:style>
  <w:style w:type="character" w:customStyle="1" w:styleId="ListLabel3">
    <w:name w:val="ListLabel 3"/>
    <w:uiPriority w:val="99"/>
  </w:style>
  <w:style w:type="character" w:customStyle="1" w:styleId="ListLabel4">
    <w:name w:val="ListLabel 4"/>
    <w:uiPriority w:val="99"/>
  </w:style>
  <w:style w:type="character" w:customStyle="1" w:styleId="ListLabel5">
    <w:name w:val="ListLabel 5"/>
    <w:uiPriority w:val="99"/>
  </w:style>
  <w:style w:type="character" w:customStyle="1" w:styleId="ListLabel6">
    <w:name w:val="ListLabel 6"/>
    <w:uiPriority w:val="99"/>
  </w:style>
  <w:style w:type="character" w:customStyle="1" w:styleId="ListLabel7">
    <w:name w:val="ListLabel 7"/>
    <w:uiPriority w:val="99"/>
  </w:style>
  <w:style w:type="character" w:customStyle="1" w:styleId="ListLabel8">
    <w:name w:val="ListLabel 8"/>
    <w:uiPriority w:val="99"/>
  </w:style>
  <w:style w:type="character" w:customStyle="1" w:styleId="ListLabel9">
    <w:name w:val="ListLabel 9"/>
    <w:uiPriority w:val="99"/>
  </w:style>
  <w:style w:type="paragraph" w:customStyle="1" w:styleId="Nagb3f3wek">
    <w:name w:val="Nagłb3óf3wek"/>
    <w:basedOn w:val="Normalny"/>
    <w:next w:val="Tekstpodstawowy"/>
    <w:uiPriority w:val="99"/>
    <w:pPr>
      <w:keepNext/>
      <w:suppressAutoHyphens w:val="0"/>
      <w:spacing w:before="240" w:after="120"/>
    </w:pPr>
    <w:rPr>
      <w:rFonts w:ascii="Liberation Sans" w:eastAsia="Microsoft YaHei" w:hAnsi="Liberation Sans" w:cs="Lucida Sans"/>
      <w:kern w:val="0"/>
      <w:sz w:val="28"/>
      <w:szCs w:val="28"/>
      <w:lang w:eastAsia="pl-PL" w:bidi="ar-SA"/>
    </w:rPr>
  </w:style>
  <w:style w:type="paragraph" w:styleId="Tekstpodstawowy">
    <w:name w:val="Body Text"/>
    <w:basedOn w:val="Normalny"/>
    <w:link w:val="TekstpodstawowyZnak1"/>
    <w:uiPriority w:val="99"/>
    <w:pPr>
      <w:suppressAutoHyphens w:val="0"/>
      <w:spacing w:after="140" w:line="276" w:lineRule="auto"/>
    </w:pPr>
    <w:rPr>
      <w:rFonts w:cs="Times New Roman"/>
      <w:kern w:val="0"/>
      <w:lang w:eastAsia="pl-PL" w:bidi="ar-SA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Pr>
      <w:rFonts w:ascii="Liberation Serif" w:hAnsi="Liberation Serif" w:cs="Mangal"/>
      <w:kern w:val="1"/>
      <w:sz w:val="21"/>
      <w:szCs w:val="21"/>
      <w:lang w:val="x-none" w:eastAsia="zh-CN" w:bidi="hi-IN"/>
    </w:rPr>
  </w:style>
  <w:style w:type="paragraph" w:styleId="Lista">
    <w:name w:val="List"/>
    <w:basedOn w:val="Tekstpodstawowy"/>
    <w:uiPriority w:val="99"/>
    <w:pPr>
      <w:spacing w:after="120" w:line="240" w:lineRule="auto"/>
    </w:pPr>
    <w:rPr>
      <w:lang w:eastAsia="zh-CN"/>
    </w:rPr>
  </w:style>
  <w:style w:type="paragraph" w:styleId="Legenda">
    <w:name w:val="caption"/>
    <w:basedOn w:val="Normalny"/>
    <w:uiPriority w:val="99"/>
    <w:qFormat/>
    <w:pPr>
      <w:suppressAutoHyphens w:val="0"/>
      <w:spacing w:before="120" w:after="120"/>
    </w:pPr>
    <w:rPr>
      <w:rFonts w:cs="Lucida Sans"/>
      <w:i/>
      <w:iCs/>
      <w:kern w:val="0"/>
      <w:lang w:eastAsia="pl-PL" w:bidi="ar-SA"/>
    </w:rPr>
  </w:style>
  <w:style w:type="paragraph" w:customStyle="1" w:styleId="Indeks">
    <w:name w:val="Indeks"/>
    <w:basedOn w:val="Normalny"/>
    <w:uiPriority w:val="99"/>
    <w:rPr>
      <w:rFonts w:cs="Times New Roman"/>
      <w:lang w:bidi="ar-SA"/>
    </w:rPr>
  </w:style>
  <w:style w:type="paragraph" w:customStyle="1" w:styleId="Nagb3b3f3f3wek">
    <w:name w:val="Nagłb3b3óf3f3wek"/>
    <w:basedOn w:val="Normalny"/>
    <w:uiPriority w:val="99"/>
    <w:pPr>
      <w:keepNext/>
      <w:suppressAutoHyphens w:val="0"/>
      <w:spacing w:before="240" w:after="120"/>
    </w:pPr>
    <w:rPr>
      <w:rFonts w:ascii="Liberation Sans" w:eastAsia="Microsoft YaHei" w:hAnsi="Liberation Sans" w:cs="Lucida Sans"/>
      <w:kern w:val="0"/>
      <w:sz w:val="28"/>
      <w:szCs w:val="28"/>
      <w:lang w:eastAsia="pl-PL" w:bidi="ar-SA"/>
    </w:rPr>
  </w:style>
  <w:style w:type="paragraph" w:customStyle="1" w:styleId="Indeksuser">
    <w:name w:val="Indeks (user)"/>
    <w:basedOn w:val="Normalny"/>
    <w:uiPriority w:val="99"/>
    <w:pPr>
      <w:suppressAutoHyphens w:val="0"/>
    </w:pPr>
    <w:rPr>
      <w:rFonts w:cs="Lucida Sans"/>
      <w:kern w:val="0"/>
      <w:lang w:eastAsia="pl-PL" w:bidi="ar-SA"/>
    </w:rPr>
  </w:style>
  <w:style w:type="paragraph" w:customStyle="1" w:styleId="Nagb3b3b3f3f3f3wek">
    <w:name w:val="Nagłb3b3b3óf3f3f3wek"/>
    <w:uiPriority w:val="99"/>
    <w:pPr>
      <w:keepNext/>
      <w:widowControl w:val="0"/>
      <w:suppressAutoHyphens/>
      <w:autoSpaceDE w:val="0"/>
      <w:autoSpaceDN w:val="0"/>
      <w:adjustRightInd w:val="0"/>
      <w:spacing w:before="240" w:after="120" w:line="240" w:lineRule="auto"/>
    </w:pPr>
    <w:rPr>
      <w:rFonts w:ascii="Arial" w:hAnsi="Arial"/>
      <w:kern w:val="1"/>
      <w:sz w:val="28"/>
      <w:lang w:eastAsia="zh-CN"/>
    </w:rPr>
  </w:style>
  <w:style w:type="paragraph" w:customStyle="1" w:styleId="Tre9c9c9ce6e6e6tekstu">
    <w:name w:val="Treś9c9c9cće6e6e6 tekstu"/>
    <w:uiPriority w:val="99"/>
    <w:pPr>
      <w:widowControl w:val="0"/>
      <w:suppressAutoHyphens/>
      <w:autoSpaceDE w:val="0"/>
      <w:autoSpaceDN w:val="0"/>
      <w:adjustRightInd w:val="0"/>
      <w:spacing w:after="120" w:line="240" w:lineRule="auto"/>
    </w:pPr>
    <w:rPr>
      <w:rFonts w:ascii="Liberation Serif" w:hAnsi="Liberation Serif"/>
      <w:kern w:val="1"/>
      <w:lang w:eastAsia="zh-CN"/>
    </w:rPr>
  </w:style>
  <w:style w:type="paragraph" w:styleId="Podpis">
    <w:name w:val="Signature"/>
    <w:basedOn w:val="Normalny"/>
    <w:link w:val="PodpisZnak2"/>
    <w:uiPriority w:val="99"/>
    <w:pPr>
      <w:suppressAutoHyphens w:val="0"/>
      <w:spacing w:before="120" w:after="120"/>
    </w:pPr>
    <w:rPr>
      <w:rFonts w:cs="Times New Roman"/>
      <w:i/>
      <w:iCs/>
      <w:kern w:val="0"/>
      <w:lang w:bidi="ar-SA"/>
    </w:rPr>
  </w:style>
  <w:style w:type="character" w:customStyle="1" w:styleId="PodpisZnak2">
    <w:name w:val="Podpis Znak2"/>
    <w:basedOn w:val="Domylnaczcionkaakapitu"/>
    <w:link w:val="Podpis"/>
    <w:uiPriority w:val="99"/>
    <w:semiHidden/>
    <w:rPr>
      <w:rFonts w:ascii="Liberation Serif" w:hAnsi="Liberation Serif" w:cs="Mangal"/>
      <w:kern w:val="1"/>
      <w:sz w:val="21"/>
      <w:szCs w:val="21"/>
      <w:lang w:val="x-none" w:eastAsia="zh-CN" w:bidi="hi-IN"/>
    </w:rPr>
  </w:style>
  <w:style w:type="paragraph" w:customStyle="1" w:styleId="Domy9c9c9clnie">
    <w:name w:val="Domyś9c9c9clnie"/>
    <w:uiPriority w:val="99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hAnsi="Times New Roman"/>
      <w:kern w:val="1"/>
      <w:lang w:bidi="hi-IN"/>
    </w:rPr>
  </w:style>
  <w:style w:type="paragraph" w:customStyle="1" w:styleId="Tretekstu">
    <w:name w:val="Tre?? tekstu"/>
    <w:basedOn w:val="Domy9c9c9clnie"/>
    <w:uiPriority w:val="99"/>
    <w:pPr>
      <w:suppressAutoHyphens w:val="0"/>
      <w:spacing w:after="120"/>
    </w:pPr>
    <w:rPr>
      <w:rFonts w:ascii="Liberation Serif" w:hAnsi="Liberation Serif"/>
      <w:kern w:val="0"/>
      <w:lang w:eastAsia="zh-CN" w:bidi="ar-SA"/>
    </w:rPr>
  </w:style>
  <w:style w:type="paragraph" w:customStyle="1" w:styleId="Zawartotabeli">
    <w:name w:val="Zawarto?? tabeli"/>
    <w:basedOn w:val="Domy9c9c9clnie"/>
    <w:uiPriority w:val="99"/>
    <w:pPr>
      <w:suppressAutoHyphens w:val="0"/>
    </w:pPr>
    <w:rPr>
      <w:rFonts w:ascii="Liberation Serif" w:hAnsi="Liberation Serif"/>
      <w:kern w:val="0"/>
      <w:lang w:eastAsia="zh-CN" w:bidi="ar-SA"/>
    </w:rPr>
  </w:style>
  <w:style w:type="paragraph" w:customStyle="1" w:styleId="Zawarto9c9c9ce6e6e6tabeli">
    <w:name w:val="Zawartoś9c9c9cće6e6e6 tabeli"/>
    <w:basedOn w:val="Domy9c9c9clnie"/>
    <w:uiPriority w:val="99"/>
    <w:pPr>
      <w:suppressAutoHyphens w:val="0"/>
    </w:pPr>
    <w:rPr>
      <w:rFonts w:ascii="Liberation Serif" w:hAnsi="Liberation Serif"/>
      <w:lang w:eastAsia="zh-CN" w:bidi="ar-SA"/>
    </w:rPr>
  </w:style>
  <w:style w:type="paragraph" w:customStyle="1" w:styleId="Nagb3b3b3f3f3f3wektabeli">
    <w:name w:val="Nagłb3b3b3óf3f3f3wek tabeli"/>
    <w:basedOn w:val="Zawarto9c9c9ce6e6e6tabeli"/>
    <w:uiPriority w:val="99"/>
    <w:pPr>
      <w:jc w:val="center"/>
    </w:pPr>
    <w:rPr>
      <w:b/>
      <w:bCs/>
    </w:rPr>
  </w:style>
  <w:style w:type="paragraph" w:styleId="Poprawka">
    <w:name w:val="Revision"/>
    <w:uiPriority w:val="99"/>
    <w:pPr>
      <w:suppressAutoHyphens/>
      <w:autoSpaceDE w:val="0"/>
      <w:autoSpaceDN w:val="0"/>
      <w:adjustRightInd w:val="0"/>
      <w:spacing w:after="0" w:line="240" w:lineRule="auto"/>
    </w:pPr>
    <w:rPr>
      <w:rFonts w:ascii="Liberation Serif" w:hAnsi="Liberation Serif" w:cs="Mangal"/>
      <w:kern w:val="1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1073</Characters>
  <Application>Microsoft Office Word</Application>
  <DocSecurity>0</DocSecurity>
  <Lines>8</Lines>
  <Paragraphs>2</Paragraphs>
  <ScaleCrop>false</ScaleCrop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Jekie³ek</dc:creator>
  <cp:keywords/>
  <dc:description/>
  <cp:lastModifiedBy>Marta Jekiełek</cp:lastModifiedBy>
  <cp:revision>2</cp:revision>
  <cp:lastPrinted>2024-05-16T10:39:00Z</cp:lastPrinted>
  <dcterms:created xsi:type="dcterms:W3CDTF">2026-08-28T10:30:00Z</dcterms:created>
  <dcterms:modified xsi:type="dcterms:W3CDTF">2026-08-28T10:30:00Z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Marta Jekiełek</vt:lpwstr>
  </property>
</Properties>
</file>