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9EC86" w14:textId="6C401B5F" w:rsidR="002623E6" w:rsidRPr="00A32DF0" w:rsidRDefault="002623E6" w:rsidP="0072357C">
      <w:pPr>
        <w:pStyle w:val="Default"/>
        <w:spacing w:line="23" w:lineRule="atLeast"/>
        <w:jc w:val="center"/>
        <w:rPr>
          <w:rFonts w:ascii="Times New Roman" w:hAnsi="Times New Roman" w:cs="Times New Roman"/>
          <w:color w:val="FF0000"/>
          <w:sz w:val="22"/>
          <w:szCs w:val="22"/>
        </w:rPr>
      </w:pPr>
    </w:p>
    <w:p w14:paraId="6383A040" w14:textId="77777777" w:rsidR="00757235" w:rsidRPr="000D315E" w:rsidRDefault="00757235" w:rsidP="000D315E">
      <w:pPr>
        <w:pStyle w:val="Default"/>
        <w:spacing w:line="23" w:lineRule="atLeast"/>
        <w:jc w:val="right"/>
        <w:rPr>
          <w:rFonts w:ascii="Times New Roman" w:hAnsi="Times New Roman" w:cs="Times New Roman"/>
          <w:color w:val="auto"/>
          <w:sz w:val="22"/>
          <w:szCs w:val="22"/>
        </w:rPr>
      </w:pPr>
      <w:r w:rsidRPr="000D315E">
        <w:rPr>
          <w:rFonts w:ascii="Times New Roman" w:hAnsi="Times New Roman" w:cs="Times New Roman"/>
          <w:color w:val="auto"/>
          <w:sz w:val="22"/>
          <w:szCs w:val="22"/>
        </w:rPr>
        <w:t>Załącznik nr 4 do SWZ</w:t>
      </w:r>
    </w:p>
    <w:p w14:paraId="4BA7B3B5" w14:textId="77777777" w:rsidR="00757235" w:rsidRPr="000D315E" w:rsidRDefault="00757235" w:rsidP="000D315E">
      <w:pPr>
        <w:pStyle w:val="Default"/>
        <w:spacing w:line="23" w:lineRule="atLeast"/>
        <w:jc w:val="center"/>
        <w:rPr>
          <w:rFonts w:ascii="Times New Roman" w:hAnsi="Times New Roman" w:cs="Times New Roman"/>
          <w:b/>
          <w:bCs/>
          <w:color w:val="auto"/>
          <w:sz w:val="22"/>
          <w:szCs w:val="22"/>
        </w:rPr>
      </w:pPr>
      <w:r w:rsidRPr="000D315E">
        <w:rPr>
          <w:rFonts w:ascii="Times New Roman" w:hAnsi="Times New Roman" w:cs="Times New Roman"/>
          <w:b/>
          <w:bCs/>
          <w:color w:val="auto"/>
          <w:sz w:val="22"/>
          <w:szCs w:val="22"/>
        </w:rPr>
        <w:t>Projektowane postanowienia umowne, które zostaną wprowadzone do treści umowy w sprawie zamówienia</w:t>
      </w:r>
    </w:p>
    <w:p w14:paraId="7BA5F547" w14:textId="77777777" w:rsidR="00132359" w:rsidRPr="000D315E" w:rsidRDefault="00132359" w:rsidP="000D315E">
      <w:pPr>
        <w:pStyle w:val="Default"/>
        <w:spacing w:line="23" w:lineRule="atLeast"/>
        <w:jc w:val="both"/>
        <w:rPr>
          <w:rFonts w:ascii="Times New Roman" w:hAnsi="Times New Roman" w:cs="Times New Roman"/>
          <w:color w:val="auto"/>
          <w:sz w:val="22"/>
          <w:szCs w:val="22"/>
        </w:rPr>
      </w:pPr>
    </w:p>
    <w:p w14:paraId="28BF8C6C" w14:textId="77777777" w:rsidR="00132359" w:rsidRPr="000D315E" w:rsidRDefault="00132359" w:rsidP="000D315E">
      <w:pPr>
        <w:pStyle w:val="Default"/>
        <w:spacing w:line="23" w:lineRule="atLeast"/>
        <w:jc w:val="both"/>
        <w:rPr>
          <w:rFonts w:ascii="Times New Roman" w:hAnsi="Times New Roman" w:cs="Times New Roman"/>
          <w:b/>
          <w:bCs/>
          <w:color w:val="auto"/>
          <w:sz w:val="22"/>
          <w:szCs w:val="22"/>
        </w:rPr>
      </w:pPr>
    </w:p>
    <w:p w14:paraId="577AC6CD" w14:textId="77777777" w:rsidR="00757235" w:rsidRPr="000D315E" w:rsidRDefault="00757235" w:rsidP="000D315E">
      <w:pPr>
        <w:pStyle w:val="Default"/>
        <w:spacing w:line="23" w:lineRule="atLeast"/>
        <w:jc w:val="center"/>
        <w:rPr>
          <w:rFonts w:ascii="Times New Roman" w:hAnsi="Times New Roman" w:cs="Times New Roman"/>
          <w:b/>
          <w:bCs/>
          <w:color w:val="auto"/>
          <w:sz w:val="22"/>
          <w:szCs w:val="22"/>
        </w:rPr>
      </w:pPr>
      <w:r w:rsidRPr="000D315E">
        <w:rPr>
          <w:rFonts w:ascii="Times New Roman" w:hAnsi="Times New Roman" w:cs="Times New Roman"/>
          <w:b/>
          <w:bCs/>
          <w:color w:val="auto"/>
          <w:sz w:val="22"/>
          <w:szCs w:val="22"/>
        </w:rPr>
        <w:t>UMOWA Nr ……………</w:t>
      </w:r>
    </w:p>
    <w:p w14:paraId="1C298FD3" w14:textId="77777777" w:rsidR="00132359" w:rsidRPr="000D315E" w:rsidRDefault="00132359" w:rsidP="000D315E">
      <w:pPr>
        <w:pStyle w:val="Default"/>
        <w:spacing w:line="23" w:lineRule="atLeast"/>
        <w:jc w:val="both"/>
        <w:rPr>
          <w:rFonts w:ascii="Times New Roman" w:hAnsi="Times New Roman" w:cs="Times New Roman"/>
          <w:color w:val="auto"/>
          <w:sz w:val="22"/>
          <w:szCs w:val="22"/>
        </w:rPr>
      </w:pPr>
    </w:p>
    <w:p w14:paraId="017F53F8" w14:textId="77777777" w:rsidR="00132359" w:rsidRPr="000D315E" w:rsidRDefault="00132359" w:rsidP="000D315E">
      <w:pPr>
        <w:spacing w:line="23" w:lineRule="atLeast"/>
        <w:jc w:val="both"/>
        <w:rPr>
          <w:sz w:val="22"/>
          <w:szCs w:val="22"/>
        </w:rPr>
      </w:pPr>
      <w:r w:rsidRPr="000D315E">
        <w:rPr>
          <w:sz w:val="22"/>
          <w:szCs w:val="22"/>
        </w:rPr>
        <w:t xml:space="preserve">Zawarta w dniu </w:t>
      </w:r>
      <w:r w:rsidRPr="000D315E">
        <w:rPr>
          <w:b/>
          <w:sz w:val="22"/>
          <w:szCs w:val="22"/>
        </w:rPr>
        <w:t>…………………...</w:t>
      </w:r>
      <w:r w:rsidRPr="000D315E">
        <w:rPr>
          <w:sz w:val="22"/>
          <w:szCs w:val="22"/>
        </w:rPr>
        <w:t>w Żarnowcu, pomiędzy Gminą Żarnowiec z siedzibą w Żarnowcu ul. Krakowska 34,</w:t>
      </w:r>
      <w:r w:rsidRPr="000D315E">
        <w:rPr>
          <w:b/>
          <w:bCs/>
          <w:sz w:val="22"/>
          <w:szCs w:val="22"/>
        </w:rPr>
        <w:t>NIP 6492297723, REGON 276258902</w:t>
      </w:r>
      <w:r w:rsidRPr="000D315E">
        <w:rPr>
          <w:sz w:val="22"/>
          <w:szCs w:val="22"/>
        </w:rPr>
        <w:t>, reprezentowaną przez:</w:t>
      </w:r>
    </w:p>
    <w:p w14:paraId="0CC4FB0F" w14:textId="77777777" w:rsidR="00132359" w:rsidRPr="000D315E" w:rsidRDefault="00132359" w:rsidP="000D315E">
      <w:pPr>
        <w:tabs>
          <w:tab w:val="left" w:pos="7140"/>
        </w:tabs>
        <w:spacing w:line="23" w:lineRule="atLeast"/>
        <w:jc w:val="both"/>
        <w:outlineLvl w:val="0"/>
        <w:rPr>
          <w:b/>
          <w:sz w:val="22"/>
          <w:szCs w:val="22"/>
        </w:rPr>
      </w:pPr>
    </w:p>
    <w:p w14:paraId="7BE01722" w14:textId="77777777" w:rsidR="00132359" w:rsidRPr="000D315E" w:rsidRDefault="00132359" w:rsidP="000D315E">
      <w:pPr>
        <w:tabs>
          <w:tab w:val="left" w:pos="7140"/>
        </w:tabs>
        <w:spacing w:line="23" w:lineRule="atLeast"/>
        <w:jc w:val="both"/>
        <w:rPr>
          <w:b/>
          <w:sz w:val="22"/>
          <w:szCs w:val="22"/>
        </w:rPr>
      </w:pPr>
      <w:r w:rsidRPr="000D315E">
        <w:rPr>
          <w:b/>
          <w:sz w:val="22"/>
          <w:szCs w:val="22"/>
        </w:rPr>
        <w:t>……………………………….</w:t>
      </w:r>
    </w:p>
    <w:p w14:paraId="5EE470E4" w14:textId="77777777" w:rsidR="00132359" w:rsidRPr="000D315E" w:rsidRDefault="00132359" w:rsidP="000D315E">
      <w:pPr>
        <w:tabs>
          <w:tab w:val="left" w:pos="7140"/>
        </w:tabs>
        <w:spacing w:line="23" w:lineRule="atLeast"/>
        <w:jc w:val="both"/>
        <w:rPr>
          <w:b/>
          <w:sz w:val="22"/>
          <w:szCs w:val="22"/>
        </w:rPr>
      </w:pPr>
      <w:r w:rsidRPr="000D315E">
        <w:rPr>
          <w:b/>
          <w:sz w:val="22"/>
          <w:szCs w:val="22"/>
        </w:rPr>
        <w:t>przy kontrasygnacie Skarbnika Gminy - …………………….</w:t>
      </w:r>
    </w:p>
    <w:p w14:paraId="7CCBD4E2" w14:textId="77777777" w:rsidR="00132359" w:rsidRPr="000D315E" w:rsidRDefault="00132359" w:rsidP="000D315E">
      <w:pPr>
        <w:tabs>
          <w:tab w:val="left" w:pos="7140"/>
        </w:tabs>
        <w:spacing w:line="23" w:lineRule="atLeast"/>
        <w:jc w:val="both"/>
        <w:rPr>
          <w:b/>
          <w:sz w:val="22"/>
          <w:szCs w:val="22"/>
        </w:rPr>
      </w:pPr>
    </w:p>
    <w:p w14:paraId="32B2DE2F" w14:textId="77777777" w:rsidR="00132359" w:rsidRPr="000D315E" w:rsidRDefault="00132359" w:rsidP="000D315E">
      <w:pPr>
        <w:tabs>
          <w:tab w:val="left" w:pos="7140"/>
        </w:tabs>
        <w:spacing w:line="23" w:lineRule="atLeast"/>
        <w:jc w:val="both"/>
        <w:rPr>
          <w:b/>
          <w:sz w:val="22"/>
          <w:szCs w:val="22"/>
        </w:rPr>
      </w:pPr>
      <w:r w:rsidRPr="000D315E">
        <w:rPr>
          <w:sz w:val="22"/>
          <w:szCs w:val="22"/>
        </w:rPr>
        <w:t xml:space="preserve">zwaną w dalszej części umowy </w:t>
      </w:r>
      <w:r w:rsidRPr="000D315E">
        <w:rPr>
          <w:b/>
          <w:sz w:val="22"/>
          <w:szCs w:val="22"/>
        </w:rPr>
        <w:t>„Zamawiającym”</w:t>
      </w:r>
    </w:p>
    <w:p w14:paraId="13028320" w14:textId="77777777" w:rsidR="00132359" w:rsidRPr="000D315E" w:rsidRDefault="00132359" w:rsidP="000D315E">
      <w:pPr>
        <w:tabs>
          <w:tab w:val="left" w:pos="7140"/>
        </w:tabs>
        <w:spacing w:line="23" w:lineRule="atLeast"/>
        <w:jc w:val="both"/>
        <w:rPr>
          <w:b/>
          <w:sz w:val="22"/>
          <w:szCs w:val="22"/>
        </w:rPr>
      </w:pPr>
    </w:p>
    <w:p w14:paraId="626D1221" w14:textId="77777777" w:rsidR="00132359" w:rsidRPr="000D315E" w:rsidRDefault="00132359" w:rsidP="000D315E">
      <w:pPr>
        <w:tabs>
          <w:tab w:val="left" w:pos="7140"/>
        </w:tabs>
        <w:spacing w:line="23" w:lineRule="atLeast"/>
        <w:jc w:val="both"/>
        <w:rPr>
          <w:b/>
          <w:bCs/>
          <w:sz w:val="22"/>
          <w:szCs w:val="22"/>
        </w:rPr>
      </w:pPr>
      <w:r w:rsidRPr="000D315E">
        <w:rPr>
          <w:b/>
          <w:bCs/>
          <w:sz w:val="22"/>
          <w:szCs w:val="22"/>
        </w:rPr>
        <w:t xml:space="preserve">a </w:t>
      </w:r>
    </w:p>
    <w:p w14:paraId="0D5D5BFA" w14:textId="77777777" w:rsidR="00132359" w:rsidRPr="000D315E" w:rsidRDefault="00132359" w:rsidP="000D315E">
      <w:pPr>
        <w:spacing w:line="23" w:lineRule="atLeast"/>
        <w:jc w:val="both"/>
        <w:rPr>
          <w:b/>
          <w:i/>
          <w:kern w:val="2"/>
          <w:sz w:val="22"/>
          <w:szCs w:val="22"/>
        </w:rPr>
      </w:pPr>
      <w:r w:rsidRPr="000D315E">
        <w:rPr>
          <w:b/>
          <w:i/>
          <w:kern w:val="2"/>
          <w:sz w:val="22"/>
          <w:szCs w:val="22"/>
        </w:rPr>
        <w:t>(w przypadku przedsiębiorcy wpisanego do KRS)</w:t>
      </w:r>
    </w:p>
    <w:p w14:paraId="519E2D15" w14:textId="77777777" w:rsidR="00132359" w:rsidRPr="000D315E" w:rsidRDefault="00132359" w:rsidP="000D315E">
      <w:pPr>
        <w:spacing w:line="23" w:lineRule="atLeast"/>
        <w:jc w:val="both"/>
        <w:rPr>
          <w:kern w:val="2"/>
          <w:sz w:val="22"/>
          <w:szCs w:val="22"/>
        </w:rPr>
      </w:pPr>
      <w:r w:rsidRPr="000D315E">
        <w:rPr>
          <w:kern w:val="2"/>
          <w:sz w:val="22"/>
          <w:szCs w:val="22"/>
        </w:rPr>
        <w:t>................................................................................, z siedzibą w ............................... przy ulicy ..............................., posiadającym REGON: ………</w:t>
      </w:r>
      <w:proofErr w:type="gramStart"/>
      <w:r w:rsidRPr="000D315E">
        <w:rPr>
          <w:kern w:val="2"/>
          <w:sz w:val="22"/>
          <w:szCs w:val="22"/>
        </w:rPr>
        <w:t>…….</w:t>
      </w:r>
      <w:proofErr w:type="gramEnd"/>
      <w:r w:rsidRPr="000D315E">
        <w:rPr>
          <w:kern w:val="2"/>
          <w:sz w:val="22"/>
          <w:szCs w:val="22"/>
        </w:rPr>
        <w:t>. oraz NIP: ……………</w:t>
      </w:r>
      <w:proofErr w:type="gramStart"/>
      <w:r w:rsidRPr="000D315E">
        <w:rPr>
          <w:kern w:val="2"/>
          <w:sz w:val="22"/>
          <w:szCs w:val="22"/>
        </w:rPr>
        <w:t>…….</w:t>
      </w:r>
      <w:proofErr w:type="gramEnd"/>
      <w:r w:rsidRPr="000D315E">
        <w:rPr>
          <w:kern w:val="2"/>
          <w:sz w:val="22"/>
          <w:szCs w:val="22"/>
        </w:rPr>
        <w:t xml:space="preserve">.wpisaną do rejestru przedsiębiorców prowadzonego przez Sąd Rejonowy ....................................................... Wydział Gospodarczy Krajowego Rejestru Sądowego pod numerem KRS: ..............., </w:t>
      </w:r>
    </w:p>
    <w:p w14:paraId="3C345F5D" w14:textId="77777777" w:rsidR="00132359" w:rsidRPr="000D315E" w:rsidRDefault="00132359" w:rsidP="000D315E">
      <w:pPr>
        <w:spacing w:line="23" w:lineRule="atLeast"/>
        <w:jc w:val="both"/>
        <w:rPr>
          <w:kern w:val="2"/>
          <w:sz w:val="22"/>
          <w:szCs w:val="22"/>
        </w:rPr>
      </w:pPr>
      <w:r w:rsidRPr="000D315E">
        <w:rPr>
          <w:kern w:val="2"/>
          <w:sz w:val="22"/>
          <w:szCs w:val="22"/>
        </w:rPr>
        <w:t xml:space="preserve">zwaną w treści umowy </w:t>
      </w:r>
      <w:r w:rsidRPr="000D315E">
        <w:rPr>
          <w:b/>
          <w:bCs/>
          <w:kern w:val="2"/>
          <w:sz w:val="22"/>
          <w:szCs w:val="22"/>
        </w:rPr>
        <w:t>„Wykonawcą ”,</w:t>
      </w:r>
    </w:p>
    <w:p w14:paraId="403B395E" w14:textId="77777777" w:rsidR="00132359" w:rsidRPr="000D315E" w:rsidRDefault="00132359" w:rsidP="000D315E">
      <w:pPr>
        <w:spacing w:line="23" w:lineRule="atLeast"/>
        <w:jc w:val="both"/>
        <w:rPr>
          <w:kern w:val="2"/>
          <w:sz w:val="22"/>
          <w:szCs w:val="22"/>
        </w:rPr>
      </w:pPr>
      <w:r w:rsidRPr="000D315E">
        <w:rPr>
          <w:kern w:val="2"/>
          <w:sz w:val="22"/>
          <w:szCs w:val="22"/>
        </w:rPr>
        <w:t>reprezentowaną przez:</w:t>
      </w:r>
    </w:p>
    <w:p w14:paraId="3B14A909" w14:textId="77777777" w:rsidR="00132359" w:rsidRPr="000D315E" w:rsidRDefault="00132359" w:rsidP="000D315E">
      <w:pPr>
        <w:spacing w:line="23" w:lineRule="atLeast"/>
        <w:jc w:val="both"/>
        <w:rPr>
          <w:kern w:val="2"/>
          <w:sz w:val="22"/>
          <w:szCs w:val="22"/>
        </w:rPr>
      </w:pPr>
      <w:r w:rsidRPr="000D315E">
        <w:rPr>
          <w:kern w:val="2"/>
          <w:sz w:val="22"/>
          <w:szCs w:val="22"/>
        </w:rPr>
        <w:t>1 ...............................</w:t>
      </w:r>
    </w:p>
    <w:p w14:paraId="22A5889A" w14:textId="77777777" w:rsidR="00132359" w:rsidRPr="000D315E" w:rsidRDefault="00132359" w:rsidP="000D315E">
      <w:pPr>
        <w:spacing w:line="23" w:lineRule="atLeast"/>
        <w:jc w:val="both"/>
        <w:rPr>
          <w:kern w:val="2"/>
          <w:sz w:val="22"/>
          <w:szCs w:val="22"/>
        </w:rPr>
      </w:pPr>
      <w:r w:rsidRPr="000D315E">
        <w:rPr>
          <w:kern w:val="2"/>
          <w:sz w:val="22"/>
          <w:szCs w:val="22"/>
        </w:rPr>
        <w:t>2 ...............................</w:t>
      </w:r>
    </w:p>
    <w:p w14:paraId="4376369D" w14:textId="77777777" w:rsidR="00132359" w:rsidRPr="000D315E" w:rsidRDefault="00132359" w:rsidP="000D315E">
      <w:pPr>
        <w:spacing w:line="23" w:lineRule="atLeast"/>
        <w:jc w:val="both"/>
        <w:rPr>
          <w:kern w:val="2"/>
          <w:sz w:val="22"/>
          <w:szCs w:val="22"/>
        </w:rPr>
      </w:pPr>
    </w:p>
    <w:p w14:paraId="291A077E" w14:textId="77777777" w:rsidR="00132359" w:rsidRPr="000D315E" w:rsidRDefault="00132359" w:rsidP="000D315E">
      <w:pPr>
        <w:spacing w:line="23" w:lineRule="atLeast"/>
        <w:jc w:val="both"/>
        <w:rPr>
          <w:b/>
          <w:i/>
          <w:kern w:val="2"/>
          <w:sz w:val="22"/>
          <w:szCs w:val="22"/>
        </w:rPr>
      </w:pPr>
      <w:r w:rsidRPr="000D315E">
        <w:rPr>
          <w:b/>
          <w:i/>
          <w:kern w:val="2"/>
          <w:sz w:val="22"/>
          <w:szCs w:val="22"/>
        </w:rPr>
        <w:t xml:space="preserve">(wprzypadkuprzedsiębiorcywpisanegodoCentralnejEwidencjiiInformacji </w:t>
      </w:r>
    </w:p>
    <w:p w14:paraId="669E3A2C" w14:textId="77777777" w:rsidR="00132359" w:rsidRPr="000D315E" w:rsidRDefault="00132359" w:rsidP="000D315E">
      <w:pPr>
        <w:spacing w:line="23" w:lineRule="atLeast"/>
        <w:jc w:val="both"/>
        <w:rPr>
          <w:b/>
          <w:i/>
          <w:kern w:val="2"/>
          <w:sz w:val="22"/>
          <w:szCs w:val="22"/>
        </w:rPr>
      </w:pPr>
      <w:r w:rsidRPr="000D315E">
        <w:rPr>
          <w:b/>
          <w:i/>
          <w:kern w:val="2"/>
          <w:sz w:val="22"/>
          <w:szCs w:val="22"/>
        </w:rPr>
        <w:t>o Działalności Gospodarczej)</w:t>
      </w:r>
    </w:p>
    <w:p w14:paraId="5F2A9C2C" w14:textId="77777777" w:rsidR="00132359" w:rsidRPr="000D315E" w:rsidRDefault="00132359" w:rsidP="000D315E">
      <w:pPr>
        <w:spacing w:line="23" w:lineRule="atLeast"/>
        <w:jc w:val="both"/>
        <w:rPr>
          <w:kern w:val="2"/>
          <w:sz w:val="22"/>
          <w:szCs w:val="22"/>
        </w:rPr>
      </w:pPr>
      <w:r w:rsidRPr="000D315E">
        <w:rPr>
          <w:kern w:val="2"/>
          <w:sz w:val="22"/>
          <w:szCs w:val="22"/>
        </w:rPr>
        <w:t>(imię i nazwisko) ..................................................................................., przedsiębiorcą działającym pod firmą .............................. z siedzibą w .................................. przy ulicy ............................, posiadającym REGON: ………</w:t>
      </w:r>
      <w:proofErr w:type="gramStart"/>
      <w:r w:rsidRPr="000D315E">
        <w:rPr>
          <w:kern w:val="2"/>
          <w:sz w:val="22"/>
          <w:szCs w:val="22"/>
        </w:rPr>
        <w:t>…….</w:t>
      </w:r>
      <w:proofErr w:type="gramEnd"/>
      <w:r w:rsidRPr="000D315E">
        <w:rPr>
          <w:kern w:val="2"/>
          <w:sz w:val="22"/>
          <w:szCs w:val="22"/>
        </w:rPr>
        <w:t>. oraz NIP: ……………</w:t>
      </w:r>
      <w:proofErr w:type="gramStart"/>
      <w:r w:rsidRPr="000D315E">
        <w:rPr>
          <w:kern w:val="2"/>
          <w:sz w:val="22"/>
          <w:szCs w:val="22"/>
        </w:rPr>
        <w:t>…….</w:t>
      </w:r>
      <w:proofErr w:type="gramEnd"/>
      <w:r w:rsidRPr="000D315E">
        <w:rPr>
          <w:kern w:val="2"/>
          <w:sz w:val="22"/>
          <w:szCs w:val="22"/>
        </w:rPr>
        <w:t>., wpisanym do Centralnej Ewidencji i Informacji o Działalności Gospodarczej,</w:t>
      </w:r>
    </w:p>
    <w:p w14:paraId="00B63D4C" w14:textId="77777777" w:rsidR="00132359" w:rsidRPr="000D315E" w:rsidRDefault="00132359" w:rsidP="000D315E">
      <w:pPr>
        <w:spacing w:line="23" w:lineRule="atLeast"/>
        <w:jc w:val="both"/>
        <w:rPr>
          <w:kern w:val="2"/>
          <w:sz w:val="22"/>
          <w:szCs w:val="22"/>
        </w:rPr>
      </w:pPr>
      <w:r w:rsidRPr="000D315E">
        <w:rPr>
          <w:kern w:val="2"/>
          <w:sz w:val="22"/>
          <w:szCs w:val="22"/>
        </w:rPr>
        <w:t xml:space="preserve">zwanym w treści umowy </w:t>
      </w:r>
      <w:r w:rsidRPr="000D315E">
        <w:rPr>
          <w:b/>
          <w:bCs/>
          <w:kern w:val="2"/>
          <w:sz w:val="22"/>
          <w:szCs w:val="22"/>
        </w:rPr>
        <w:t>„Wykonawcą”</w:t>
      </w:r>
      <w:r w:rsidRPr="000D315E">
        <w:rPr>
          <w:kern w:val="2"/>
          <w:sz w:val="22"/>
          <w:szCs w:val="22"/>
        </w:rPr>
        <w:t xml:space="preserve">, </w:t>
      </w:r>
    </w:p>
    <w:p w14:paraId="6A5A4301" w14:textId="77777777" w:rsidR="00132359" w:rsidRPr="000D315E" w:rsidRDefault="00132359" w:rsidP="000D315E">
      <w:pPr>
        <w:spacing w:line="23" w:lineRule="atLeast"/>
        <w:jc w:val="both"/>
        <w:rPr>
          <w:i/>
          <w:kern w:val="2"/>
          <w:sz w:val="22"/>
          <w:szCs w:val="22"/>
        </w:rPr>
      </w:pPr>
    </w:p>
    <w:p w14:paraId="23C978A0" w14:textId="77777777" w:rsidR="00132359" w:rsidRPr="000D315E" w:rsidRDefault="00132359" w:rsidP="000D315E">
      <w:pPr>
        <w:spacing w:line="23" w:lineRule="atLeast"/>
        <w:jc w:val="both"/>
        <w:rPr>
          <w:b/>
          <w:kern w:val="2"/>
          <w:sz w:val="22"/>
          <w:szCs w:val="22"/>
        </w:rPr>
      </w:pPr>
      <w:r w:rsidRPr="000D315E">
        <w:rPr>
          <w:b/>
          <w:i/>
          <w:kern w:val="2"/>
          <w:sz w:val="22"/>
          <w:szCs w:val="22"/>
        </w:rPr>
        <w:t xml:space="preserve">(w przypadku spółki cywilnej wpisanej do Centralnej Ewidencji i Informacji </w:t>
      </w:r>
      <w:r w:rsidRPr="000D315E">
        <w:rPr>
          <w:b/>
          <w:i/>
          <w:kern w:val="2"/>
          <w:sz w:val="22"/>
          <w:szCs w:val="22"/>
        </w:rPr>
        <w:br/>
        <w:t>o Działalności Gospodarczej)</w:t>
      </w:r>
    </w:p>
    <w:p w14:paraId="0325495A" w14:textId="77777777" w:rsidR="00132359" w:rsidRPr="000D315E" w:rsidRDefault="00132359" w:rsidP="000D315E">
      <w:pPr>
        <w:spacing w:line="23" w:lineRule="atLeast"/>
        <w:jc w:val="both"/>
        <w:rPr>
          <w:kern w:val="2"/>
          <w:sz w:val="22"/>
          <w:szCs w:val="22"/>
        </w:rPr>
      </w:pPr>
      <w:r w:rsidRPr="000D315E">
        <w:rPr>
          <w:kern w:val="2"/>
          <w:sz w:val="22"/>
          <w:szCs w:val="22"/>
        </w:rPr>
        <w:t>(imię i nazwisko) ..................................................................................., przedsiębiorcą działającym pod firmą .............................. z siedzibą w .................................. przy ulicy ............................, posiadającym REGON: ………</w:t>
      </w:r>
      <w:proofErr w:type="gramStart"/>
      <w:r w:rsidRPr="000D315E">
        <w:rPr>
          <w:kern w:val="2"/>
          <w:sz w:val="22"/>
          <w:szCs w:val="22"/>
        </w:rPr>
        <w:t>…….</w:t>
      </w:r>
      <w:proofErr w:type="gramEnd"/>
      <w:r w:rsidRPr="000D315E">
        <w:rPr>
          <w:kern w:val="2"/>
          <w:sz w:val="22"/>
          <w:szCs w:val="22"/>
        </w:rPr>
        <w:t>. oraz NIP: ……………</w:t>
      </w:r>
      <w:proofErr w:type="gramStart"/>
      <w:r w:rsidRPr="000D315E">
        <w:rPr>
          <w:kern w:val="2"/>
          <w:sz w:val="22"/>
          <w:szCs w:val="22"/>
        </w:rPr>
        <w:t>…….</w:t>
      </w:r>
      <w:proofErr w:type="gramEnd"/>
      <w:r w:rsidRPr="000D315E">
        <w:rPr>
          <w:kern w:val="2"/>
          <w:sz w:val="22"/>
          <w:szCs w:val="22"/>
        </w:rPr>
        <w:t>., wpisanym do Centralnej Ewidencji i Informacji o Działalności Gospodarczej,</w:t>
      </w:r>
    </w:p>
    <w:p w14:paraId="487BB027" w14:textId="77777777" w:rsidR="00132359" w:rsidRPr="000D315E" w:rsidRDefault="00132359" w:rsidP="000D315E">
      <w:pPr>
        <w:spacing w:line="23" w:lineRule="atLeast"/>
        <w:jc w:val="both"/>
        <w:rPr>
          <w:kern w:val="2"/>
          <w:sz w:val="22"/>
          <w:szCs w:val="22"/>
        </w:rPr>
      </w:pPr>
      <w:r w:rsidRPr="000D315E">
        <w:rPr>
          <w:kern w:val="2"/>
          <w:sz w:val="22"/>
          <w:szCs w:val="22"/>
        </w:rPr>
        <w:t>oraz</w:t>
      </w:r>
    </w:p>
    <w:p w14:paraId="4C219353" w14:textId="77777777" w:rsidR="00132359" w:rsidRPr="000D315E" w:rsidRDefault="00132359" w:rsidP="000D315E">
      <w:pPr>
        <w:spacing w:line="23" w:lineRule="atLeast"/>
        <w:jc w:val="both"/>
        <w:rPr>
          <w:kern w:val="2"/>
          <w:sz w:val="22"/>
          <w:szCs w:val="22"/>
        </w:rPr>
      </w:pPr>
      <w:r w:rsidRPr="000D315E">
        <w:rPr>
          <w:kern w:val="2"/>
          <w:sz w:val="22"/>
          <w:szCs w:val="22"/>
        </w:rPr>
        <w:t>(imię i nazwisko) ..................................................................................., przedsiębiorcą działającym pod firmą .............................. z siedzibą w .................................. przy ulicy ............................, posiadającym REGON: ………</w:t>
      </w:r>
      <w:proofErr w:type="gramStart"/>
      <w:r w:rsidRPr="000D315E">
        <w:rPr>
          <w:kern w:val="2"/>
          <w:sz w:val="22"/>
          <w:szCs w:val="22"/>
        </w:rPr>
        <w:t>…….</w:t>
      </w:r>
      <w:proofErr w:type="gramEnd"/>
      <w:r w:rsidRPr="000D315E">
        <w:rPr>
          <w:kern w:val="2"/>
          <w:sz w:val="22"/>
          <w:szCs w:val="22"/>
        </w:rPr>
        <w:t>. oraz NIP: ……………</w:t>
      </w:r>
      <w:proofErr w:type="gramStart"/>
      <w:r w:rsidRPr="000D315E">
        <w:rPr>
          <w:kern w:val="2"/>
          <w:sz w:val="22"/>
          <w:szCs w:val="22"/>
        </w:rPr>
        <w:t>…….</w:t>
      </w:r>
      <w:proofErr w:type="gramEnd"/>
      <w:r w:rsidRPr="000D315E">
        <w:rPr>
          <w:kern w:val="2"/>
          <w:sz w:val="22"/>
          <w:szCs w:val="22"/>
        </w:rPr>
        <w:t>., wpisanym do Centralnej Ewidencji i Informacji o Działalności Gospodarczej,</w:t>
      </w:r>
    </w:p>
    <w:p w14:paraId="3F1DA8C0" w14:textId="77777777" w:rsidR="00132359" w:rsidRPr="000D315E" w:rsidRDefault="00132359" w:rsidP="000D315E">
      <w:pPr>
        <w:spacing w:line="23" w:lineRule="atLeast"/>
        <w:jc w:val="both"/>
        <w:rPr>
          <w:kern w:val="2"/>
          <w:sz w:val="22"/>
          <w:szCs w:val="22"/>
        </w:rPr>
      </w:pPr>
      <w:r w:rsidRPr="000D315E">
        <w:rPr>
          <w:kern w:val="2"/>
          <w:sz w:val="22"/>
          <w:szCs w:val="22"/>
        </w:rPr>
        <w:t xml:space="preserve">działających w formie spółki cywilnej pod firmą ……………………… z siedzibą </w:t>
      </w:r>
      <w:r w:rsidRPr="000D315E">
        <w:rPr>
          <w:kern w:val="2"/>
          <w:sz w:val="22"/>
          <w:szCs w:val="22"/>
        </w:rPr>
        <w:br/>
        <w:t>w .................................. przy ulicy ............................, posiadającą REGON: ………</w:t>
      </w:r>
      <w:proofErr w:type="gramStart"/>
      <w:r w:rsidRPr="000D315E">
        <w:rPr>
          <w:kern w:val="2"/>
          <w:sz w:val="22"/>
          <w:szCs w:val="22"/>
        </w:rPr>
        <w:t>…….</w:t>
      </w:r>
      <w:proofErr w:type="gramEnd"/>
      <w:r w:rsidRPr="000D315E">
        <w:rPr>
          <w:kern w:val="2"/>
          <w:sz w:val="22"/>
          <w:szCs w:val="22"/>
        </w:rPr>
        <w:t>. oraz NIP: ……………</w:t>
      </w:r>
      <w:proofErr w:type="gramStart"/>
      <w:r w:rsidRPr="000D315E">
        <w:rPr>
          <w:kern w:val="2"/>
          <w:sz w:val="22"/>
          <w:szCs w:val="22"/>
        </w:rPr>
        <w:t>…….</w:t>
      </w:r>
      <w:proofErr w:type="gramEnd"/>
      <w:r w:rsidRPr="000D315E">
        <w:rPr>
          <w:kern w:val="2"/>
          <w:sz w:val="22"/>
          <w:szCs w:val="22"/>
        </w:rPr>
        <w:t>., wpisaną do Centralnej Ewidencji i Informacji o Działalności Gospodarczej</w:t>
      </w:r>
    </w:p>
    <w:p w14:paraId="6FDFA02B" w14:textId="77777777" w:rsidR="00132359" w:rsidRPr="000D315E" w:rsidRDefault="00132359" w:rsidP="000D315E">
      <w:pPr>
        <w:tabs>
          <w:tab w:val="left" w:pos="7140"/>
        </w:tabs>
        <w:spacing w:line="23" w:lineRule="atLeast"/>
        <w:jc w:val="both"/>
        <w:outlineLvl w:val="0"/>
        <w:rPr>
          <w:sz w:val="22"/>
          <w:szCs w:val="22"/>
        </w:rPr>
      </w:pPr>
    </w:p>
    <w:p w14:paraId="71108A54" w14:textId="77777777" w:rsidR="00132359" w:rsidRPr="000D315E" w:rsidRDefault="00132359" w:rsidP="000D315E">
      <w:pPr>
        <w:tabs>
          <w:tab w:val="left" w:pos="7140"/>
        </w:tabs>
        <w:spacing w:line="23" w:lineRule="atLeast"/>
        <w:jc w:val="both"/>
        <w:outlineLvl w:val="0"/>
        <w:rPr>
          <w:b/>
          <w:sz w:val="22"/>
          <w:szCs w:val="22"/>
        </w:rPr>
      </w:pPr>
      <w:r w:rsidRPr="000D315E">
        <w:rPr>
          <w:sz w:val="22"/>
          <w:szCs w:val="22"/>
        </w:rPr>
        <w:t xml:space="preserve">zwanym w dalszej części </w:t>
      </w:r>
      <w:r w:rsidRPr="000D315E">
        <w:rPr>
          <w:b/>
          <w:sz w:val="22"/>
          <w:szCs w:val="22"/>
        </w:rPr>
        <w:t>„Wykonawcą”</w:t>
      </w:r>
    </w:p>
    <w:p w14:paraId="2297AA55" w14:textId="77777777" w:rsidR="00132359" w:rsidRPr="000D315E" w:rsidRDefault="00132359" w:rsidP="000D315E">
      <w:pPr>
        <w:tabs>
          <w:tab w:val="left" w:pos="7140"/>
        </w:tabs>
        <w:spacing w:line="23" w:lineRule="atLeast"/>
        <w:jc w:val="both"/>
        <w:outlineLvl w:val="0"/>
        <w:rPr>
          <w:sz w:val="22"/>
          <w:szCs w:val="22"/>
        </w:rPr>
      </w:pPr>
      <w:r w:rsidRPr="000D315E">
        <w:rPr>
          <w:sz w:val="22"/>
          <w:szCs w:val="22"/>
        </w:rPr>
        <w:t xml:space="preserve">łącznie zwanymi </w:t>
      </w:r>
      <w:r w:rsidRPr="000D315E">
        <w:rPr>
          <w:b/>
          <w:sz w:val="22"/>
          <w:szCs w:val="22"/>
        </w:rPr>
        <w:t>„Stronami”</w:t>
      </w:r>
    </w:p>
    <w:p w14:paraId="2F6E556C" w14:textId="77777777" w:rsidR="00132359" w:rsidRPr="000D315E" w:rsidRDefault="00132359" w:rsidP="000D315E">
      <w:pPr>
        <w:autoSpaceDE w:val="0"/>
        <w:autoSpaceDN w:val="0"/>
        <w:adjustRightInd w:val="0"/>
        <w:spacing w:line="23" w:lineRule="atLeast"/>
        <w:rPr>
          <w:rFonts w:eastAsiaTheme="minorHAnsi"/>
          <w:sz w:val="22"/>
          <w:szCs w:val="22"/>
          <w:lang w:eastAsia="en-US"/>
        </w:rPr>
      </w:pPr>
    </w:p>
    <w:p w14:paraId="36CFE235" w14:textId="77777777" w:rsidR="00132359" w:rsidRPr="000D315E" w:rsidRDefault="00132359" w:rsidP="000D315E">
      <w:pPr>
        <w:tabs>
          <w:tab w:val="left" w:pos="7140"/>
        </w:tabs>
        <w:spacing w:line="23" w:lineRule="atLeast"/>
        <w:jc w:val="both"/>
        <w:rPr>
          <w:sz w:val="22"/>
          <w:szCs w:val="22"/>
        </w:rPr>
      </w:pPr>
    </w:p>
    <w:p w14:paraId="6025DA27" w14:textId="77777777" w:rsidR="00132359" w:rsidRPr="000D315E" w:rsidRDefault="00DA2FD2" w:rsidP="000D315E">
      <w:pPr>
        <w:pStyle w:val="Default"/>
        <w:spacing w:line="23" w:lineRule="atLeast"/>
        <w:jc w:val="both"/>
        <w:rPr>
          <w:rFonts w:ascii="Times New Roman" w:hAnsi="Times New Roman" w:cs="Times New Roman"/>
          <w:b/>
          <w:bCs/>
          <w:color w:val="auto"/>
          <w:sz w:val="22"/>
          <w:szCs w:val="22"/>
        </w:rPr>
      </w:pPr>
      <w:r w:rsidRPr="000D315E">
        <w:rPr>
          <w:rFonts w:ascii="Times New Roman" w:hAnsi="Times New Roman" w:cs="Times New Roman"/>
          <w:color w:val="auto"/>
          <w:sz w:val="22"/>
          <w:szCs w:val="22"/>
        </w:rPr>
        <w:lastRenderedPageBreak/>
        <w:t>Strony zawierają niniejszą umowę (zwaną w dalszej części Umową), o następującej treści</w:t>
      </w:r>
    </w:p>
    <w:p w14:paraId="272EEE46" w14:textId="77777777" w:rsidR="00DA2FD2" w:rsidRPr="000D315E" w:rsidRDefault="00DA2FD2" w:rsidP="000D315E">
      <w:pPr>
        <w:pStyle w:val="Default"/>
        <w:spacing w:line="23" w:lineRule="atLeast"/>
        <w:jc w:val="center"/>
        <w:rPr>
          <w:rFonts w:ascii="Times New Roman" w:hAnsi="Times New Roman" w:cs="Times New Roman"/>
          <w:b/>
          <w:bCs/>
          <w:color w:val="auto"/>
          <w:sz w:val="22"/>
          <w:szCs w:val="22"/>
        </w:rPr>
      </w:pPr>
    </w:p>
    <w:p w14:paraId="4E77C0AE" w14:textId="77777777" w:rsidR="00757235" w:rsidRPr="000D315E" w:rsidRDefault="00757235" w:rsidP="000D315E">
      <w:pPr>
        <w:pStyle w:val="Default"/>
        <w:spacing w:line="23" w:lineRule="atLeast"/>
        <w:jc w:val="center"/>
        <w:rPr>
          <w:rFonts w:ascii="Times New Roman" w:hAnsi="Times New Roman" w:cs="Times New Roman"/>
          <w:color w:val="auto"/>
          <w:sz w:val="22"/>
          <w:szCs w:val="22"/>
        </w:rPr>
      </w:pPr>
      <w:r w:rsidRPr="000D315E">
        <w:rPr>
          <w:rFonts w:ascii="Times New Roman" w:hAnsi="Times New Roman" w:cs="Times New Roman"/>
          <w:b/>
          <w:bCs/>
          <w:color w:val="auto"/>
          <w:sz w:val="22"/>
          <w:szCs w:val="22"/>
        </w:rPr>
        <w:t>§ 1</w:t>
      </w:r>
    </w:p>
    <w:p w14:paraId="6327B777" w14:textId="77777777" w:rsidR="00757235" w:rsidRPr="000D315E" w:rsidRDefault="00757235" w:rsidP="000D315E">
      <w:pPr>
        <w:pStyle w:val="Default"/>
        <w:spacing w:line="23" w:lineRule="atLeast"/>
        <w:jc w:val="center"/>
        <w:rPr>
          <w:rFonts w:ascii="Times New Roman" w:hAnsi="Times New Roman" w:cs="Times New Roman"/>
          <w:b/>
          <w:bCs/>
          <w:color w:val="auto"/>
          <w:sz w:val="22"/>
          <w:szCs w:val="22"/>
        </w:rPr>
      </w:pPr>
      <w:r w:rsidRPr="000D315E">
        <w:rPr>
          <w:rFonts w:ascii="Times New Roman" w:hAnsi="Times New Roman" w:cs="Times New Roman"/>
          <w:b/>
          <w:bCs/>
          <w:color w:val="auto"/>
          <w:sz w:val="22"/>
          <w:szCs w:val="22"/>
        </w:rPr>
        <w:t>Przedmiot umowy</w:t>
      </w:r>
    </w:p>
    <w:p w14:paraId="05B62B6C" w14:textId="77777777" w:rsidR="00132359" w:rsidRPr="000D315E" w:rsidRDefault="00132359" w:rsidP="000D315E">
      <w:pPr>
        <w:pStyle w:val="Default"/>
        <w:spacing w:line="23" w:lineRule="atLeast"/>
        <w:jc w:val="center"/>
        <w:rPr>
          <w:rFonts w:ascii="Times New Roman" w:hAnsi="Times New Roman" w:cs="Times New Roman"/>
          <w:color w:val="auto"/>
          <w:sz w:val="22"/>
          <w:szCs w:val="22"/>
        </w:rPr>
      </w:pPr>
    </w:p>
    <w:p w14:paraId="3C3175C8" w14:textId="77777777" w:rsidR="00A06589" w:rsidRDefault="00757235" w:rsidP="008E4EFE">
      <w:pPr>
        <w:pStyle w:val="Akapitzlist"/>
        <w:numPr>
          <w:ilvl w:val="0"/>
          <w:numId w:val="6"/>
        </w:numPr>
        <w:tabs>
          <w:tab w:val="left" w:pos="567"/>
        </w:tabs>
        <w:spacing w:after="0" w:line="23" w:lineRule="atLeast"/>
        <w:jc w:val="both"/>
        <w:rPr>
          <w:rFonts w:ascii="Times New Roman" w:hAnsi="Times New Roman" w:cs="Times New Roman"/>
          <w:b/>
        </w:rPr>
      </w:pPr>
      <w:r w:rsidRPr="000D315E">
        <w:rPr>
          <w:rFonts w:ascii="Times New Roman" w:hAnsi="Times New Roman" w:cs="Times New Roman"/>
        </w:rPr>
        <w:t>Zamawiający zleca, a Wykonawca przyjmuje do realizacji zamówienie pn.</w:t>
      </w:r>
      <w:r w:rsidR="00583835">
        <w:rPr>
          <w:rFonts w:ascii="Times New Roman" w:hAnsi="Times New Roman" w:cs="Times New Roman"/>
          <w:b/>
        </w:rPr>
        <w:t xml:space="preserve">  </w:t>
      </w:r>
    </w:p>
    <w:p w14:paraId="74C4798F" w14:textId="77777777" w:rsidR="00A06589" w:rsidRPr="009A61AB" w:rsidRDefault="00A06589" w:rsidP="00A06589">
      <w:pPr>
        <w:tabs>
          <w:tab w:val="left" w:pos="567"/>
        </w:tabs>
        <w:spacing w:line="276" w:lineRule="auto"/>
        <w:jc w:val="both"/>
        <w:rPr>
          <w:b/>
          <w:sz w:val="22"/>
          <w:szCs w:val="22"/>
        </w:rPr>
      </w:pPr>
    </w:p>
    <w:p w14:paraId="307858AA" w14:textId="77777777" w:rsidR="00A06589" w:rsidRPr="009A61AB" w:rsidRDefault="00A06589" w:rsidP="00A06589">
      <w:pPr>
        <w:tabs>
          <w:tab w:val="left" w:pos="567"/>
        </w:tabs>
        <w:spacing w:line="276" w:lineRule="auto"/>
        <w:jc w:val="center"/>
        <w:rPr>
          <w:b/>
          <w:sz w:val="22"/>
          <w:szCs w:val="22"/>
        </w:rPr>
      </w:pPr>
      <w:r w:rsidRPr="007F3F58">
        <w:rPr>
          <w:b/>
          <w:sz w:val="22"/>
          <w:szCs w:val="22"/>
        </w:rPr>
        <w:t>„Budowa sieci wodociągowej wraz z przyłączami w miejscowościach Łany Wielkie, Brzeziny, Otola – do zbiorników w Otoli na terenie Gminy Żarnowiec” – etap IA”</w:t>
      </w:r>
    </w:p>
    <w:p w14:paraId="38AC83E2" w14:textId="731DA389" w:rsidR="00757235" w:rsidRPr="00A06589" w:rsidRDefault="00757235" w:rsidP="00A06589">
      <w:pPr>
        <w:tabs>
          <w:tab w:val="left" w:pos="567"/>
        </w:tabs>
        <w:spacing w:line="23" w:lineRule="atLeast"/>
        <w:jc w:val="both"/>
        <w:rPr>
          <w:b/>
        </w:rPr>
      </w:pPr>
    </w:p>
    <w:p w14:paraId="4D4C510A" w14:textId="6080EAB7" w:rsidR="00524804" w:rsidRPr="000D315E" w:rsidRDefault="00757235" w:rsidP="003B41AB">
      <w:pPr>
        <w:pStyle w:val="Akapitzlist"/>
        <w:numPr>
          <w:ilvl w:val="0"/>
          <w:numId w:val="6"/>
        </w:numPr>
        <w:tabs>
          <w:tab w:val="left" w:pos="567"/>
        </w:tabs>
        <w:spacing w:after="0" w:line="23" w:lineRule="atLeast"/>
        <w:ind w:left="284" w:hanging="284"/>
        <w:jc w:val="both"/>
        <w:rPr>
          <w:rFonts w:ascii="Times New Roman" w:hAnsi="Times New Roman" w:cs="Times New Roman"/>
        </w:rPr>
      </w:pPr>
      <w:r w:rsidRPr="000D315E">
        <w:rPr>
          <w:rFonts w:ascii="Times New Roman" w:hAnsi="Times New Roman" w:cs="Times New Roman"/>
        </w:rPr>
        <w:t>Wykonawca winien zrealizować zamówienie zgodnie z wymaganiami określonymi przez Zamawiającego i zasadami wiedzy technicznej, na warunkach określonych w ofercie z dnia</w:t>
      </w:r>
      <w:proofErr w:type="gramStart"/>
      <w:r w:rsidRPr="000D315E">
        <w:rPr>
          <w:rFonts w:ascii="Times New Roman" w:hAnsi="Times New Roman" w:cs="Times New Roman"/>
        </w:rPr>
        <w:t xml:space="preserve"> </w:t>
      </w:r>
      <w:r w:rsidRPr="00583835">
        <w:rPr>
          <w:rFonts w:ascii="Times New Roman" w:hAnsi="Times New Roman" w:cs="Times New Roman"/>
          <w:color w:val="FF0000"/>
        </w:rPr>
        <w:t>….</w:t>
      </w:r>
      <w:proofErr w:type="gramEnd"/>
      <w:r w:rsidRPr="00583835">
        <w:rPr>
          <w:rFonts w:ascii="Times New Roman" w:hAnsi="Times New Roman" w:cs="Times New Roman"/>
          <w:color w:val="FF0000"/>
        </w:rPr>
        <w:t>……………,</w:t>
      </w:r>
      <w:r w:rsidRPr="000D315E">
        <w:rPr>
          <w:rFonts w:ascii="Times New Roman" w:hAnsi="Times New Roman" w:cs="Times New Roman"/>
        </w:rPr>
        <w:t xml:space="preserve"> stanowiącej załącznik nr </w:t>
      </w:r>
      <w:r w:rsidR="002623E6" w:rsidRPr="000D315E">
        <w:rPr>
          <w:rFonts w:ascii="Times New Roman" w:hAnsi="Times New Roman" w:cs="Times New Roman"/>
        </w:rPr>
        <w:t>3</w:t>
      </w:r>
      <w:r w:rsidRPr="000D315E">
        <w:rPr>
          <w:rFonts w:ascii="Times New Roman" w:hAnsi="Times New Roman" w:cs="Times New Roman"/>
        </w:rPr>
        <w:t xml:space="preserve"> do niniejszej umowy oraz w dokumentach zamówienia: </w:t>
      </w:r>
      <w:r w:rsidRPr="000D315E">
        <w:rPr>
          <w:rFonts w:ascii="Times New Roman" w:hAnsi="Times New Roman" w:cs="Times New Roman"/>
          <w:i/>
          <w:iCs/>
        </w:rPr>
        <w:t>Specyfikacji Warunków Zamówienia</w:t>
      </w:r>
      <w:r w:rsidR="0084310C" w:rsidRPr="000D315E">
        <w:rPr>
          <w:rFonts w:ascii="Times New Roman" w:hAnsi="Times New Roman" w:cs="Times New Roman"/>
          <w:i/>
          <w:iCs/>
        </w:rPr>
        <w:t>, przedmiar robót, specyfikacj</w:t>
      </w:r>
      <w:r w:rsidR="00B86E2F">
        <w:rPr>
          <w:rFonts w:ascii="Times New Roman" w:hAnsi="Times New Roman" w:cs="Times New Roman"/>
          <w:i/>
          <w:iCs/>
        </w:rPr>
        <w:t>i</w:t>
      </w:r>
      <w:r w:rsidR="0084310C" w:rsidRPr="000D315E">
        <w:rPr>
          <w:rFonts w:ascii="Times New Roman" w:hAnsi="Times New Roman" w:cs="Times New Roman"/>
          <w:i/>
          <w:iCs/>
        </w:rPr>
        <w:t xml:space="preserve"> techniczn</w:t>
      </w:r>
      <w:r w:rsidR="00B86E2F">
        <w:rPr>
          <w:rFonts w:ascii="Times New Roman" w:hAnsi="Times New Roman" w:cs="Times New Roman"/>
          <w:i/>
          <w:iCs/>
        </w:rPr>
        <w:t>ej</w:t>
      </w:r>
      <w:r w:rsidR="0084310C" w:rsidRPr="000D315E">
        <w:rPr>
          <w:rFonts w:ascii="Times New Roman" w:hAnsi="Times New Roman" w:cs="Times New Roman"/>
          <w:i/>
          <w:iCs/>
        </w:rPr>
        <w:t xml:space="preserve"> wykonania i odbioru robót budowlanych</w:t>
      </w:r>
      <w:r w:rsidR="0084310C" w:rsidRPr="000D315E">
        <w:rPr>
          <w:rFonts w:ascii="Times New Roman" w:hAnsi="Times New Roman" w:cs="Times New Roman"/>
        </w:rPr>
        <w:t>”, które</w:t>
      </w:r>
      <w:r w:rsidRPr="000D315E">
        <w:rPr>
          <w:rFonts w:ascii="Times New Roman" w:hAnsi="Times New Roman" w:cs="Times New Roman"/>
        </w:rPr>
        <w:t xml:space="preserve"> stanowi</w:t>
      </w:r>
      <w:r w:rsidR="0084310C" w:rsidRPr="000D315E">
        <w:rPr>
          <w:rFonts w:ascii="Times New Roman" w:hAnsi="Times New Roman" w:cs="Times New Roman"/>
        </w:rPr>
        <w:t>ą</w:t>
      </w:r>
      <w:r w:rsidRPr="000D315E">
        <w:rPr>
          <w:rFonts w:ascii="Times New Roman" w:hAnsi="Times New Roman" w:cs="Times New Roman"/>
        </w:rPr>
        <w:t xml:space="preserve"> załącznik nr </w:t>
      </w:r>
      <w:r w:rsidR="002623E6" w:rsidRPr="000D315E">
        <w:rPr>
          <w:rFonts w:ascii="Times New Roman" w:hAnsi="Times New Roman" w:cs="Times New Roman"/>
        </w:rPr>
        <w:t>2</w:t>
      </w:r>
      <w:r w:rsidRPr="000D315E">
        <w:rPr>
          <w:rFonts w:ascii="Times New Roman" w:hAnsi="Times New Roman" w:cs="Times New Roman"/>
        </w:rPr>
        <w:t xml:space="preserve"> do niniejszej umowy. </w:t>
      </w:r>
    </w:p>
    <w:p w14:paraId="03CDC19B" w14:textId="664DF2A8" w:rsidR="0084310C" w:rsidRPr="000D315E" w:rsidRDefault="0084310C" w:rsidP="003B41AB">
      <w:pPr>
        <w:pStyle w:val="Akapitzlist"/>
        <w:numPr>
          <w:ilvl w:val="0"/>
          <w:numId w:val="6"/>
        </w:numPr>
        <w:tabs>
          <w:tab w:val="left" w:pos="567"/>
        </w:tabs>
        <w:spacing w:after="0" w:line="23" w:lineRule="atLeast"/>
        <w:ind w:left="284" w:hanging="284"/>
        <w:jc w:val="both"/>
        <w:rPr>
          <w:rFonts w:ascii="Times New Roman" w:hAnsi="Times New Roman" w:cs="Times New Roman"/>
        </w:rPr>
      </w:pPr>
      <w:r w:rsidRPr="000D315E">
        <w:rPr>
          <w:rFonts w:ascii="Times New Roman" w:hAnsi="Times New Roman" w:cs="Times New Roman"/>
          <w:color w:val="000000"/>
        </w:rPr>
        <w:t xml:space="preserve">Wykonawca zobowiązuje się wykonać wszystkie roboty budowlane objęte  specyfikacją techniczną wykonania i odbioru robót budowlanych, niezbędne do realizacji przedmiotu umowy. </w:t>
      </w:r>
    </w:p>
    <w:p w14:paraId="07890A0A" w14:textId="537E9661" w:rsidR="0084310C" w:rsidRPr="000D315E" w:rsidRDefault="0084310C" w:rsidP="003B41AB">
      <w:pPr>
        <w:pStyle w:val="Akapitzlist"/>
        <w:numPr>
          <w:ilvl w:val="0"/>
          <w:numId w:val="6"/>
        </w:numPr>
        <w:tabs>
          <w:tab w:val="left" w:pos="567"/>
        </w:tabs>
        <w:spacing w:after="0" w:line="23" w:lineRule="atLeast"/>
        <w:ind w:left="284" w:hanging="284"/>
        <w:jc w:val="both"/>
        <w:rPr>
          <w:rFonts w:ascii="Times New Roman" w:hAnsi="Times New Roman" w:cs="Times New Roman"/>
        </w:rPr>
      </w:pPr>
      <w:r w:rsidRPr="000D315E">
        <w:rPr>
          <w:rFonts w:ascii="Times New Roman" w:hAnsi="Times New Roman" w:cs="Times New Roman"/>
          <w:color w:val="000000"/>
        </w:rPr>
        <w:t>Wykonawca zobowiązuje się wykonać roboty budowlane, które nie zostały wyszczególnione w przedmiarze robót a są konieczne do realizacji przedmiotu</w:t>
      </w:r>
      <w:r w:rsidR="001A7DC1">
        <w:rPr>
          <w:rFonts w:ascii="Times New Roman" w:hAnsi="Times New Roman" w:cs="Times New Roman"/>
          <w:color w:val="000000"/>
        </w:rPr>
        <w:t>.</w:t>
      </w:r>
    </w:p>
    <w:p w14:paraId="2F52D3FC" w14:textId="77777777" w:rsidR="0084310C" w:rsidRPr="000D315E" w:rsidRDefault="0084310C" w:rsidP="003B41AB">
      <w:pPr>
        <w:pStyle w:val="Akapitzlist"/>
        <w:numPr>
          <w:ilvl w:val="0"/>
          <w:numId w:val="6"/>
        </w:numPr>
        <w:tabs>
          <w:tab w:val="left" w:pos="567"/>
        </w:tabs>
        <w:spacing w:after="0" w:line="23" w:lineRule="atLeast"/>
        <w:ind w:left="284" w:hanging="284"/>
        <w:jc w:val="both"/>
        <w:rPr>
          <w:rFonts w:ascii="Times New Roman" w:hAnsi="Times New Roman" w:cs="Times New Roman"/>
        </w:rPr>
      </w:pPr>
      <w:r w:rsidRPr="000D315E">
        <w:rPr>
          <w:rFonts w:ascii="Times New Roman" w:hAnsi="Times New Roman" w:cs="Times New Roman"/>
          <w:color w:val="000000"/>
        </w:rPr>
        <w:t xml:space="preserve">Wynagrodzenie z tytułu realizacji tych robót będzie ustalone zgodnie </w:t>
      </w:r>
      <w:r w:rsidRPr="00B86E2F">
        <w:rPr>
          <w:rFonts w:ascii="Times New Roman" w:hAnsi="Times New Roman" w:cs="Times New Roman"/>
          <w:color w:val="000000"/>
        </w:rPr>
        <w:t>z § 6 ust. 6</w:t>
      </w:r>
      <w:r w:rsidRPr="000D315E">
        <w:rPr>
          <w:rFonts w:ascii="Times New Roman" w:hAnsi="Times New Roman" w:cs="Times New Roman"/>
          <w:color w:val="000000"/>
        </w:rPr>
        <w:t xml:space="preserve"> umowy. </w:t>
      </w:r>
    </w:p>
    <w:p w14:paraId="179B46C9" w14:textId="26D91405" w:rsidR="0084310C" w:rsidRPr="000D315E" w:rsidRDefault="0084310C" w:rsidP="003B41AB">
      <w:pPr>
        <w:pStyle w:val="Akapitzlist"/>
        <w:numPr>
          <w:ilvl w:val="0"/>
          <w:numId w:val="6"/>
        </w:numPr>
        <w:tabs>
          <w:tab w:val="left" w:pos="567"/>
        </w:tabs>
        <w:spacing w:after="0" w:line="23" w:lineRule="atLeast"/>
        <w:ind w:left="284" w:hanging="284"/>
        <w:jc w:val="both"/>
        <w:rPr>
          <w:rFonts w:ascii="Times New Roman" w:hAnsi="Times New Roman" w:cs="Times New Roman"/>
        </w:rPr>
      </w:pPr>
      <w:r w:rsidRPr="000D315E">
        <w:rPr>
          <w:rFonts w:ascii="Times New Roman" w:hAnsi="Times New Roman" w:cs="Times New Roman"/>
          <w:color w:val="000000"/>
        </w:rPr>
        <w:t xml:space="preserve">Wykonanie robót budowlanych, które nie zostały wyszczególnione w przedmiarze robót a są konieczne do realizacji przedmiotu umowy nie wymaga zawarcia odrębnej umowy. </w:t>
      </w:r>
    </w:p>
    <w:p w14:paraId="3AF75780" w14:textId="3A4FF6C2" w:rsidR="0084310C" w:rsidRPr="000D315E" w:rsidRDefault="0084310C" w:rsidP="003B41AB">
      <w:pPr>
        <w:pStyle w:val="Akapitzlist"/>
        <w:numPr>
          <w:ilvl w:val="0"/>
          <w:numId w:val="6"/>
        </w:numPr>
        <w:tabs>
          <w:tab w:val="left" w:pos="567"/>
        </w:tabs>
        <w:spacing w:after="0" w:line="23" w:lineRule="atLeast"/>
        <w:ind w:left="284" w:hanging="284"/>
        <w:jc w:val="both"/>
        <w:rPr>
          <w:rFonts w:ascii="Times New Roman" w:hAnsi="Times New Roman" w:cs="Times New Roman"/>
        </w:rPr>
      </w:pPr>
      <w:r w:rsidRPr="000D315E">
        <w:rPr>
          <w:rFonts w:ascii="Times New Roman" w:hAnsi="Times New Roman" w:cs="Times New Roman"/>
          <w:color w:val="000000"/>
        </w:rPr>
        <w:t xml:space="preserve">Konieczność zmniejszenia lub zwiększenia ilości robót budowlanych, o których mowa </w:t>
      </w:r>
      <w:r w:rsidRPr="006656BC">
        <w:rPr>
          <w:rFonts w:ascii="Times New Roman" w:hAnsi="Times New Roman" w:cs="Times New Roman"/>
          <w:color w:val="000000"/>
        </w:rPr>
        <w:t>w § 1 ust. 3 i 4 na ilości dostosowane do potrzeb realizacji przedmiotu umowy lub konieczność pominięcia robót budowlanych, jeżeli zmiana ta jest konieczna</w:t>
      </w:r>
      <w:r w:rsidRPr="000D315E">
        <w:rPr>
          <w:rFonts w:ascii="Times New Roman" w:hAnsi="Times New Roman" w:cs="Times New Roman"/>
          <w:color w:val="000000"/>
        </w:rPr>
        <w:t xml:space="preserve"> dla realizacji umowy zgodnie z zasadami wiedzy technicznej zostanie potwierdzona protokołem konieczności, określającym zakres rzeczowo-fina</w:t>
      </w:r>
      <w:r w:rsidR="00AE499C">
        <w:rPr>
          <w:rFonts w:ascii="Times New Roman" w:hAnsi="Times New Roman" w:cs="Times New Roman"/>
          <w:color w:val="000000"/>
        </w:rPr>
        <w:t>nsowy tych robót</w:t>
      </w:r>
      <w:r w:rsidRPr="008E4EFE">
        <w:rPr>
          <w:rFonts w:ascii="Times New Roman" w:hAnsi="Times New Roman" w:cs="Times New Roman"/>
          <w:color w:val="FF0000"/>
        </w:rPr>
        <w:t>.</w:t>
      </w:r>
      <w:r w:rsidRPr="000D315E">
        <w:rPr>
          <w:rFonts w:ascii="Times New Roman" w:hAnsi="Times New Roman" w:cs="Times New Roman"/>
          <w:color w:val="000000"/>
        </w:rPr>
        <w:t xml:space="preserve"> </w:t>
      </w:r>
    </w:p>
    <w:p w14:paraId="3DE4921B" w14:textId="77777777" w:rsidR="0084310C" w:rsidRPr="000D315E" w:rsidRDefault="0084310C" w:rsidP="003B41AB">
      <w:pPr>
        <w:pStyle w:val="Akapitzlist"/>
        <w:numPr>
          <w:ilvl w:val="0"/>
          <w:numId w:val="6"/>
        </w:numPr>
        <w:tabs>
          <w:tab w:val="left" w:pos="567"/>
        </w:tabs>
        <w:spacing w:after="0" w:line="23" w:lineRule="atLeast"/>
        <w:ind w:left="284" w:hanging="284"/>
        <w:jc w:val="both"/>
        <w:rPr>
          <w:rFonts w:ascii="Times New Roman" w:hAnsi="Times New Roman" w:cs="Times New Roman"/>
        </w:rPr>
      </w:pPr>
      <w:r w:rsidRPr="000D315E">
        <w:rPr>
          <w:rFonts w:ascii="Times New Roman" w:hAnsi="Times New Roman" w:cs="Times New Roman"/>
          <w:color w:val="000000"/>
        </w:rPr>
        <w:t xml:space="preserve">Protokół konieczności jest sporządzany przez Kierownika budowy, zatwierdzany przez Zamawiającego i podpisywany przez Kierownika budowy, Inspektora nadzoru oraz Wykonawcę. </w:t>
      </w:r>
    </w:p>
    <w:p w14:paraId="04C5F007" w14:textId="77777777" w:rsidR="0084310C" w:rsidRPr="000D315E" w:rsidRDefault="0084310C" w:rsidP="003B41AB">
      <w:pPr>
        <w:pStyle w:val="Akapitzlist"/>
        <w:numPr>
          <w:ilvl w:val="0"/>
          <w:numId w:val="6"/>
        </w:numPr>
        <w:tabs>
          <w:tab w:val="left" w:pos="567"/>
        </w:tabs>
        <w:spacing w:after="0" w:line="23" w:lineRule="atLeast"/>
        <w:ind w:left="284" w:hanging="284"/>
        <w:jc w:val="both"/>
        <w:rPr>
          <w:rFonts w:ascii="Times New Roman" w:hAnsi="Times New Roman" w:cs="Times New Roman"/>
        </w:rPr>
      </w:pPr>
      <w:r w:rsidRPr="000D315E">
        <w:rPr>
          <w:rFonts w:ascii="Times New Roman" w:hAnsi="Times New Roman" w:cs="Times New Roman"/>
          <w:color w:val="000000"/>
        </w:rPr>
        <w:t xml:space="preserve">Załącznikiem do protokołu konieczności, stanowiącym jego integralną część jest wycena robót zaakceptowana przez Inspektora nadzoru i zatwierdzona przez Zamawiającego. </w:t>
      </w:r>
    </w:p>
    <w:p w14:paraId="3895E455" w14:textId="77777777" w:rsidR="0084310C" w:rsidRPr="000D315E" w:rsidRDefault="0084310C" w:rsidP="000D315E">
      <w:pPr>
        <w:pStyle w:val="Akapitzlist"/>
        <w:tabs>
          <w:tab w:val="left" w:pos="567"/>
        </w:tabs>
        <w:spacing w:after="0" w:line="23" w:lineRule="atLeast"/>
        <w:ind w:left="284"/>
        <w:jc w:val="both"/>
        <w:rPr>
          <w:rFonts w:ascii="Times New Roman" w:hAnsi="Times New Roman" w:cs="Times New Roman"/>
        </w:rPr>
      </w:pPr>
    </w:p>
    <w:p w14:paraId="696555A9" w14:textId="77777777" w:rsidR="00524804" w:rsidRPr="000D315E" w:rsidRDefault="00524804" w:rsidP="000D315E">
      <w:pPr>
        <w:pStyle w:val="Default"/>
        <w:spacing w:line="23" w:lineRule="atLeast"/>
        <w:jc w:val="center"/>
        <w:rPr>
          <w:rFonts w:ascii="Times New Roman" w:hAnsi="Times New Roman" w:cs="Times New Roman"/>
          <w:b/>
          <w:bCs/>
          <w:color w:val="auto"/>
          <w:sz w:val="22"/>
          <w:szCs w:val="22"/>
        </w:rPr>
      </w:pPr>
    </w:p>
    <w:p w14:paraId="6F942ADB" w14:textId="77777777" w:rsidR="00757235" w:rsidRPr="000D315E" w:rsidRDefault="00757235" w:rsidP="000D315E">
      <w:pPr>
        <w:pStyle w:val="Default"/>
        <w:spacing w:line="23" w:lineRule="atLeast"/>
        <w:jc w:val="center"/>
        <w:rPr>
          <w:rFonts w:ascii="Times New Roman" w:hAnsi="Times New Roman" w:cs="Times New Roman"/>
          <w:b/>
          <w:bCs/>
          <w:color w:val="auto"/>
          <w:sz w:val="22"/>
          <w:szCs w:val="22"/>
        </w:rPr>
      </w:pPr>
      <w:r w:rsidRPr="000D315E">
        <w:rPr>
          <w:rFonts w:ascii="Times New Roman" w:hAnsi="Times New Roman" w:cs="Times New Roman"/>
          <w:b/>
          <w:bCs/>
          <w:color w:val="auto"/>
          <w:sz w:val="22"/>
          <w:szCs w:val="22"/>
        </w:rPr>
        <w:t>§ 2</w:t>
      </w:r>
    </w:p>
    <w:p w14:paraId="223CF412" w14:textId="77777777" w:rsidR="00757235" w:rsidRPr="000D315E" w:rsidRDefault="00757235" w:rsidP="000D315E">
      <w:pPr>
        <w:pStyle w:val="Default"/>
        <w:spacing w:line="23" w:lineRule="atLeast"/>
        <w:jc w:val="center"/>
        <w:rPr>
          <w:rFonts w:ascii="Times New Roman" w:hAnsi="Times New Roman" w:cs="Times New Roman"/>
          <w:b/>
          <w:bCs/>
          <w:color w:val="auto"/>
          <w:sz w:val="22"/>
          <w:szCs w:val="22"/>
        </w:rPr>
      </w:pPr>
      <w:r w:rsidRPr="000D315E">
        <w:rPr>
          <w:rFonts w:ascii="Times New Roman" w:hAnsi="Times New Roman" w:cs="Times New Roman"/>
          <w:b/>
          <w:bCs/>
          <w:color w:val="auto"/>
          <w:sz w:val="22"/>
          <w:szCs w:val="22"/>
        </w:rPr>
        <w:t>Termin wykonania przedmiotu umowy</w:t>
      </w:r>
    </w:p>
    <w:p w14:paraId="176C0838" w14:textId="77777777" w:rsidR="0084310C" w:rsidRPr="000D315E" w:rsidRDefault="0084310C" w:rsidP="000D315E">
      <w:pPr>
        <w:autoSpaceDE w:val="0"/>
        <w:autoSpaceDN w:val="0"/>
        <w:adjustRightInd w:val="0"/>
        <w:spacing w:line="23" w:lineRule="atLeast"/>
        <w:rPr>
          <w:rFonts w:eastAsiaTheme="minorHAnsi"/>
          <w:color w:val="000000"/>
          <w:sz w:val="22"/>
          <w:szCs w:val="22"/>
          <w:lang w:eastAsia="en-US"/>
        </w:rPr>
      </w:pPr>
    </w:p>
    <w:p w14:paraId="2684103B" w14:textId="77777777" w:rsidR="0084310C" w:rsidRPr="000D315E" w:rsidRDefault="0084310C" w:rsidP="000D315E">
      <w:pPr>
        <w:autoSpaceDE w:val="0"/>
        <w:autoSpaceDN w:val="0"/>
        <w:adjustRightInd w:val="0"/>
        <w:spacing w:line="23" w:lineRule="atLeast"/>
        <w:rPr>
          <w:rFonts w:eastAsiaTheme="minorHAnsi"/>
          <w:color w:val="000000"/>
          <w:sz w:val="22"/>
          <w:szCs w:val="22"/>
          <w:lang w:eastAsia="en-US"/>
        </w:rPr>
      </w:pPr>
      <w:r w:rsidRPr="000D315E">
        <w:rPr>
          <w:rFonts w:eastAsiaTheme="minorHAnsi"/>
          <w:color w:val="000000"/>
          <w:sz w:val="22"/>
          <w:szCs w:val="22"/>
          <w:lang w:eastAsia="en-US"/>
        </w:rPr>
        <w:t xml:space="preserve">1. Zamawiający przekaże Wykonawcy plac budowy w terminie do 7 dni od podpisania umowy. </w:t>
      </w:r>
    </w:p>
    <w:p w14:paraId="336F70A4" w14:textId="77777777" w:rsidR="0084310C" w:rsidRPr="000D315E" w:rsidRDefault="0084310C" w:rsidP="000D315E">
      <w:pPr>
        <w:autoSpaceDE w:val="0"/>
        <w:autoSpaceDN w:val="0"/>
        <w:adjustRightInd w:val="0"/>
        <w:spacing w:line="23" w:lineRule="atLeast"/>
        <w:rPr>
          <w:rFonts w:eastAsiaTheme="minorHAnsi"/>
          <w:color w:val="000000"/>
          <w:sz w:val="22"/>
          <w:szCs w:val="22"/>
          <w:lang w:eastAsia="en-US"/>
        </w:rPr>
      </w:pPr>
      <w:r w:rsidRPr="000D315E">
        <w:rPr>
          <w:rFonts w:eastAsiaTheme="minorHAnsi"/>
          <w:color w:val="000000"/>
          <w:sz w:val="22"/>
          <w:szCs w:val="22"/>
          <w:lang w:eastAsia="en-US"/>
        </w:rPr>
        <w:t xml:space="preserve">2. Rozpoczęcie robót Wykonawcy ustala się od dnia przekazania placu budowy. </w:t>
      </w:r>
    </w:p>
    <w:p w14:paraId="554108D0" w14:textId="0F837D3E" w:rsidR="0084310C" w:rsidRPr="000D315E" w:rsidRDefault="0084310C" w:rsidP="000D315E">
      <w:pPr>
        <w:autoSpaceDE w:val="0"/>
        <w:autoSpaceDN w:val="0"/>
        <w:adjustRightInd w:val="0"/>
        <w:spacing w:line="23" w:lineRule="atLeast"/>
        <w:jc w:val="both"/>
        <w:rPr>
          <w:rFonts w:eastAsiaTheme="minorHAnsi"/>
          <w:color w:val="000000"/>
          <w:sz w:val="22"/>
          <w:szCs w:val="22"/>
          <w:lang w:eastAsia="en-US"/>
        </w:rPr>
      </w:pPr>
      <w:r w:rsidRPr="000D315E">
        <w:rPr>
          <w:rFonts w:eastAsiaTheme="minorHAnsi"/>
          <w:color w:val="000000"/>
          <w:sz w:val="22"/>
          <w:szCs w:val="22"/>
          <w:lang w:eastAsia="en-US"/>
        </w:rPr>
        <w:t xml:space="preserve">3. Termin wykonania przedmiotu umowy ustala się </w:t>
      </w:r>
      <w:r w:rsidR="008E4EFE" w:rsidRPr="00DA6871">
        <w:rPr>
          <w:rFonts w:eastAsiaTheme="minorHAnsi"/>
          <w:b/>
          <w:bCs/>
          <w:sz w:val="22"/>
          <w:szCs w:val="22"/>
          <w:lang w:eastAsia="en-US"/>
        </w:rPr>
        <w:t>do</w:t>
      </w:r>
      <w:r w:rsidR="005D42BB">
        <w:rPr>
          <w:rFonts w:eastAsiaTheme="minorHAnsi"/>
          <w:b/>
          <w:bCs/>
          <w:sz w:val="22"/>
          <w:szCs w:val="22"/>
          <w:lang w:eastAsia="en-US"/>
        </w:rPr>
        <w:t xml:space="preserve"> </w:t>
      </w:r>
      <w:r w:rsidR="005D42BB" w:rsidRPr="005D42BB">
        <w:rPr>
          <w:rFonts w:eastAsiaTheme="minorHAnsi"/>
          <w:b/>
          <w:bCs/>
          <w:sz w:val="22"/>
          <w:szCs w:val="22"/>
          <w:lang w:eastAsia="en-US"/>
        </w:rPr>
        <w:t>15.12.2026r.</w:t>
      </w:r>
      <w:r w:rsidR="008E4EFE" w:rsidRPr="00DA6871">
        <w:rPr>
          <w:rFonts w:eastAsiaTheme="minorHAnsi"/>
          <w:b/>
          <w:bCs/>
          <w:sz w:val="22"/>
          <w:szCs w:val="22"/>
          <w:lang w:eastAsia="en-US"/>
        </w:rPr>
        <w:t xml:space="preserve"> </w:t>
      </w:r>
      <w:r w:rsidRPr="000D315E">
        <w:rPr>
          <w:rFonts w:eastAsiaTheme="minorHAnsi"/>
          <w:color w:val="000000"/>
          <w:sz w:val="22"/>
          <w:szCs w:val="22"/>
          <w:lang w:eastAsia="en-US"/>
        </w:rPr>
        <w:t xml:space="preserve">(za dzień wykonania przedmiotu umowy uznaje się datę podpisania protokołu odbioru końcowego). </w:t>
      </w:r>
    </w:p>
    <w:p w14:paraId="3AFBE71C" w14:textId="77777777" w:rsidR="0084310C" w:rsidRPr="000D315E" w:rsidRDefault="0084310C" w:rsidP="000D315E">
      <w:pPr>
        <w:autoSpaceDE w:val="0"/>
        <w:autoSpaceDN w:val="0"/>
        <w:adjustRightInd w:val="0"/>
        <w:spacing w:line="23" w:lineRule="atLeast"/>
        <w:jc w:val="both"/>
        <w:rPr>
          <w:rFonts w:eastAsiaTheme="minorHAnsi"/>
          <w:color w:val="000000"/>
          <w:sz w:val="22"/>
          <w:szCs w:val="22"/>
          <w:lang w:eastAsia="en-US"/>
        </w:rPr>
      </w:pPr>
    </w:p>
    <w:p w14:paraId="6CDDE4F3" w14:textId="77777777" w:rsidR="00757235" w:rsidRPr="000D315E" w:rsidRDefault="00757235" w:rsidP="000D315E">
      <w:pPr>
        <w:pStyle w:val="Default"/>
        <w:spacing w:line="23" w:lineRule="atLeast"/>
        <w:jc w:val="center"/>
        <w:rPr>
          <w:rFonts w:ascii="Times New Roman" w:hAnsi="Times New Roman" w:cs="Times New Roman"/>
          <w:b/>
          <w:bCs/>
          <w:color w:val="auto"/>
          <w:sz w:val="22"/>
          <w:szCs w:val="22"/>
        </w:rPr>
      </w:pPr>
      <w:r w:rsidRPr="000D315E">
        <w:rPr>
          <w:rFonts w:ascii="Times New Roman" w:hAnsi="Times New Roman" w:cs="Times New Roman"/>
          <w:b/>
          <w:bCs/>
          <w:color w:val="auto"/>
          <w:sz w:val="22"/>
          <w:szCs w:val="22"/>
        </w:rPr>
        <w:t>§ 3</w:t>
      </w:r>
    </w:p>
    <w:p w14:paraId="17A53EEF" w14:textId="77777777" w:rsidR="0084310C" w:rsidRPr="000D315E" w:rsidRDefault="0084310C" w:rsidP="000D315E">
      <w:pPr>
        <w:autoSpaceDE w:val="0"/>
        <w:autoSpaceDN w:val="0"/>
        <w:adjustRightInd w:val="0"/>
        <w:spacing w:line="23" w:lineRule="atLeast"/>
        <w:jc w:val="center"/>
        <w:rPr>
          <w:rFonts w:eastAsiaTheme="minorHAnsi"/>
          <w:b/>
          <w:color w:val="000000"/>
          <w:sz w:val="22"/>
          <w:szCs w:val="22"/>
          <w:lang w:eastAsia="en-US"/>
        </w:rPr>
      </w:pPr>
      <w:r w:rsidRPr="000D315E">
        <w:rPr>
          <w:rFonts w:eastAsiaTheme="minorHAnsi"/>
          <w:b/>
          <w:color w:val="000000"/>
          <w:sz w:val="22"/>
          <w:szCs w:val="22"/>
          <w:lang w:eastAsia="en-US"/>
        </w:rPr>
        <w:t>Gwarancja</w:t>
      </w:r>
    </w:p>
    <w:p w14:paraId="396C05A8" w14:textId="77777777" w:rsidR="0084310C" w:rsidRPr="000D315E" w:rsidRDefault="0084310C" w:rsidP="000D315E">
      <w:pPr>
        <w:autoSpaceDE w:val="0"/>
        <w:autoSpaceDN w:val="0"/>
        <w:adjustRightInd w:val="0"/>
        <w:spacing w:line="23" w:lineRule="atLeast"/>
        <w:jc w:val="center"/>
        <w:rPr>
          <w:rFonts w:eastAsiaTheme="minorHAnsi"/>
          <w:b/>
          <w:color w:val="000000"/>
          <w:sz w:val="22"/>
          <w:szCs w:val="22"/>
          <w:lang w:eastAsia="en-US"/>
        </w:rPr>
      </w:pPr>
    </w:p>
    <w:p w14:paraId="0021C5AB" w14:textId="77777777" w:rsidR="0084310C" w:rsidRPr="000D315E" w:rsidRDefault="0084310C" w:rsidP="003B41AB">
      <w:pPr>
        <w:pStyle w:val="Akapitzlist"/>
        <w:numPr>
          <w:ilvl w:val="0"/>
          <w:numId w:val="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Wykonawca ponosi wobec Zamawiającego odpowiedzialność za wady z tytułu rękojmi w terminie i na zasadach określonych w Kodeksie cywilnym.</w:t>
      </w:r>
    </w:p>
    <w:p w14:paraId="2AA8D71D" w14:textId="77777777" w:rsidR="00CA65CD" w:rsidRDefault="0084310C" w:rsidP="003B41AB">
      <w:pPr>
        <w:pStyle w:val="Akapitzlist"/>
        <w:numPr>
          <w:ilvl w:val="0"/>
          <w:numId w:val="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udziela Zamawiającemu gwarancji jakości wykonanych robót </w:t>
      </w:r>
      <w:r w:rsidRPr="000D315E">
        <w:rPr>
          <w:rFonts w:ascii="Times New Roman" w:hAnsi="Times New Roman" w:cs="Times New Roman"/>
          <w:b/>
          <w:bCs/>
          <w:color w:val="000000"/>
        </w:rPr>
        <w:t>na okres</w:t>
      </w:r>
      <w:proofErr w:type="gramStart"/>
      <w:r w:rsidRPr="000D315E">
        <w:rPr>
          <w:rFonts w:ascii="Times New Roman" w:hAnsi="Times New Roman" w:cs="Times New Roman"/>
          <w:b/>
          <w:bCs/>
          <w:color w:val="000000"/>
        </w:rPr>
        <w:t xml:space="preserve"> ….</w:t>
      </w:r>
      <w:proofErr w:type="gramEnd"/>
      <w:r w:rsidRPr="000D315E">
        <w:rPr>
          <w:rFonts w:ascii="Times New Roman" w:hAnsi="Times New Roman" w:cs="Times New Roman"/>
          <w:b/>
          <w:bCs/>
          <w:color w:val="000000"/>
        </w:rPr>
        <w:t xml:space="preserve">. miesięcy </w:t>
      </w:r>
      <w:r w:rsidRPr="000D315E">
        <w:rPr>
          <w:rFonts w:ascii="Times New Roman" w:hAnsi="Times New Roman" w:cs="Times New Roman"/>
          <w:color w:val="000000"/>
        </w:rPr>
        <w:t>od dnia odbioru końcowego robót</w:t>
      </w:r>
      <w:r w:rsidR="00CA65CD">
        <w:rPr>
          <w:rFonts w:ascii="Times New Roman" w:hAnsi="Times New Roman" w:cs="Times New Roman"/>
          <w:color w:val="000000"/>
        </w:rPr>
        <w:t>.</w:t>
      </w:r>
    </w:p>
    <w:p w14:paraId="2A512A89" w14:textId="77777777" w:rsidR="00CA65CD" w:rsidRPr="00336E23" w:rsidRDefault="00CA65CD" w:rsidP="00CA65CD">
      <w:pPr>
        <w:numPr>
          <w:ilvl w:val="0"/>
          <w:numId w:val="7"/>
        </w:numPr>
        <w:tabs>
          <w:tab w:val="left" w:pos="360"/>
        </w:tabs>
        <w:jc w:val="both"/>
        <w:rPr>
          <w:sz w:val="22"/>
          <w:szCs w:val="22"/>
        </w:rPr>
      </w:pPr>
      <w:r w:rsidRPr="00336E23">
        <w:rPr>
          <w:sz w:val="22"/>
          <w:szCs w:val="22"/>
        </w:rPr>
        <w:t xml:space="preserve">Jeżeli dokumenty gwarancyjne producenta przewidują dłuższe okresy gwarancyjne – Zamawiającemu służy gwarancja określona przez producenta, niezależnie od udzielonej przez Wykonawcę. </w:t>
      </w:r>
    </w:p>
    <w:p w14:paraId="06D99813" w14:textId="77777777" w:rsidR="0084310C" w:rsidRPr="00ED18FF" w:rsidRDefault="0084310C" w:rsidP="00ED18FF">
      <w:pPr>
        <w:pStyle w:val="Akapitzlist"/>
        <w:numPr>
          <w:ilvl w:val="0"/>
          <w:numId w:val="7"/>
        </w:numPr>
        <w:autoSpaceDE w:val="0"/>
        <w:autoSpaceDN w:val="0"/>
        <w:adjustRightInd w:val="0"/>
        <w:spacing w:after="0" w:line="23" w:lineRule="atLeast"/>
        <w:jc w:val="both"/>
        <w:rPr>
          <w:rFonts w:asciiTheme="majorBidi" w:hAnsiTheme="majorBidi" w:cstheme="majorBidi"/>
          <w:color w:val="000000"/>
        </w:rPr>
      </w:pPr>
      <w:r w:rsidRPr="000D315E">
        <w:rPr>
          <w:rFonts w:ascii="Times New Roman" w:hAnsi="Times New Roman" w:cs="Times New Roman"/>
          <w:color w:val="000000"/>
        </w:rPr>
        <w:t>W dniu odbioru końcowego Wykonawca wy</w:t>
      </w:r>
      <w:r w:rsidR="00ED18FF">
        <w:rPr>
          <w:rFonts w:ascii="Times New Roman" w:hAnsi="Times New Roman" w:cs="Times New Roman"/>
          <w:color w:val="000000"/>
        </w:rPr>
        <w:t>stawi</w:t>
      </w:r>
      <w:r w:rsidRPr="000D315E">
        <w:rPr>
          <w:rFonts w:ascii="Times New Roman" w:hAnsi="Times New Roman" w:cs="Times New Roman"/>
          <w:color w:val="000000"/>
        </w:rPr>
        <w:t xml:space="preserve"> Zamawiającemu dokument gwarancyjny</w:t>
      </w:r>
      <w:r w:rsidR="00ED18FF">
        <w:rPr>
          <w:rFonts w:ascii="Times New Roman" w:hAnsi="Times New Roman" w:cs="Times New Roman"/>
          <w:color w:val="000000"/>
        </w:rPr>
        <w:t xml:space="preserve"> na wykonany p</w:t>
      </w:r>
      <w:r w:rsidR="007C07A1">
        <w:rPr>
          <w:rFonts w:ascii="Times New Roman" w:hAnsi="Times New Roman" w:cs="Times New Roman"/>
          <w:color w:val="000000"/>
        </w:rPr>
        <w:t>r</w:t>
      </w:r>
      <w:r w:rsidR="00ED18FF">
        <w:rPr>
          <w:rFonts w:ascii="Times New Roman" w:hAnsi="Times New Roman" w:cs="Times New Roman"/>
          <w:color w:val="000000"/>
        </w:rPr>
        <w:t>zedmiot umowy</w:t>
      </w:r>
      <w:r w:rsidRPr="000D315E">
        <w:rPr>
          <w:rFonts w:ascii="Times New Roman" w:hAnsi="Times New Roman" w:cs="Times New Roman"/>
          <w:color w:val="000000"/>
        </w:rPr>
        <w:t>.</w:t>
      </w:r>
      <w:ins w:id="0" w:author="Sebek Siejka" w:date="2023-04-22T13:32:00Z">
        <w:r w:rsidR="007C07A1">
          <w:rPr>
            <w:rFonts w:ascii="Times New Roman" w:hAnsi="Times New Roman" w:cs="Times New Roman"/>
            <w:color w:val="000000"/>
          </w:rPr>
          <w:t xml:space="preserve"> </w:t>
        </w:r>
      </w:ins>
      <w:r w:rsidR="008E5168" w:rsidRPr="008E5168">
        <w:rPr>
          <w:rFonts w:asciiTheme="majorBidi" w:hAnsiTheme="majorBidi" w:cstheme="majorBidi"/>
        </w:rPr>
        <w:t xml:space="preserve">Dokument gwarancyjny będzie załącznikiem do protokołu odbioru końcowego. </w:t>
      </w:r>
    </w:p>
    <w:p w14:paraId="64ABBD42" w14:textId="77777777" w:rsidR="0084310C" w:rsidRDefault="0084310C" w:rsidP="003B41AB">
      <w:pPr>
        <w:pStyle w:val="Akapitzlist"/>
        <w:numPr>
          <w:ilvl w:val="0"/>
          <w:numId w:val="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lastRenderedPageBreak/>
        <w:t>Odpowiedzialność z tytułu gwarancji obejmuje wady fizyczne</w:t>
      </w:r>
      <w:r w:rsidR="008729F5" w:rsidRPr="000D315E">
        <w:rPr>
          <w:rFonts w:ascii="Times New Roman" w:hAnsi="Times New Roman" w:cs="Times New Roman"/>
          <w:color w:val="000000"/>
        </w:rPr>
        <w:t xml:space="preserve"> i prawne</w:t>
      </w:r>
      <w:r w:rsidRPr="000D315E">
        <w:rPr>
          <w:rFonts w:ascii="Times New Roman" w:hAnsi="Times New Roman" w:cs="Times New Roman"/>
          <w:color w:val="000000"/>
        </w:rPr>
        <w:t xml:space="preserve"> z tytułu wykonania przedmiotu umowy. </w:t>
      </w:r>
    </w:p>
    <w:p w14:paraId="2B887B33" w14:textId="77777777" w:rsidR="00943A3B" w:rsidRPr="00336E23" w:rsidRDefault="00943A3B" w:rsidP="00943A3B">
      <w:pPr>
        <w:numPr>
          <w:ilvl w:val="0"/>
          <w:numId w:val="7"/>
        </w:numPr>
        <w:tabs>
          <w:tab w:val="left" w:pos="360"/>
        </w:tabs>
        <w:jc w:val="both"/>
        <w:rPr>
          <w:sz w:val="22"/>
          <w:szCs w:val="22"/>
        </w:rPr>
      </w:pPr>
      <w:r w:rsidRPr="00336E23">
        <w:rPr>
          <w:sz w:val="22"/>
          <w:szCs w:val="22"/>
        </w:rPr>
        <w:t>W okresie gwarancji jakości Wykonawca zobowiązany jest na wezwanie Zamawiającego na swój koszt usuwać wszelkie wady i usterki</w:t>
      </w:r>
      <w:r>
        <w:rPr>
          <w:sz w:val="22"/>
          <w:szCs w:val="22"/>
        </w:rPr>
        <w:t xml:space="preserve"> związane z jakością robót lub z zastosowanymi materiałami</w:t>
      </w:r>
      <w:r w:rsidRPr="00336E23">
        <w:rPr>
          <w:sz w:val="22"/>
          <w:szCs w:val="22"/>
        </w:rPr>
        <w:t xml:space="preserve">. </w:t>
      </w:r>
    </w:p>
    <w:p w14:paraId="2DEB0E6C" w14:textId="77777777" w:rsidR="002C5D0F" w:rsidRDefault="00943A3B">
      <w:pPr>
        <w:numPr>
          <w:ilvl w:val="0"/>
          <w:numId w:val="7"/>
        </w:numPr>
        <w:tabs>
          <w:tab w:val="left" w:pos="360"/>
        </w:tabs>
        <w:jc w:val="both"/>
      </w:pPr>
      <w:r w:rsidRPr="00336E23">
        <w:rPr>
          <w:sz w:val="22"/>
          <w:szCs w:val="22"/>
        </w:rPr>
        <w:t xml:space="preserve">Zamawiający o wszelkich ujawnionych usterkach i wadach </w:t>
      </w:r>
      <w:r w:rsidR="00847F21">
        <w:rPr>
          <w:sz w:val="22"/>
          <w:szCs w:val="22"/>
        </w:rPr>
        <w:t xml:space="preserve">niezwłocznie </w:t>
      </w:r>
      <w:r w:rsidRPr="00336E23">
        <w:rPr>
          <w:sz w:val="22"/>
          <w:szCs w:val="22"/>
        </w:rPr>
        <w:t xml:space="preserve">powiadomi Wykonawcę. </w:t>
      </w:r>
    </w:p>
    <w:p w14:paraId="2D95163C" w14:textId="77777777" w:rsidR="0084310C" w:rsidRPr="000D315E" w:rsidRDefault="0084310C" w:rsidP="003B41AB">
      <w:pPr>
        <w:pStyle w:val="Akapitzlist"/>
        <w:numPr>
          <w:ilvl w:val="0"/>
          <w:numId w:val="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Termin usunięcia wad wyznacza Zamawiający w porozumieniu z Wykonawcą, a w przypadku braku takiego porozumienia, termin jednostronnie wyznaczy Zamawiający. </w:t>
      </w:r>
    </w:p>
    <w:p w14:paraId="4B82BCD6" w14:textId="77777777" w:rsidR="0028191F" w:rsidRPr="0028191F" w:rsidRDefault="008E5168" w:rsidP="0028191F">
      <w:pPr>
        <w:pStyle w:val="Akapitzlist"/>
        <w:numPr>
          <w:ilvl w:val="0"/>
          <w:numId w:val="7"/>
        </w:numPr>
        <w:autoSpaceDE w:val="0"/>
        <w:autoSpaceDN w:val="0"/>
        <w:adjustRightInd w:val="0"/>
        <w:spacing w:after="0" w:line="23" w:lineRule="atLeast"/>
        <w:jc w:val="both"/>
        <w:rPr>
          <w:rFonts w:asciiTheme="majorBidi" w:hAnsiTheme="majorBidi" w:cstheme="majorBidi"/>
          <w:color w:val="000000"/>
        </w:rPr>
      </w:pPr>
      <w:r w:rsidRPr="008E5168">
        <w:rPr>
          <w:rFonts w:asciiTheme="majorBidi" w:hAnsiTheme="majorBidi" w:cstheme="majorBidi"/>
        </w:rPr>
        <w:t xml:space="preserve">Jeżeli Wykonawca nie usunie wad i usterek w terminie określonym w ust. 8 bez uzasadnionej przyczyny, Zamawiający może zlecić usunięcie ich stronie trzeciej na koszt i ryzyko Wykonawcy. W tym przypadku zlecenie osobie trzeciej nie wymaga upoważnienia sądu. Koszty usuwania wad będą pokrywane w pierwszej kolejności z kwoty zatrzymanej tytułem zabezpieczenia należytego wykonania Umowy. </w:t>
      </w:r>
    </w:p>
    <w:p w14:paraId="71932AB1" w14:textId="77777777" w:rsidR="0084310C" w:rsidRPr="000D315E" w:rsidRDefault="0084310C" w:rsidP="003B41AB">
      <w:pPr>
        <w:pStyle w:val="Akapitzlist"/>
        <w:numPr>
          <w:ilvl w:val="0"/>
          <w:numId w:val="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Powierzenie usunięcia wad innemu podmiotowi (tj. zastępcze wykonanie), nastąpi na koszt i ryzyko Wykonawcy bez utraty </w:t>
      </w:r>
      <w:r w:rsidR="00943A3B">
        <w:rPr>
          <w:rFonts w:ascii="Times New Roman" w:hAnsi="Times New Roman" w:cs="Times New Roman"/>
          <w:color w:val="000000"/>
        </w:rPr>
        <w:t xml:space="preserve">przez Zamawiającego </w:t>
      </w:r>
      <w:r w:rsidRPr="000D315E">
        <w:rPr>
          <w:rFonts w:ascii="Times New Roman" w:hAnsi="Times New Roman" w:cs="Times New Roman"/>
          <w:color w:val="000000"/>
        </w:rPr>
        <w:t xml:space="preserve">uprawnień z tytułu rękojmi i gwarancji jakości. </w:t>
      </w:r>
    </w:p>
    <w:p w14:paraId="35D9B70C" w14:textId="77777777" w:rsidR="0084310C" w:rsidRPr="000D315E" w:rsidRDefault="0084310C" w:rsidP="000D315E">
      <w:pPr>
        <w:pStyle w:val="Default"/>
        <w:spacing w:line="23" w:lineRule="atLeast"/>
        <w:jc w:val="center"/>
        <w:rPr>
          <w:rFonts w:ascii="Times New Roman" w:hAnsi="Times New Roman" w:cs="Times New Roman"/>
          <w:b/>
          <w:bCs/>
          <w:color w:val="auto"/>
          <w:sz w:val="22"/>
          <w:szCs w:val="22"/>
        </w:rPr>
      </w:pPr>
    </w:p>
    <w:p w14:paraId="7C500CD1" w14:textId="77777777" w:rsidR="008729F5" w:rsidRPr="000D315E" w:rsidRDefault="008729F5" w:rsidP="000D315E">
      <w:pPr>
        <w:autoSpaceDE w:val="0"/>
        <w:autoSpaceDN w:val="0"/>
        <w:adjustRightInd w:val="0"/>
        <w:spacing w:line="23" w:lineRule="atLeast"/>
        <w:jc w:val="center"/>
        <w:rPr>
          <w:rFonts w:eastAsiaTheme="minorHAnsi"/>
          <w:b/>
          <w:bCs/>
          <w:color w:val="000000"/>
          <w:sz w:val="22"/>
          <w:szCs w:val="22"/>
          <w:lang w:eastAsia="en-US"/>
        </w:rPr>
      </w:pPr>
      <w:r w:rsidRPr="008729F5">
        <w:rPr>
          <w:rFonts w:eastAsiaTheme="minorHAnsi"/>
          <w:b/>
          <w:bCs/>
          <w:color w:val="000000"/>
          <w:sz w:val="22"/>
          <w:szCs w:val="22"/>
          <w:lang w:eastAsia="en-US"/>
        </w:rPr>
        <w:t>§ 4</w:t>
      </w:r>
    </w:p>
    <w:p w14:paraId="26089661" w14:textId="77777777" w:rsidR="008729F5" w:rsidRPr="000D315E" w:rsidRDefault="008729F5" w:rsidP="000D315E">
      <w:pPr>
        <w:autoSpaceDE w:val="0"/>
        <w:autoSpaceDN w:val="0"/>
        <w:adjustRightInd w:val="0"/>
        <w:spacing w:line="23" w:lineRule="atLeast"/>
        <w:jc w:val="center"/>
        <w:rPr>
          <w:rFonts w:eastAsiaTheme="minorHAnsi"/>
          <w:b/>
          <w:bCs/>
          <w:color w:val="000000"/>
          <w:sz w:val="22"/>
          <w:szCs w:val="22"/>
          <w:lang w:eastAsia="en-US"/>
        </w:rPr>
      </w:pPr>
      <w:r w:rsidRPr="000D315E">
        <w:rPr>
          <w:rFonts w:eastAsiaTheme="minorHAnsi"/>
          <w:b/>
          <w:bCs/>
          <w:color w:val="000000"/>
          <w:sz w:val="22"/>
          <w:szCs w:val="22"/>
          <w:lang w:eastAsia="en-US"/>
        </w:rPr>
        <w:t>Harmonogram robót</w:t>
      </w:r>
    </w:p>
    <w:p w14:paraId="327DC2CF" w14:textId="77777777" w:rsidR="008729F5" w:rsidRPr="008729F5" w:rsidRDefault="008729F5" w:rsidP="000D315E">
      <w:pPr>
        <w:autoSpaceDE w:val="0"/>
        <w:autoSpaceDN w:val="0"/>
        <w:adjustRightInd w:val="0"/>
        <w:spacing w:line="23" w:lineRule="atLeast"/>
        <w:rPr>
          <w:rFonts w:eastAsiaTheme="minorHAnsi"/>
          <w:color w:val="000000"/>
          <w:sz w:val="22"/>
          <w:szCs w:val="22"/>
          <w:lang w:eastAsia="en-US"/>
        </w:rPr>
      </w:pPr>
    </w:p>
    <w:p w14:paraId="1DA74230" w14:textId="77777777" w:rsidR="008729F5" w:rsidRPr="000D315E" w:rsidRDefault="008729F5" w:rsidP="003B41AB">
      <w:pPr>
        <w:pStyle w:val="Akapitzlist"/>
        <w:numPr>
          <w:ilvl w:val="0"/>
          <w:numId w:val="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Wykonawca zobowiązany jest do wykonania Harmonogramu robót w uzgodnieniu z Zamawiającym w terminie do 7 dni od podpisania umowy.</w:t>
      </w:r>
    </w:p>
    <w:p w14:paraId="34A2EDC0" w14:textId="77777777" w:rsidR="008729F5" w:rsidRPr="000D315E" w:rsidRDefault="008729F5" w:rsidP="003B41AB">
      <w:pPr>
        <w:pStyle w:val="Akapitzlist"/>
        <w:numPr>
          <w:ilvl w:val="0"/>
          <w:numId w:val="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Harmonogram robót </w:t>
      </w:r>
      <w:r w:rsidR="00B86E2F">
        <w:rPr>
          <w:rFonts w:ascii="Times New Roman" w:hAnsi="Times New Roman" w:cs="Times New Roman"/>
          <w:color w:val="000000"/>
        </w:rPr>
        <w:t xml:space="preserve">winien </w:t>
      </w:r>
      <w:r w:rsidRPr="000D315E">
        <w:rPr>
          <w:rFonts w:ascii="Times New Roman" w:hAnsi="Times New Roman" w:cs="Times New Roman"/>
          <w:color w:val="000000"/>
        </w:rPr>
        <w:t>zawiera</w:t>
      </w:r>
      <w:r w:rsidR="00B86E2F">
        <w:rPr>
          <w:rFonts w:ascii="Times New Roman" w:hAnsi="Times New Roman" w:cs="Times New Roman"/>
          <w:color w:val="000000"/>
        </w:rPr>
        <w:t>ć</w:t>
      </w:r>
      <w:r w:rsidRPr="000D315E">
        <w:rPr>
          <w:rFonts w:ascii="Times New Roman" w:hAnsi="Times New Roman" w:cs="Times New Roman"/>
          <w:color w:val="000000"/>
        </w:rPr>
        <w:t xml:space="preserve"> podział wszystkich robót objętych umową na grupy robót, podaje wartości tych robót, czasookres ich realizacji oraz zawiera informacje, które prace będą wykonywane przez Wykonawcę, a które przez Podwykonawców. </w:t>
      </w:r>
    </w:p>
    <w:p w14:paraId="6987AF12" w14:textId="77777777" w:rsidR="008729F5" w:rsidRPr="000D315E" w:rsidRDefault="008729F5" w:rsidP="003B41AB">
      <w:pPr>
        <w:pStyle w:val="Akapitzlist"/>
        <w:numPr>
          <w:ilvl w:val="0"/>
          <w:numId w:val="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Zamawiający dopuszcza możliwość przesunięcia terminów zakończenia poszczególnych grup robót w przypadku wystąpienia czynników nieprzewidzianych. O wystąpieniu tych czynników Wykonawca powiadamia Zamawiającego w terminie </w:t>
      </w:r>
      <w:proofErr w:type="gramStart"/>
      <w:r w:rsidRPr="000D315E">
        <w:rPr>
          <w:rFonts w:ascii="Times New Roman" w:hAnsi="Times New Roman" w:cs="Times New Roman"/>
          <w:color w:val="000000"/>
        </w:rPr>
        <w:t>nie później</w:t>
      </w:r>
      <w:proofErr w:type="gramEnd"/>
      <w:r w:rsidRPr="000D315E">
        <w:rPr>
          <w:rFonts w:ascii="Times New Roman" w:hAnsi="Times New Roman" w:cs="Times New Roman"/>
          <w:color w:val="000000"/>
        </w:rPr>
        <w:t xml:space="preserve"> niż 7 dni od daty ich wystąpienia. </w:t>
      </w:r>
    </w:p>
    <w:p w14:paraId="15543AF4" w14:textId="77777777" w:rsidR="008729F5" w:rsidRPr="000D315E" w:rsidRDefault="008729F5" w:rsidP="003B41AB">
      <w:pPr>
        <w:pStyle w:val="Akapitzlist"/>
        <w:numPr>
          <w:ilvl w:val="0"/>
          <w:numId w:val="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uzasadnionych przypadkach, Wykonawca zobowiązany jest aktualizować Harmonogram robót na żądanie Zamawiającego w terminie 7 dni i przedstawiać go Zamawiającemu do akceptacji. </w:t>
      </w:r>
    </w:p>
    <w:p w14:paraId="5B666E51" w14:textId="77777777" w:rsidR="008729F5" w:rsidRPr="000D315E" w:rsidRDefault="008729F5" w:rsidP="003B41AB">
      <w:pPr>
        <w:pStyle w:val="Akapitzlist"/>
        <w:numPr>
          <w:ilvl w:val="0"/>
          <w:numId w:val="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Zamawiający wstrzyma zapłatę wystawionego rachunku lub faktury, jeżeli Wykonawca nie dostarczy uaktualnionego Harmonogramu robót. </w:t>
      </w:r>
    </w:p>
    <w:p w14:paraId="03A304CD" w14:textId="77777777" w:rsidR="008729F5" w:rsidRPr="008729F5" w:rsidRDefault="008729F5" w:rsidP="000D315E">
      <w:pPr>
        <w:autoSpaceDE w:val="0"/>
        <w:autoSpaceDN w:val="0"/>
        <w:adjustRightInd w:val="0"/>
        <w:spacing w:line="23" w:lineRule="atLeast"/>
        <w:jc w:val="center"/>
        <w:rPr>
          <w:rFonts w:eastAsiaTheme="minorHAnsi"/>
          <w:color w:val="000000"/>
          <w:sz w:val="22"/>
          <w:szCs w:val="22"/>
          <w:lang w:eastAsia="en-US"/>
        </w:rPr>
      </w:pPr>
    </w:p>
    <w:p w14:paraId="1FFBEB1D" w14:textId="77777777" w:rsidR="008729F5" w:rsidRPr="000D315E" w:rsidRDefault="008729F5" w:rsidP="000D315E">
      <w:pPr>
        <w:autoSpaceDE w:val="0"/>
        <w:autoSpaceDN w:val="0"/>
        <w:adjustRightInd w:val="0"/>
        <w:spacing w:line="23" w:lineRule="atLeast"/>
        <w:jc w:val="center"/>
        <w:rPr>
          <w:rFonts w:eastAsiaTheme="minorHAnsi"/>
          <w:b/>
          <w:bCs/>
          <w:color w:val="000000"/>
          <w:sz w:val="22"/>
          <w:szCs w:val="22"/>
          <w:lang w:eastAsia="en-US"/>
        </w:rPr>
      </w:pPr>
      <w:r w:rsidRPr="008729F5">
        <w:rPr>
          <w:rFonts w:eastAsiaTheme="minorHAnsi"/>
          <w:b/>
          <w:bCs/>
          <w:color w:val="000000"/>
          <w:sz w:val="22"/>
          <w:szCs w:val="22"/>
          <w:lang w:eastAsia="en-US"/>
        </w:rPr>
        <w:t>§ 5</w:t>
      </w:r>
    </w:p>
    <w:p w14:paraId="1E778BAF" w14:textId="77777777" w:rsidR="008729F5" w:rsidRPr="000D315E" w:rsidRDefault="008729F5" w:rsidP="000D315E">
      <w:pPr>
        <w:autoSpaceDE w:val="0"/>
        <w:autoSpaceDN w:val="0"/>
        <w:adjustRightInd w:val="0"/>
        <w:spacing w:line="23" w:lineRule="atLeast"/>
        <w:jc w:val="center"/>
        <w:rPr>
          <w:rFonts w:eastAsiaTheme="minorHAnsi"/>
          <w:b/>
          <w:bCs/>
          <w:color w:val="000000"/>
          <w:sz w:val="22"/>
          <w:szCs w:val="22"/>
          <w:lang w:eastAsia="en-US"/>
        </w:rPr>
      </w:pPr>
      <w:r w:rsidRPr="000D315E">
        <w:rPr>
          <w:rFonts w:eastAsiaTheme="minorHAnsi"/>
          <w:b/>
          <w:bCs/>
          <w:color w:val="000000"/>
          <w:sz w:val="22"/>
          <w:szCs w:val="22"/>
          <w:lang w:eastAsia="en-US"/>
        </w:rPr>
        <w:t>Podwykonawcy</w:t>
      </w:r>
    </w:p>
    <w:p w14:paraId="6B366B60" w14:textId="77777777" w:rsidR="008729F5" w:rsidRPr="008729F5" w:rsidRDefault="008729F5" w:rsidP="000D315E">
      <w:pPr>
        <w:autoSpaceDE w:val="0"/>
        <w:autoSpaceDN w:val="0"/>
        <w:adjustRightInd w:val="0"/>
        <w:spacing w:line="23" w:lineRule="atLeast"/>
        <w:jc w:val="center"/>
        <w:rPr>
          <w:rFonts w:eastAsiaTheme="minorHAnsi"/>
          <w:color w:val="000000"/>
          <w:sz w:val="22"/>
          <w:szCs w:val="22"/>
          <w:lang w:eastAsia="en-US"/>
        </w:rPr>
      </w:pPr>
    </w:p>
    <w:p w14:paraId="21C22190"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Zakres robót przewidzianych do wykonania przez Podwykonawców zawarty jest w ofercie Wykonawcy oraz Harmonogramie robót. </w:t>
      </w:r>
    </w:p>
    <w:p w14:paraId="2F8E4324"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trakcie realizacji umowy Wykonawca może dokonać zmiany podwykonawcy, zrezygnować z podwykonawcy bądź wprowadzić podwykonawcę w zakresie nieprzewidzianym w ofercie (zgodnie z postanowieniami umowy i na zasadach w niej zawartych). </w:t>
      </w:r>
    </w:p>
    <w:p w14:paraId="7FB28DE5"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 Jeżeli zmiana lub rezygnacja z podwykonawcy dotyczy podmiotu, na którego zasoby Wykonawca powoływał się, na zasadach określonych w art. 118 ust. 1 ustawy Prawo zamówień publicznych, w celu wykazania spełniania warunków udziału w postępowaniu, o których mowa w art. 112 ust. 1 pkt 3 lub pkt 4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108 ust. 1 ustawy </w:t>
      </w:r>
      <w:proofErr w:type="spellStart"/>
      <w:r w:rsidRPr="000D315E">
        <w:rPr>
          <w:rFonts w:ascii="Times New Roman" w:hAnsi="Times New Roman" w:cs="Times New Roman"/>
          <w:color w:val="000000"/>
        </w:rPr>
        <w:t>Pzp</w:t>
      </w:r>
      <w:r w:rsidR="000E47DC" w:rsidRPr="000D315E">
        <w:rPr>
          <w:rFonts w:ascii="Times New Roman" w:hAnsi="Times New Roman" w:cs="Times New Roman"/>
        </w:rPr>
        <w:t>oraz</w:t>
      </w:r>
      <w:proofErr w:type="spellEnd"/>
      <w:r w:rsidR="000E47DC" w:rsidRPr="000D315E">
        <w:rPr>
          <w:rFonts w:ascii="Times New Roman" w:hAnsi="Times New Roman" w:cs="Times New Roman"/>
        </w:rPr>
        <w:t xml:space="preserve"> art. 7 ust. 1 ustawy z dnia 13 kwietnia 2022 r. o szczególnych rozwiązaniach w zakresie przeciwdziałania wspierania agresji </w:t>
      </w:r>
      <w:r w:rsidR="000E47DC" w:rsidRPr="000D315E">
        <w:rPr>
          <w:rFonts w:ascii="Times New Roman" w:hAnsi="Times New Roman" w:cs="Times New Roman"/>
        </w:rPr>
        <w:lastRenderedPageBreak/>
        <w:t>na Ukrainę oraz służących ochronie bezpieczeństwa narodowego ustawy wskazane w SWZ</w:t>
      </w:r>
      <w:r w:rsidRPr="000D315E">
        <w:rPr>
          <w:rFonts w:ascii="Times New Roman" w:hAnsi="Times New Roman" w:cs="Times New Roman"/>
          <w:color w:val="000000"/>
        </w:rPr>
        <w:t xml:space="preserve">. W tym celu Wykonawca zobowiązany jest przedłożyć stosowne dokumenty wymagane w postanowieniach SWZ (oświadczenie lub dokumenty analogiczne do tego które było składane w postępowaniu o udzielenie zamówienia publicznego). </w:t>
      </w:r>
    </w:p>
    <w:p w14:paraId="7FFA97E1"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Na wskazaną przez siebie część zamówienia, Wykonawca zobowiązany jest do zawarcia z podwykonawcą umowy w formie pisemnej. </w:t>
      </w:r>
    </w:p>
    <w:p w14:paraId="4BA17F29"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podwykonawca lub dalszy podwykonawca, zamierzający zawrzeć umowę o podwykonawstwo, której przedmiotem są roboty budowlane, jest obowiązany w trakcie realizacji umowy do przedłożenia Zamawiającemu projektu tej umowy, przy czym podwykonawca lub dalszy podwykonawca jest obowiązany dołączyć zgodę Wykonawcy na zawarcie umowy o podwykonawstwo o treści zgodnej z projektem umowy. </w:t>
      </w:r>
    </w:p>
    <w:p w14:paraId="0D981B71"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Treść projektu umowy o podwykonawstwo (a także jej zmian), której przedmiotem są roboty budowlane wymaga akceptacji przez Zamawiającego, Zamawiający w terminie 14 dni (licząc od dnia następnego od daty otrzymania projektu umowy (a także jej zmian) zgłasza w formie pisemnej zastrzeżenia do projektu umowy o podwykonawstwo (a także jej zmian). Niezgłoszenie w ww. terminie w formie pisemnej zastrzeżeń do przedłożonego projektu umowy o podwykonawstwo (a także jej zmian), uważa się za akceptację projektu umowy (a także jej zmian) przez Zamawiającego. </w:t>
      </w:r>
    </w:p>
    <w:p w14:paraId="1F6185D6"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podwykonawca lub dalszy podwykonawca zobowiązany jest do przedłożenia Zamawiającemu poświadczonej za zgodność z oryginałem przez przedkładającego kopii zawartej umowy o podwykonawstwo (oraz jej zmian), której przedmiotem są roboty budowlane, w terminie 7 dni od dnia jej zawarcia. </w:t>
      </w:r>
    </w:p>
    <w:p w14:paraId="7B5816AA"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Zamawiającemu przysługuje prawo wniesienia sprzeciwu do przedłożonej umowy o podwykonawstwo (a także jej zmian), której przedmiotem są roboty budowlane w terminie 7 dni od dnia jej otrzymania. Niezgłoszenie w ww. terminie w formie pisemnej sprzeciwu do przedłożonej umowy o podwykonawstwo (lub jej zmian), uważa się za akceptację umowy (lub jej zmian) przez Zamawiającego i wyłącznie po tym terminie podwykonawca może przystąpić do realizacji robót budowlanych. </w:t>
      </w:r>
    </w:p>
    <w:p w14:paraId="7D6A733C"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podwykonawca lub dalszy podwykonawca zobowiązany jest do przedłożenia Zamawiającemu poświadczonej za zgodność z oryginałem przez przedkładającego kopii zawartej umowy o podwykonawstwo (oraz jej zmian), której przedmiotem są dostawy lub usługi, w terminie 7 dni od dnia jej zawarcia, z zastrzeżeniem postanowień zawartych w ust. 10. Podwykonawca lub dalszy podwykonawca przedkłada poświadczoną za zgodność z oryginałem kopię umowy również Wykonawcy. Jeżeli termin zapłaty wynagrodzenia podwykonawcy jest dłuższy niż określony w ust. 11 Zamawiający informuje o tym Wykonawcę i wzywa Wykonawcę do doprowadzenia do zmiany tej umowy, pod rygorem wystąpienia o zapłatę kary umownej. </w:t>
      </w:r>
    </w:p>
    <w:p w14:paraId="77D3D22F"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Obowiązek</w:t>
      </w:r>
      <w:r w:rsidR="007A6833">
        <w:rPr>
          <w:rFonts w:ascii="Times New Roman" w:hAnsi="Times New Roman" w:cs="Times New Roman"/>
          <w:color w:val="000000"/>
        </w:rPr>
        <w:t>,</w:t>
      </w:r>
      <w:r w:rsidRPr="000D315E">
        <w:rPr>
          <w:rFonts w:ascii="Times New Roman" w:hAnsi="Times New Roman" w:cs="Times New Roman"/>
          <w:color w:val="000000"/>
        </w:rPr>
        <w:t xml:space="preserve"> o którym mowa w ust. 9 nie dotyczy przedłożenia umowy o podwykonawstwo, o wartości mniejszej niż 0,5 % wartości niniejszej umowy</w:t>
      </w:r>
      <w:r w:rsidRPr="000D315E">
        <w:rPr>
          <w:rFonts w:ascii="Times New Roman" w:hAnsi="Times New Roman" w:cs="Times New Roman"/>
          <w:i/>
          <w:iCs/>
          <w:color w:val="000000"/>
        </w:rPr>
        <w:t xml:space="preserve">. </w:t>
      </w:r>
    </w:p>
    <w:p w14:paraId="14334BFD" w14:textId="29C67652" w:rsidR="000E47DC"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Termin zapłaty wynagrodzenia podwykonawcy lub dalszemu podwykonawcy przewidziany w umowie o podwykonawstwo nie może być dłuższy niż 14 dni od dnia doręczenia Wykonawcy, podwykonawcy lub dalszemu podwykonawcy faktury lub rachunku, potwierdzających wykonanie zleconej podwykonawcy lub dalszemu podwykonawcy dostawy, usługi lub roboty budowlanej. Podwykonawca lub dalszy podwykonawca robót złoży Wykonawcy lub podwykonawcy fakturę za wykonane roboty. Zamawiający zgłasza w formie pisemnej zastrzeżenia do projektu umowy o podwykonawstwo, której przedmiotem są roboty budowlane a sprzeciw do umowy o podwykonawstwo, której przedmiotem są roboty budowlane w szczególności w </w:t>
      </w:r>
      <w:proofErr w:type="gramStart"/>
      <w:r w:rsidRPr="000D315E">
        <w:rPr>
          <w:rFonts w:ascii="Times New Roman" w:hAnsi="Times New Roman" w:cs="Times New Roman"/>
          <w:color w:val="000000"/>
        </w:rPr>
        <w:t>przypadkach</w:t>
      </w:r>
      <w:proofErr w:type="gramEnd"/>
      <w:r w:rsidRPr="000D315E">
        <w:rPr>
          <w:rFonts w:ascii="Times New Roman" w:hAnsi="Times New Roman" w:cs="Times New Roman"/>
          <w:color w:val="000000"/>
        </w:rPr>
        <w:t xml:space="preserve"> gdy: </w:t>
      </w:r>
    </w:p>
    <w:p w14:paraId="0EF6E694" w14:textId="77777777" w:rsidR="008729F5" w:rsidRPr="000D315E" w:rsidRDefault="008729F5" w:rsidP="003B41AB">
      <w:pPr>
        <w:pStyle w:val="Akapitzlist"/>
        <w:numPr>
          <w:ilvl w:val="0"/>
          <w:numId w:val="1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nie spełnia ona wymagań określonych w dokumentach zamówienia, w tym wymagań określonych w umowie oraz ofercie Wykonawcy, </w:t>
      </w:r>
    </w:p>
    <w:p w14:paraId="30F8820D" w14:textId="77777777" w:rsidR="008729F5" w:rsidRPr="000D315E" w:rsidRDefault="008729F5" w:rsidP="003B41AB">
      <w:pPr>
        <w:pStyle w:val="Akapitzlist"/>
        <w:numPr>
          <w:ilvl w:val="0"/>
          <w:numId w:val="1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przewiduje ona termin zapłaty wynagrodzenia dłuższy niż określony w ust. 11, </w:t>
      </w:r>
    </w:p>
    <w:p w14:paraId="48A1EEBC" w14:textId="77777777" w:rsidR="008729F5" w:rsidRPr="000D315E" w:rsidRDefault="008729F5" w:rsidP="003B41AB">
      <w:pPr>
        <w:pStyle w:val="Akapitzlist"/>
        <w:numPr>
          <w:ilvl w:val="0"/>
          <w:numId w:val="1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zawiera ona postanowienia niezgodne z umową, w tym niezgodne z ofertą Wykonawcy, </w:t>
      </w:r>
    </w:p>
    <w:p w14:paraId="07507D1D" w14:textId="77777777" w:rsidR="008729F5" w:rsidRPr="000D315E" w:rsidRDefault="008729F5" w:rsidP="003B41AB">
      <w:pPr>
        <w:pStyle w:val="Akapitzlist"/>
        <w:numPr>
          <w:ilvl w:val="0"/>
          <w:numId w:val="1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zawiera ona postanowienia kształtujące prawa i obowiązki podwykonawcy, dalszego podwykonawcy zakresie kar umownych oraz postanowienia dotyczące warunków wypłaty </w:t>
      </w:r>
      <w:r w:rsidRPr="000D315E">
        <w:rPr>
          <w:rFonts w:ascii="Times New Roman" w:hAnsi="Times New Roman" w:cs="Times New Roman"/>
          <w:color w:val="000000"/>
        </w:rPr>
        <w:lastRenderedPageBreak/>
        <w:t xml:space="preserve">wynagrodzenia, w sposób dla niego mniej korzystny niż prawa i obowiązki Wykonawcy, ukształtowane postanowieniami umowy zawartej między Zamawiającym a Wykonawcą. </w:t>
      </w:r>
    </w:p>
    <w:p w14:paraId="35DC7AB5"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Powierzenie wykonania części zamówienia: robót budowlanych, usług lub dostaw w podwykonawstwie nie zwalnia Wykonawcy od odpowiedzialności za należyte wykonanie umowy i zobowiązań wynikających z warunków umowy. Wykonawca będzie odpowiedzialny za działania, uchybienia i zaniedbania podwykonawcy oraz dalszego podwykonawcy jak za własne działanie lub zaniechanie. W szczególności Wykonawca ponosi wobec Zamawiającego oraz osób trzecich pełną odpowiedzialność za szkody wyrządzone przez siebie oraz podwykonawcę lub dalszego podwykonawcę przy wykonywaniu powierzonej mu czynności, w szczególności zgodnie art. 415, 429, 430 i 474 Kodeksu cywilnego. </w:t>
      </w:r>
    </w:p>
    <w:p w14:paraId="665C3BEE"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przypadku powierzenia wykonania robót budowlanych, usług lub dostaw w podwykonawstwie, Wykonawca zobowiązany jest do dokonania we własnym zakresie zapłaty wynagrodzenia należnego podwykonawcy oraz odpowiada za zapłatę dalszemu podwykonawcy, z zachowaniem terminów płatności określonych w umowie z podwykonawcą. </w:t>
      </w:r>
    </w:p>
    <w:p w14:paraId="7B7412EB"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Warunkiem zapłaty przez Zamawiającego wynagrodzenia należnego Wykonawcy za odebrane roboty budowlane, jest przedstawienie dowodów zapłaty wymagalnego wynagrodzenia podwykonawcom i dalszym podwykonawcom, biorącym udział w realizacji odebranych robót budowlanych, a których umowy o podwykonawstwo na wykonane roboty budowlane zostały zaakceptowane przez Zamawiającego lub przedłożone Zamawiającemu w przypadku, gdy przedmiotem tych umów są dostawy lub usługi. Przez dowody zapłaty Zamawiający rozumie „Oświadczenie podwykonawcy/dalszego podwykonawcy” o otrzymaniu kwot należnych mu z tytułu wykonania i odbioru zakresu robót w ramach umowy z Wykonawcą, wzór Oświadczenia stanowi załącznik nr 5 do umowy, lub dokumenty księgowe podwykonawcy/dalszego podwykonawcy potwierdzające zapłatę należnego im wynagrodzenia. </w:t>
      </w:r>
    </w:p>
    <w:p w14:paraId="2F06AC12"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przypadku nieprzedstawienia przez Wykonawcę wszystkich dowodów zapłaty, o których mowa w ust. 14, Zamawiający wstrzymuje wypłatę należnego wynagrodzenia za odebrane roboty budowlane – w części równej sumie kwot wynikających z nieprzedstawionych dowodów zapłaty. Wstrzymanie wypłaty należnego wynagrodzenia powoduje zawieszenie biegu terminu płatności złożonej przez Wykonawcę faktury/rachunku do czasu przedstawienia wszystkich wymaganych dowodów zapłaty, świadczących o otrzymaniu przez podwykonawców lub dalszych podwykonawców kwot należnych im z tytułu wykonania przez nich i odbioru zakresu robót w ramach umowy z Wykonawcą. Skutkiem wstrzymania zapłaty Wykonawcy faktury/rachunku jest zawieszenia naliczania odsetek z tytułu braku jej płatności w terminie a wskazaną fakturę/rachunek nie traktuje się jako przeterminowaną, co nie skutkuje uznaniem o braku dotrzymania przez Zamawiającego terminu płatności – Zamawiający nie pozostaje w opóźnieniu. </w:t>
      </w:r>
    </w:p>
    <w:p w14:paraId="2E03FB31"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Zamawiający dokonuje bezpośredniej zapłaty wymagalnego wynagrodzenia przysługującego podwykonawcy lub dalszemu podwykonawcy, który zawarł zaakceptowaną przez Zamawiającego umowę o podwykonawstwo (i przedłożył ją Zamawiającemu, do której Zamawiający nie wniósł sprzeciwu,) której przedmiotem są roboty budowlane, lub który zawarł przedłożoną Zamawiającemu umowę o podwykonawstwo (z zastrzeżeniem postanowień ust. 9), której przedmiotem są dostawy lub usługi, w przypadku uchylenia się od obowiązku zapłaty odpowiednio przez Wykonawcę, podwykonawcę lub dalszego podwykonawcę. </w:t>
      </w:r>
    </w:p>
    <w:p w14:paraId="69C859AB"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Wynagrodzenie, o którym mowa w ust. 16, dotyczy wyłącznie należności powstałych po zaakceptowaniu przez Zamawiającego umowy o podwykonawstwo, (do której po przedłożeniu jej Zamawiającemu, Zamawiający nie wniósł sprzeciwu), której przedmiotem są roboty budowlane lub po przedłożeniu Zamawiającemu poświadczonej za zgodność z oryginałem kopii umowy o podwykonawstwo, (z zastrzeżeniem postanowień ust. 9), której przedmiotem są dostawy lub usługi. </w:t>
      </w:r>
    </w:p>
    <w:p w14:paraId="4624F147"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Przed dokonaniem bezpośredniej zapłaty Zamawiający umożliwi Wykonawcy zgłoszenie, w formie pisemnej uwag dotyczących zasadności bezpośredniej zapłaty wynagrodzenia podwykonawcy lub dalszemu podwykonawcy, o których mowa w ust. 16 w terminie nie krótszym niż 7 dni od dnia doręczenia tej informacji. W przypadku zgłoszenia uwag w terminie wskazanym przez Zamawiającego, Zamawiający może nie dokonać bezpośredniej zapłaty </w:t>
      </w:r>
      <w:r w:rsidRPr="000D315E">
        <w:rPr>
          <w:rFonts w:ascii="Times New Roman" w:hAnsi="Times New Roman" w:cs="Times New Roman"/>
          <w:color w:val="000000"/>
        </w:rPr>
        <w:lastRenderedPageBreak/>
        <w:t xml:space="preserve">wynagrodzenia podwykonawcy lub dalszemu podwykonawcy, jeżeli Wykonawca wykaże niezasadność takiej zapłaty albo złożyć do depozytu sądowego kwotę potrzebną na pokrycie wynagrodzenia podwykonawcy lub dalszego podwykonawcy w przypadku istnienia zasadniczej wątpliwości Zamawiającego co do wysokości należnej zapłaty lub podmiotu, któremu płatność się należy, albo dokonać bezpośredniej zapłaty wynagrodzenia podwykonawcy lub dalszemu podwykonawcy, jeżeli podwykonawca lub dalszy podwykonawca wykaże zasadność takiej zapłaty. </w:t>
      </w:r>
    </w:p>
    <w:p w14:paraId="124909D0"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przypadku dokonania bezpośredniej zapłaty podwykonawcy lub dalszemu podwykonawcy, Zamawiający potrąca kwotę wypłaconego wynagrodzenia z wynagrodzenia należnego Wykonawcy. </w:t>
      </w:r>
    </w:p>
    <w:p w14:paraId="170A1BF3"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Bezpośrednia zapłata obejmuje wyłącznie należne podwykonawcy lub dalszemu podwykonawcy wynagrodzenie bez odsetek, należnych podwykonawcy lub dalszemu podwykonawcy oraz innych należności wynikających z obowiązujących przepisów lub umowy o podwykonawstwo. Bezpośrednia płatność nie będzie obejmować również kwot zatrzymanych (w tym np. depozyt) określonych w umowie o podwykonawstwo oraz innych ustanowionych zabezpieczeń (w tym np. weksle, kaucja, poręczenia) tytułem zabezpieczenia roszczeń jednej ze stron względem drugiej w związku z niewykonaniem bądź nienależytym wykonaniem robót, dostaw lub usług. </w:t>
      </w:r>
    </w:p>
    <w:p w14:paraId="79DEF345"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Jeżeli Zamawiający lub inspektor nadzoru mają uzasadnione podejrzenie, że podwykonawca lub dalszy podwykonawca realizując powierzoną cześć nie gwarantuje odpowiedniej jakości lub dotrzymania terminów, to Zamawiający może żądać od Wykonawcy zmiany podwykonawcy lub dalszego podwykonawcy. Zamawiający kieruje takie żądanie do Wykonawcy na piśmie wraz ze wskazaniem terminu przedstawienia nowego podwykonawcy lub dalszego podwykonawcy. </w:t>
      </w:r>
    </w:p>
    <w:p w14:paraId="79278E88"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Na każde żądanie Zamawiającego lub inspektora nadzoru Wykonawca zobowiązuje się udzielać w formie pisemnej wszelkich informacji dotyczących podwykonawców lub dalszych podwykonawców. </w:t>
      </w:r>
    </w:p>
    <w:p w14:paraId="7D93E9F8"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odniesieniu do dalszego podwykonawcy, jego zmiany lub wprowadzenia skuteczne są wszystkie ustalenia takie jak dla podwykonawcy określone w umowie, z zastrzeżeniem postanowień umownych, w których zastrzeżono, iż ustalenia nie dotyczą dalszego podwykonawcy. </w:t>
      </w:r>
    </w:p>
    <w:p w14:paraId="2E83C4F5"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Do zawarcia umowy podwykonawcy z dalszym podwykonawcą wymagana jest pisemna zgoda Wykonawcy. W odniesieniu do </w:t>
      </w:r>
      <w:proofErr w:type="gramStart"/>
      <w:r w:rsidRPr="000D315E">
        <w:rPr>
          <w:rFonts w:ascii="Times New Roman" w:hAnsi="Times New Roman" w:cs="Times New Roman"/>
          <w:color w:val="000000"/>
        </w:rPr>
        <w:t>podwykonawcy</w:t>
      </w:r>
      <w:proofErr w:type="gramEnd"/>
      <w:r w:rsidRPr="000D315E">
        <w:rPr>
          <w:rFonts w:ascii="Times New Roman" w:hAnsi="Times New Roman" w:cs="Times New Roman"/>
          <w:color w:val="000000"/>
        </w:rPr>
        <w:t xml:space="preserve"> który zawarł umowę z dalszym podwykonawcą skuteczne są wszystkie ustalenia w zakresie podwykonawstwa określone w niniejszej umowie. </w:t>
      </w:r>
    </w:p>
    <w:p w14:paraId="1027BA35"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wykonanie robót określonych umową o podwykonawstwo od cen jednostkowych określonych umową pomiędzy Zamawiającym a Wykonawcą, Zamawiający uznaje i wypłaci podwykonawcy lub dalszemu podwykonawcy na podstawie wystawionej przez niego faktury VAT lub rachunku wyłącznie kwotę należną na podstawie cen jednostkowych nie wyższych niż określonych umową pomiędzy Zamawiającym a Wykonawcą. </w:t>
      </w:r>
    </w:p>
    <w:p w14:paraId="5F1F3681" w14:textId="77777777" w:rsidR="008729F5" w:rsidRPr="000D315E" w:rsidRDefault="008729F5" w:rsidP="003B41AB">
      <w:pPr>
        <w:pStyle w:val="Akapitzlist"/>
        <w:numPr>
          <w:ilvl w:val="0"/>
          <w:numId w:val="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Do zasad odpowiedzialności Zamawiającego, Wykonawcy, podwykonawcy lub dalszego podwykonawcy z tytułu wykonanych robót budowlanych stosuje się przepisy ustawy z dnia 23 kwietnia 1964 r. – Kodeks cywilny, jeżeli przepisy ustawy </w:t>
      </w:r>
      <w:proofErr w:type="spellStart"/>
      <w:r w:rsidRPr="000D315E">
        <w:rPr>
          <w:rFonts w:ascii="Times New Roman" w:hAnsi="Times New Roman" w:cs="Times New Roman"/>
          <w:color w:val="000000"/>
        </w:rPr>
        <w:t>Pzp</w:t>
      </w:r>
      <w:proofErr w:type="spellEnd"/>
      <w:r w:rsidRPr="000D315E">
        <w:rPr>
          <w:rFonts w:ascii="Times New Roman" w:hAnsi="Times New Roman" w:cs="Times New Roman"/>
          <w:color w:val="000000"/>
        </w:rPr>
        <w:t xml:space="preserve"> nie stanowią inaczej. </w:t>
      </w:r>
    </w:p>
    <w:p w14:paraId="4B7AD5FE" w14:textId="77777777" w:rsidR="008729F5" w:rsidRPr="000D315E" w:rsidRDefault="008729F5" w:rsidP="000D315E">
      <w:pPr>
        <w:autoSpaceDE w:val="0"/>
        <w:autoSpaceDN w:val="0"/>
        <w:adjustRightInd w:val="0"/>
        <w:spacing w:line="23" w:lineRule="atLeast"/>
        <w:rPr>
          <w:rFonts w:eastAsiaTheme="minorHAnsi"/>
          <w:color w:val="000000"/>
          <w:sz w:val="22"/>
          <w:szCs w:val="22"/>
          <w:lang w:eastAsia="en-US"/>
        </w:rPr>
      </w:pPr>
    </w:p>
    <w:p w14:paraId="42705707" w14:textId="77777777" w:rsidR="009119ED" w:rsidRPr="000D315E" w:rsidRDefault="009119ED" w:rsidP="000D315E">
      <w:pPr>
        <w:autoSpaceDE w:val="0"/>
        <w:autoSpaceDN w:val="0"/>
        <w:adjustRightInd w:val="0"/>
        <w:spacing w:line="23" w:lineRule="atLeast"/>
        <w:jc w:val="center"/>
        <w:rPr>
          <w:rFonts w:eastAsiaTheme="minorHAnsi"/>
          <w:b/>
          <w:bCs/>
          <w:color w:val="000000"/>
          <w:sz w:val="22"/>
          <w:szCs w:val="22"/>
          <w:lang w:eastAsia="en-US"/>
        </w:rPr>
      </w:pPr>
      <w:r w:rsidRPr="009119ED">
        <w:rPr>
          <w:rFonts w:eastAsiaTheme="minorHAnsi"/>
          <w:b/>
          <w:bCs/>
          <w:color w:val="000000"/>
          <w:sz w:val="22"/>
          <w:szCs w:val="22"/>
          <w:lang w:eastAsia="en-US"/>
        </w:rPr>
        <w:t>§ 6</w:t>
      </w:r>
    </w:p>
    <w:p w14:paraId="6AC774A4" w14:textId="77777777" w:rsidR="009119ED" w:rsidRPr="009119ED" w:rsidRDefault="009119ED" w:rsidP="000D315E">
      <w:pPr>
        <w:autoSpaceDE w:val="0"/>
        <w:autoSpaceDN w:val="0"/>
        <w:adjustRightInd w:val="0"/>
        <w:spacing w:line="23" w:lineRule="atLeast"/>
        <w:jc w:val="center"/>
        <w:rPr>
          <w:rFonts w:eastAsiaTheme="minorHAnsi"/>
          <w:color w:val="000000"/>
          <w:sz w:val="22"/>
          <w:szCs w:val="22"/>
          <w:lang w:eastAsia="en-US"/>
        </w:rPr>
      </w:pPr>
      <w:r w:rsidRPr="000D315E">
        <w:rPr>
          <w:rFonts w:eastAsiaTheme="minorHAnsi"/>
          <w:b/>
          <w:bCs/>
          <w:color w:val="000000"/>
          <w:sz w:val="22"/>
          <w:szCs w:val="22"/>
          <w:lang w:eastAsia="en-US"/>
        </w:rPr>
        <w:t>Wynagrodzenie</w:t>
      </w:r>
    </w:p>
    <w:p w14:paraId="00D2B443" w14:textId="77777777" w:rsidR="009119ED" w:rsidRPr="009119ED" w:rsidRDefault="009119ED" w:rsidP="000D315E">
      <w:pPr>
        <w:autoSpaceDE w:val="0"/>
        <w:autoSpaceDN w:val="0"/>
        <w:adjustRightInd w:val="0"/>
        <w:spacing w:line="23" w:lineRule="atLeast"/>
        <w:rPr>
          <w:rFonts w:eastAsiaTheme="minorHAnsi"/>
          <w:color w:val="000000"/>
          <w:sz w:val="22"/>
          <w:szCs w:val="22"/>
          <w:lang w:eastAsia="en-US"/>
        </w:rPr>
      </w:pPr>
    </w:p>
    <w:p w14:paraId="2E5A2B68" w14:textId="77777777" w:rsidR="009119ED" w:rsidRPr="000D315E" w:rsidRDefault="009119ED" w:rsidP="003B41AB">
      <w:pPr>
        <w:pStyle w:val="Akapitzlist"/>
        <w:numPr>
          <w:ilvl w:val="0"/>
          <w:numId w:val="1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Strony ustalają szacunkowe wynagrodzenie Wykonawcy za wykonanie przedmiotu umowy, zgodnie z ofertą Wykonawcy, na kwotę w wysokości:</w:t>
      </w:r>
    </w:p>
    <w:p w14:paraId="5440100B" w14:textId="77777777" w:rsidR="009119ED" w:rsidRPr="000D315E" w:rsidRDefault="009119ED" w:rsidP="000D315E">
      <w:pPr>
        <w:pStyle w:val="Akapitzlist"/>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 netto </w:t>
      </w:r>
      <w:r w:rsidRPr="000D315E">
        <w:rPr>
          <w:rFonts w:ascii="Times New Roman" w:hAnsi="Times New Roman" w:cs="Times New Roman"/>
          <w:b/>
          <w:bCs/>
          <w:color w:val="000000"/>
        </w:rPr>
        <w:t xml:space="preserve">…………………. </w:t>
      </w:r>
      <w:r w:rsidRPr="000D315E">
        <w:rPr>
          <w:rFonts w:ascii="Times New Roman" w:hAnsi="Times New Roman" w:cs="Times New Roman"/>
          <w:color w:val="000000"/>
        </w:rPr>
        <w:t xml:space="preserve">PLN, podatek VAT </w:t>
      </w:r>
      <w:r w:rsidRPr="000D315E">
        <w:rPr>
          <w:rFonts w:ascii="Times New Roman" w:hAnsi="Times New Roman" w:cs="Times New Roman"/>
          <w:b/>
          <w:bCs/>
          <w:color w:val="000000"/>
        </w:rPr>
        <w:t xml:space="preserve">……………… </w:t>
      </w:r>
      <w:r w:rsidRPr="000D315E">
        <w:rPr>
          <w:rFonts w:ascii="Times New Roman" w:hAnsi="Times New Roman" w:cs="Times New Roman"/>
          <w:color w:val="000000"/>
        </w:rPr>
        <w:t xml:space="preserve">PLN </w:t>
      </w:r>
    </w:p>
    <w:p w14:paraId="38B4647B" w14:textId="77777777" w:rsidR="009119ED" w:rsidRPr="000D315E" w:rsidRDefault="009119ED" w:rsidP="000D315E">
      <w:pPr>
        <w:pStyle w:val="Akapitzlist"/>
        <w:autoSpaceDE w:val="0"/>
        <w:autoSpaceDN w:val="0"/>
        <w:adjustRightInd w:val="0"/>
        <w:spacing w:after="0" w:line="23" w:lineRule="atLeast"/>
        <w:rPr>
          <w:rFonts w:ascii="Times New Roman" w:hAnsi="Times New Roman" w:cs="Times New Roman"/>
          <w:color w:val="000000"/>
        </w:rPr>
      </w:pPr>
      <w:r w:rsidRPr="009119ED">
        <w:rPr>
          <w:rFonts w:ascii="Times New Roman" w:hAnsi="Times New Roman" w:cs="Times New Roman"/>
          <w:color w:val="000000"/>
        </w:rPr>
        <w:t>brutto …………………</w:t>
      </w:r>
      <w:proofErr w:type="gramStart"/>
      <w:r w:rsidRPr="009119ED">
        <w:rPr>
          <w:rFonts w:ascii="Times New Roman" w:hAnsi="Times New Roman" w:cs="Times New Roman"/>
          <w:color w:val="000000"/>
        </w:rPr>
        <w:t>…….</w:t>
      </w:r>
      <w:proofErr w:type="gramEnd"/>
      <w:r w:rsidRPr="009119ED">
        <w:rPr>
          <w:rFonts w:ascii="Times New Roman" w:hAnsi="Times New Roman" w:cs="Times New Roman"/>
          <w:color w:val="000000"/>
        </w:rPr>
        <w:t xml:space="preserve">. PLN </w:t>
      </w:r>
    </w:p>
    <w:p w14:paraId="7B7F82D2" w14:textId="77777777" w:rsidR="009119ED" w:rsidRPr="000D315E" w:rsidRDefault="009119ED" w:rsidP="000D315E">
      <w:pPr>
        <w:pStyle w:val="Akapitzlist"/>
        <w:autoSpaceDE w:val="0"/>
        <w:autoSpaceDN w:val="0"/>
        <w:adjustRightInd w:val="0"/>
        <w:spacing w:after="0" w:line="23" w:lineRule="atLeast"/>
        <w:rPr>
          <w:rFonts w:ascii="Times New Roman" w:hAnsi="Times New Roman" w:cs="Times New Roman"/>
          <w:color w:val="000000"/>
        </w:rPr>
      </w:pPr>
      <w:r w:rsidRPr="009119ED">
        <w:rPr>
          <w:rFonts w:ascii="Times New Roman" w:hAnsi="Times New Roman" w:cs="Times New Roman"/>
          <w:color w:val="000000"/>
        </w:rPr>
        <w:lastRenderedPageBreak/>
        <w:t xml:space="preserve">słownie brutto: ……………………………………………… </w:t>
      </w:r>
    </w:p>
    <w:p w14:paraId="65CA9EB5" w14:textId="77777777" w:rsidR="009119ED" w:rsidRPr="000D315E" w:rsidRDefault="009119ED" w:rsidP="003B41AB">
      <w:pPr>
        <w:pStyle w:val="Akapitzlist"/>
        <w:numPr>
          <w:ilvl w:val="0"/>
          <w:numId w:val="1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i/>
          <w:iCs/>
          <w:color w:val="000000"/>
        </w:rPr>
        <w:t>Z uwagi na dokonanie wyboru oferty prowadzącego do powstania u Zamawiającego obowiązku podatkowego zgodnie z przepisami ustawy o podatku od towarów i usług w zakresie następujących towarów/usług: ……………………………………</w:t>
      </w:r>
      <w:proofErr w:type="gramStart"/>
      <w:r w:rsidRPr="000D315E">
        <w:rPr>
          <w:rFonts w:ascii="Times New Roman" w:hAnsi="Times New Roman" w:cs="Times New Roman"/>
          <w:i/>
          <w:iCs/>
          <w:color w:val="000000"/>
        </w:rPr>
        <w:t>…….</w:t>
      </w:r>
      <w:proofErr w:type="gramEnd"/>
      <w:r w:rsidRPr="000D315E">
        <w:rPr>
          <w:rFonts w:ascii="Times New Roman" w:hAnsi="Times New Roman" w:cs="Times New Roman"/>
          <w:i/>
          <w:iCs/>
          <w:color w:val="000000"/>
        </w:rPr>
        <w:t xml:space="preserve">. odprowadzenie podatku w kwocie ……………………zł leży po stronie Zamawiającego. </w:t>
      </w:r>
      <w:r w:rsidRPr="000D315E">
        <w:rPr>
          <w:rFonts w:ascii="Times New Roman" w:hAnsi="Times New Roman" w:cs="Times New Roman"/>
          <w:b/>
          <w:bCs/>
          <w:i/>
          <w:iCs/>
          <w:color w:val="000000"/>
        </w:rPr>
        <w:t xml:space="preserve">* </w:t>
      </w:r>
    </w:p>
    <w:p w14:paraId="29377FAA" w14:textId="77777777" w:rsidR="009119ED" w:rsidRPr="000D315E" w:rsidRDefault="009119ED" w:rsidP="000D315E">
      <w:pPr>
        <w:pStyle w:val="Akapitzlist"/>
        <w:autoSpaceDE w:val="0"/>
        <w:autoSpaceDN w:val="0"/>
        <w:adjustRightInd w:val="0"/>
        <w:spacing w:after="0" w:line="23" w:lineRule="atLeast"/>
        <w:jc w:val="both"/>
        <w:rPr>
          <w:rFonts w:ascii="Times New Roman" w:hAnsi="Times New Roman" w:cs="Times New Roman"/>
          <w:i/>
          <w:iCs/>
          <w:color w:val="000000"/>
        </w:rPr>
      </w:pPr>
      <w:r w:rsidRPr="000D315E">
        <w:rPr>
          <w:rFonts w:ascii="Times New Roman" w:hAnsi="Times New Roman" w:cs="Times New Roman"/>
          <w:i/>
          <w:iCs/>
          <w:color w:val="000000"/>
        </w:rPr>
        <w:t>Lub</w:t>
      </w:r>
    </w:p>
    <w:p w14:paraId="5129648A" w14:textId="77777777" w:rsidR="009119ED" w:rsidRPr="000D315E" w:rsidRDefault="009119ED" w:rsidP="000D315E">
      <w:pPr>
        <w:pStyle w:val="Akapitzlist"/>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i/>
          <w:iCs/>
          <w:color w:val="000000"/>
        </w:rPr>
        <w:t>Zgodnie ze złożoną ofertą, Wykonawca nie wskazał w ofercie towarów/usług w zakresie powstania u Zamawiającego obowiązku podatkowego zgodnie z przepisami ustawy o podatku od towarów i usług w tym zakresie</w:t>
      </w:r>
      <w:r w:rsidRPr="000D315E">
        <w:rPr>
          <w:rFonts w:ascii="Times New Roman" w:hAnsi="Times New Roman" w:cs="Times New Roman"/>
          <w:b/>
          <w:bCs/>
          <w:i/>
          <w:iCs/>
          <w:color w:val="000000"/>
        </w:rPr>
        <w:t>*</w:t>
      </w:r>
      <w:r w:rsidRPr="000D315E">
        <w:rPr>
          <w:rFonts w:ascii="Times New Roman" w:hAnsi="Times New Roman" w:cs="Times New Roman"/>
          <w:i/>
          <w:iCs/>
          <w:color w:val="000000"/>
        </w:rPr>
        <w:t xml:space="preserve">. </w:t>
      </w:r>
    </w:p>
    <w:p w14:paraId="3C02DC6C" w14:textId="77777777" w:rsidR="009119ED" w:rsidRPr="000D315E" w:rsidRDefault="009119ED" w:rsidP="000D315E">
      <w:pPr>
        <w:pStyle w:val="Akapitzlist"/>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b/>
          <w:bCs/>
          <w:i/>
          <w:iCs/>
          <w:color w:val="000000"/>
        </w:rPr>
        <w:t xml:space="preserve">* niepotrzebne skreślić </w:t>
      </w:r>
    </w:p>
    <w:p w14:paraId="54CEF05A" w14:textId="77777777" w:rsidR="009119ED" w:rsidRPr="000D315E" w:rsidRDefault="009119ED" w:rsidP="003B41AB">
      <w:pPr>
        <w:pStyle w:val="Akapitzlist"/>
        <w:numPr>
          <w:ilvl w:val="0"/>
          <w:numId w:val="1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Wynagrodzenie za wykonanie przedmiotu umowy ma charakter kosztorysowy. </w:t>
      </w:r>
    </w:p>
    <w:p w14:paraId="21E793B9" w14:textId="77777777" w:rsidR="009119ED" w:rsidRPr="000D315E" w:rsidRDefault="009119ED" w:rsidP="003B41AB">
      <w:pPr>
        <w:pStyle w:val="Akapitzlist"/>
        <w:numPr>
          <w:ilvl w:val="0"/>
          <w:numId w:val="1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Zamawiający zapłaci Wykonawcy umówione wynagrodzenie wyliczone zgodnie z zasadami określonymi umową. </w:t>
      </w:r>
    </w:p>
    <w:p w14:paraId="4C1AF0AE" w14:textId="77777777" w:rsidR="009119ED" w:rsidRPr="000D315E" w:rsidRDefault="009119ED" w:rsidP="003B41AB">
      <w:pPr>
        <w:pStyle w:val="Akapitzlist"/>
        <w:numPr>
          <w:ilvl w:val="0"/>
          <w:numId w:val="1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 wartość wykonanych robót budowlanych strony uznają iloczyn ilości odebranych robót budowlanych, ustalonych na podstawie sprawdzonych i zatwierdzonych przez Inspektora nadzoru obmiarów i odpowiadających im cen jednostkowych określonych umową i ofertą. </w:t>
      </w:r>
    </w:p>
    <w:p w14:paraId="40902032" w14:textId="77777777" w:rsidR="009119ED" w:rsidRPr="000D315E" w:rsidRDefault="009119ED" w:rsidP="003B41AB">
      <w:pPr>
        <w:pStyle w:val="Akapitzlist"/>
        <w:numPr>
          <w:ilvl w:val="0"/>
          <w:numId w:val="1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Wynagrodzenie Wykonawcy za wykonanie robót budowlanych, o których mowa w § 1 ust. 4 zostanie ustalone z zastosowaniem następujących zasad: </w:t>
      </w:r>
    </w:p>
    <w:p w14:paraId="743007F6" w14:textId="77777777" w:rsidR="009119ED" w:rsidRPr="000D315E" w:rsidRDefault="009119ED" w:rsidP="003B41AB">
      <w:pPr>
        <w:pStyle w:val="Akapitzlist"/>
        <w:numPr>
          <w:ilvl w:val="0"/>
          <w:numId w:val="12"/>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rPr>
        <w:t xml:space="preserve">jeżeli roboty wynikające z § 1 ust. 4 umowy, nie odpowiadają opisowi pozycji w kosztorysie ofertowym, ale jest możliwe ustalenie nowej ceny na podstawie ceny jednostkowej z kosztorysu ofertowego poprzez interpolację, wykonawca jest zobowiązany do wyliczenia ceny taką metodą i przedłożenia wyliczenia do akceptacji Inspektorowi nadzoru, </w:t>
      </w:r>
    </w:p>
    <w:p w14:paraId="71AE547C" w14:textId="77777777" w:rsidR="009119ED" w:rsidRPr="000D315E" w:rsidRDefault="009119ED" w:rsidP="003B41AB">
      <w:pPr>
        <w:pStyle w:val="Akapitzlist"/>
        <w:numPr>
          <w:ilvl w:val="0"/>
          <w:numId w:val="12"/>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rPr>
        <w:t>jeżeli nie można wycenić robót, wynikających z § 1 ust. 4 z zastosowaniem metody, o której mowa w § 6 ust. 6 pkt</w:t>
      </w:r>
      <w:r w:rsidR="00495B71">
        <w:rPr>
          <w:rFonts w:ascii="Times New Roman" w:hAnsi="Times New Roman" w:cs="Times New Roman"/>
        </w:rPr>
        <w:t>.</w:t>
      </w:r>
      <w:r w:rsidRPr="000D315E">
        <w:rPr>
          <w:rFonts w:ascii="Times New Roman" w:hAnsi="Times New Roman" w:cs="Times New Roman"/>
        </w:rPr>
        <w:t xml:space="preserve"> 1, Wykonawca powinien przedłożyć do akceptacji Inspektora nadzoru kalkulację ceny jednostkowej tych robót z uwzględnieniem cen czynników produkcji nie wyższych od średnich cen publikowanych w wydawnictwach branżowych (np. </w:t>
      </w:r>
      <w:proofErr w:type="spellStart"/>
      <w:r w:rsidRPr="000D315E">
        <w:rPr>
          <w:rFonts w:ascii="Times New Roman" w:hAnsi="Times New Roman" w:cs="Times New Roman"/>
        </w:rPr>
        <w:t>Sekocenbud</w:t>
      </w:r>
      <w:proofErr w:type="spellEnd"/>
      <w:r w:rsidRPr="000D315E">
        <w:rPr>
          <w:rFonts w:ascii="Times New Roman" w:hAnsi="Times New Roman" w:cs="Times New Roman"/>
        </w:rPr>
        <w:t xml:space="preserve">, </w:t>
      </w:r>
      <w:proofErr w:type="spellStart"/>
      <w:r w:rsidRPr="000D315E">
        <w:rPr>
          <w:rFonts w:ascii="Times New Roman" w:hAnsi="Times New Roman" w:cs="Times New Roman"/>
        </w:rPr>
        <w:t>Orgbud</w:t>
      </w:r>
      <w:proofErr w:type="spellEnd"/>
      <w:r w:rsidRPr="000D315E">
        <w:rPr>
          <w:rFonts w:ascii="Times New Roman" w:hAnsi="Times New Roman" w:cs="Times New Roman"/>
        </w:rPr>
        <w:t xml:space="preserve">, </w:t>
      </w:r>
      <w:proofErr w:type="spellStart"/>
      <w:r w:rsidRPr="000D315E">
        <w:rPr>
          <w:rFonts w:ascii="Times New Roman" w:hAnsi="Times New Roman" w:cs="Times New Roman"/>
        </w:rPr>
        <w:t>Intercenbud</w:t>
      </w:r>
      <w:proofErr w:type="spellEnd"/>
      <w:r w:rsidRPr="000D315E">
        <w:rPr>
          <w:rFonts w:ascii="Times New Roman" w:hAnsi="Times New Roman" w:cs="Times New Roman"/>
        </w:rPr>
        <w:t xml:space="preserve">, itp.) dla województwa, w którym roboty są wykonywane, aktualnych w miesiącu poprzedzającym miesiąc, w którym kalkulacja jest sporządzana. </w:t>
      </w:r>
    </w:p>
    <w:p w14:paraId="47EC1D72" w14:textId="77777777" w:rsidR="009119ED" w:rsidRPr="000D315E" w:rsidRDefault="009119ED" w:rsidP="00495B71">
      <w:pPr>
        <w:pStyle w:val="Akapitzlist"/>
        <w:numPr>
          <w:ilvl w:val="0"/>
          <w:numId w:val="1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Jeżeli kalkulacja przedłożona przez Wykonawcę do akceptacji Inspektora Nadzoru będzie wykonana niezgodnie z zasadami określonymi w § 6 ust. 6, Inspektor Nadzoru wprowadzi korektę kalkulacji, stosując zasady określone w § 6 ust. 6. </w:t>
      </w:r>
    </w:p>
    <w:p w14:paraId="483276C1" w14:textId="77777777" w:rsidR="009119ED" w:rsidRPr="000D315E" w:rsidRDefault="009119ED" w:rsidP="003B41AB">
      <w:pPr>
        <w:pStyle w:val="Akapitzlist"/>
        <w:numPr>
          <w:ilvl w:val="0"/>
          <w:numId w:val="1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dokona wyliczeń, o których mowa w § 6 ust. 6 oraz przedstawi Zamawiającemu za pośrednictwem Inspektora nadzoru do zatwierdzenia wysokość wynagrodzenia za roboty, o których mowa w § 1 ust. 4 umowy przed rozpoczęciem tych robót. </w:t>
      </w:r>
    </w:p>
    <w:p w14:paraId="5302A9DF" w14:textId="77777777" w:rsidR="009119ED" w:rsidRPr="000D315E" w:rsidRDefault="009119ED" w:rsidP="003B41AB">
      <w:pPr>
        <w:pStyle w:val="Akapitzlist"/>
        <w:numPr>
          <w:ilvl w:val="0"/>
          <w:numId w:val="1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Wynagrodzenie należne Wykonawcy zostanie ustalone z zastosowaniem stawki VAT obowiązującej w chwili powstania obowiązku podatkowego. Zmiana wynagrodzenia Wykonawcy w tym zakresie nie stanowi zmiany umowy. </w:t>
      </w:r>
    </w:p>
    <w:p w14:paraId="283BAF19" w14:textId="77777777" w:rsidR="009F7A6B" w:rsidRPr="000D315E" w:rsidRDefault="009F7A6B" w:rsidP="000D315E">
      <w:pPr>
        <w:pStyle w:val="Akapitzlist"/>
        <w:autoSpaceDE w:val="0"/>
        <w:autoSpaceDN w:val="0"/>
        <w:adjustRightInd w:val="0"/>
        <w:spacing w:after="0" w:line="23" w:lineRule="atLeast"/>
        <w:rPr>
          <w:rFonts w:ascii="Times New Roman" w:hAnsi="Times New Roman" w:cs="Times New Roman"/>
          <w:b/>
          <w:bCs/>
          <w:color w:val="000000"/>
        </w:rPr>
      </w:pPr>
    </w:p>
    <w:p w14:paraId="14B918D1" w14:textId="77777777" w:rsidR="009F7A6B" w:rsidRPr="000D315E" w:rsidRDefault="009F7A6B" w:rsidP="00495B71">
      <w:pPr>
        <w:pStyle w:val="Akapitzlist"/>
        <w:autoSpaceDE w:val="0"/>
        <w:autoSpaceDN w:val="0"/>
        <w:adjustRightInd w:val="0"/>
        <w:spacing w:after="0" w:line="23" w:lineRule="atLeast"/>
        <w:jc w:val="center"/>
        <w:rPr>
          <w:rFonts w:ascii="Times New Roman" w:hAnsi="Times New Roman" w:cs="Times New Roman"/>
          <w:b/>
          <w:bCs/>
          <w:color w:val="000000"/>
        </w:rPr>
      </w:pPr>
      <w:r w:rsidRPr="000D315E">
        <w:rPr>
          <w:rFonts w:ascii="Times New Roman" w:hAnsi="Times New Roman" w:cs="Times New Roman"/>
          <w:b/>
          <w:bCs/>
          <w:color w:val="000000"/>
        </w:rPr>
        <w:t>§ 7</w:t>
      </w:r>
    </w:p>
    <w:p w14:paraId="1BF9CF63" w14:textId="77777777" w:rsidR="009F7A6B" w:rsidRPr="000D315E" w:rsidRDefault="009F7A6B" w:rsidP="00495B71">
      <w:pPr>
        <w:pStyle w:val="Akapitzlist"/>
        <w:autoSpaceDE w:val="0"/>
        <w:autoSpaceDN w:val="0"/>
        <w:adjustRightInd w:val="0"/>
        <w:spacing w:after="0" w:line="23" w:lineRule="atLeast"/>
        <w:jc w:val="center"/>
        <w:rPr>
          <w:rFonts w:ascii="Times New Roman" w:hAnsi="Times New Roman" w:cs="Times New Roman"/>
          <w:b/>
          <w:bCs/>
          <w:color w:val="000000"/>
        </w:rPr>
      </w:pPr>
      <w:r w:rsidRPr="000D315E">
        <w:rPr>
          <w:rFonts w:ascii="Times New Roman" w:hAnsi="Times New Roman" w:cs="Times New Roman"/>
          <w:b/>
          <w:bCs/>
          <w:color w:val="000000"/>
        </w:rPr>
        <w:t>Nadzór</w:t>
      </w:r>
    </w:p>
    <w:p w14:paraId="5995CB0D" w14:textId="77777777" w:rsidR="009F7A6B" w:rsidRPr="000D315E" w:rsidRDefault="009F7A6B" w:rsidP="000D315E">
      <w:pPr>
        <w:pStyle w:val="Akapitzlist"/>
        <w:autoSpaceDE w:val="0"/>
        <w:autoSpaceDN w:val="0"/>
        <w:adjustRightInd w:val="0"/>
        <w:spacing w:after="0" w:line="23" w:lineRule="atLeast"/>
        <w:rPr>
          <w:rFonts w:ascii="Times New Roman" w:hAnsi="Times New Roman" w:cs="Times New Roman"/>
          <w:color w:val="000000"/>
        </w:rPr>
      </w:pPr>
    </w:p>
    <w:p w14:paraId="629B9381" w14:textId="77777777" w:rsidR="009F7A6B" w:rsidRPr="000D315E" w:rsidRDefault="009F7A6B" w:rsidP="003B41AB">
      <w:pPr>
        <w:pStyle w:val="Akapitzlist"/>
        <w:numPr>
          <w:ilvl w:val="0"/>
          <w:numId w:val="13"/>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Ze strony Zamawiającego nadzór nad realizacją pełnił będzie Inspektor Nadzoru: </w:t>
      </w:r>
    </w:p>
    <w:p w14:paraId="05769748" w14:textId="77777777" w:rsidR="009F7A6B" w:rsidRPr="000D315E" w:rsidRDefault="009F7A6B" w:rsidP="000D315E">
      <w:pPr>
        <w:pStyle w:val="Akapitzlist"/>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 </w:t>
      </w:r>
    </w:p>
    <w:p w14:paraId="31964959" w14:textId="54D00BB9" w:rsidR="009F7A6B" w:rsidRPr="000D315E" w:rsidRDefault="009F7A6B" w:rsidP="003B41AB">
      <w:pPr>
        <w:pStyle w:val="Akapitzlist"/>
        <w:numPr>
          <w:ilvl w:val="0"/>
          <w:numId w:val="13"/>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Ze strony </w:t>
      </w:r>
      <w:r w:rsidR="00873553">
        <w:rPr>
          <w:rFonts w:ascii="Times New Roman" w:hAnsi="Times New Roman" w:cs="Times New Roman"/>
          <w:color w:val="000000"/>
        </w:rPr>
        <w:t xml:space="preserve">Wykonawcy </w:t>
      </w:r>
      <w:r w:rsidRPr="000D315E">
        <w:rPr>
          <w:rFonts w:ascii="Times New Roman" w:hAnsi="Times New Roman" w:cs="Times New Roman"/>
          <w:color w:val="000000"/>
        </w:rPr>
        <w:t xml:space="preserve"> obowiązki K</w:t>
      </w:r>
      <w:r w:rsidR="00873553">
        <w:rPr>
          <w:rFonts w:ascii="Times New Roman" w:hAnsi="Times New Roman" w:cs="Times New Roman"/>
          <w:color w:val="000000"/>
        </w:rPr>
        <w:t>ierownika robót</w:t>
      </w:r>
      <w:r w:rsidRPr="000D315E">
        <w:rPr>
          <w:rFonts w:ascii="Times New Roman" w:hAnsi="Times New Roman" w:cs="Times New Roman"/>
          <w:color w:val="000000"/>
        </w:rPr>
        <w:t xml:space="preserve"> pełnił będzie: </w:t>
      </w:r>
    </w:p>
    <w:p w14:paraId="6D88AAE7" w14:textId="77777777" w:rsidR="009F7A6B" w:rsidRPr="000D315E" w:rsidRDefault="009F7A6B" w:rsidP="000D315E">
      <w:pPr>
        <w:pStyle w:val="Akapitzlist"/>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w:t>
      </w:r>
    </w:p>
    <w:p w14:paraId="2F115C60" w14:textId="77777777" w:rsidR="009F7A6B" w:rsidRPr="000D315E" w:rsidRDefault="009F7A6B" w:rsidP="003B41AB">
      <w:pPr>
        <w:pStyle w:val="Akapitzlist"/>
        <w:numPr>
          <w:ilvl w:val="0"/>
          <w:numId w:val="13"/>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umożliwi wstęp na teren budowy pracownikom organów państwowego nadzoru budowlanego, do których należy wykonywanie zadań określonych ustawą - Prawo budowlane oraz udostępni im dane i informacje wymagane tą ustawą. </w:t>
      </w:r>
    </w:p>
    <w:p w14:paraId="48119D7A" w14:textId="77777777" w:rsidR="009119ED" w:rsidRDefault="009119ED" w:rsidP="000D315E">
      <w:pPr>
        <w:pStyle w:val="Akapitzlist"/>
        <w:autoSpaceDE w:val="0"/>
        <w:autoSpaceDN w:val="0"/>
        <w:adjustRightInd w:val="0"/>
        <w:spacing w:after="0" w:line="23" w:lineRule="atLeast"/>
        <w:jc w:val="both"/>
        <w:rPr>
          <w:rFonts w:ascii="Times New Roman" w:hAnsi="Times New Roman" w:cs="Times New Roman"/>
          <w:color w:val="000000"/>
        </w:rPr>
      </w:pPr>
    </w:p>
    <w:p w14:paraId="6EA09AFB" w14:textId="0926E536" w:rsidR="00604470" w:rsidRPr="0093441D" w:rsidRDefault="00604470" w:rsidP="00604470">
      <w:pPr>
        <w:pStyle w:val="Zwykytekst"/>
        <w:numPr>
          <w:ilvl w:val="0"/>
          <w:numId w:val="13"/>
        </w:numPr>
        <w:spacing w:line="23" w:lineRule="atLeast"/>
        <w:jc w:val="both"/>
        <w:rPr>
          <w:rFonts w:ascii="Times New Roman" w:eastAsia="Calibri" w:hAnsi="Times New Roman"/>
          <w:sz w:val="22"/>
          <w:szCs w:val="22"/>
          <w:lang w:eastAsia="en-US"/>
        </w:rPr>
      </w:pPr>
      <w:r w:rsidRPr="0093441D">
        <w:rPr>
          <w:rFonts w:ascii="Times New Roman" w:hAnsi="Times New Roman"/>
          <w:sz w:val="22"/>
          <w:szCs w:val="22"/>
        </w:rPr>
        <w:t>Wykonawca zobowiązany jest zapewnić wykonanie i kierowanie robotami będącymi przedmiotem umowy przez osoby posiadające stosowne kwalifikacje zawodowe i uprawnienia budowlane, zgodnie z obowiązującym prawem</w:t>
      </w:r>
      <w:r w:rsidRPr="0093441D">
        <w:rPr>
          <w:rFonts w:ascii="Times New Roman" w:eastAsia="Calibri" w:hAnsi="Times New Roman"/>
          <w:sz w:val="22"/>
          <w:szCs w:val="22"/>
          <w:lang w:eastAsia="en-US"/>
        </w:rPr>
        <w:t>:</w:t>
      </w:r>
    </w:p>
    <w:p w14:paraId="22668F17" w14:textId="77777777" w:rsidR="00604470" w:rsidRPr="0093441D" w:rsidRDefault="00604470" w:rsidP="00604470">
      <w:pPr>
        <w:pStyle w:val="Zwykytekst"/>
        <w:spacing w:line="23" w:lineRule="atLeast"/>
        <w:ind w:left="1276" w:hanging="421"/>
        <w:jc w:val="both"/>
        <w:rPr>
          <w:rFonts w:ascii="Times New Roman" w:eastAsia="Calibri" w:hAnsi="Times New Roman"/>
          <w:sz w:val="22"/>
          <w:szCs w:val="22"/>
          <w:lang w:eastAsia="en-US"/>
        </w:rPr>
      </w:pPr>
      <w:r w:rsidRPr="0093441D">
        <w:rPr>
          <w:rFonts w:ascii="Times New Roman" w:eastAsia="Calibri" w:hAnsi="Times New Roman"/>
          <w:sz w:val="22"/>
          <w:szCs w:val="22"/>
          <w:lang w:eastAsia="en-US"/>
        </w:rPr>
        <w:lastRenderedPageBreak/>
        <w:t>-  kierownik budowy branży instalacyjnej  …………………</w:t>
      </w:r>
      <w:proofErr w:type="gramStart"/>
      <w:r w:rsidRPr="0093441D">
        <w:rPr>
          <w:rFonts w:ascii="Times New Roman" w:eastAsia="Calibri" w:hAnsi="Times New Roman"/>
          <w:sz w:val="22"/>
          <w:szCs w:val="22"/>
          <w:lang w:eastAsia="en-US"/>
        </w:rPr>
        <w:t>…….</w:t>
      </w:r>
      <w:proofErr w:type="gramEnd"/>
      <w:r w:rsidRPr="0093441D">
        <w:rPr>
          <w:rFonts w:ascii="Times New Roman" w:eastAsia="Calibri" w:hAnsi="Times New Roman"/>
          <w:sz w:val="22"/>
          <w:szCs w:val="22"/>
          <w:lang w:eastAsia="en-US"/>
        </w:rPr>
        <w:t>. posiadający uprawnienia budowlane………………………………</w:t>
      </w:r>
    </w:p>
    <w:p w14:paraId="538C1B3A" w14:textId="77777777" w:rsidR="00604470" w:rsidRPr="0093441D" w:rsidRDefault="00604470" w:rsidP="00604470">
      <w:pPr>
        <w:pStyle w:val="Zwykytekst"/>
        <w:spacing w:line="23" w:lineRule="atLeast"/>
        <w:ind w:left="1276" w:hanging="421"/>
        <w:jc w:val="both"/>
        <w:rPr>
          <w:rFonts w:ascii="Times New Roman" w:eastAsia="Calibri" w:hAnsi="Times New Roman"/>
          <w:sz w:val="22"/>
          <w:szCs w:val="22"/>
          <w:lang w:eastAsia="en-US"/>
        </w:rPr>
      </w:pPr>
      <w:r w:rsidRPr="0093441D">
        <w:rPr>
          <w:rFonts w:ascii="Times New Roman" w:eastAsia="Calibri" w:hAnsi="Times New Roman"/>
          <w:sz w:val="22"/>
          <w:szCs w:val="22"/>
          <w:lang w:eastAsia="en-US"/>
        </w:rPr>
        <w:t>- kierownik robót branży drogowej …………………</w:t>
      </w:r>
      <w:proofErr w:type="gramStart"/>
      <w:r w:rsidRPr="0093441D">
        <w:rPr>
          <w:rFonts w:ascii="Times New Roman" w:eastAsia="Calibri" w:hAnsi="Times New Roman"/>
          <w:sz w:val="22"/>
          <w:szCs w:val="22"/>
          <w:lang w:eastAsia="en-US"/>
        </w:rPr>
        <w:t>…….</w:t>
      </w:r>
      <w:proofErr w:type="gramEnd"/>
      <w:r w:rsidRPr="0093441D">
        <w:rPr>
          <w:rFonts w:ascii="Times New Roman" w:eastAsia="Calibri" w:hAnsi="Times New Roman"/>
          <w:sz w:val="22"/>
          <w:szCs w:val="22"/>
          <w:lang w:eastAsia="en-US"/>
        </w:rPr>
        <w:t>. posiadający uprawnienia budowlane………………………………………………</w:t>
      </w:r>
    </w:p>
    <w:p w14:paraId="40FD70EA" w14:textId="77777777" w:rsidR="00604470" w:rsidRPr="0093441D" w:rsidRDefault="00604470" w:rsidP="00604470">
      <w:pPr>
        <w:pStyle w:val="Zwykytekst"/>
        <w:spacing w:line="23" w:lineRule="atLeast"/>
        <w:ind w:left="426"/>
        <w:jc w:val="both"/>
        <w:rPr>
          <w:rFonts w:ascii="Times New Roman" w:eastAsia="Calibri" w:hAnsi="Times New Roman"/>
          <w:b/>
          <w:bCs/>
          <w:sz w:val="22"/>
          <w:szCs w:val="22"/>
          <w:lang w:eastAsia="en-US"/>
        </w:rPr>
      </w:pPr>
      <w:r w:rsidRPr="0093441D">
        <w:rPr>
          <w:rFonts w:ascii="Times New Roman" w:hAnsi="Times New Roman"/>
          <w:sz w:val="22"/>
          <w:szCs w:val="22"/>
        </w:rPr>
        <w:t>Przed przekazaniem terenu budowy Wykonawca zobowiązany jest przekazać Zamawiającemu kopie uprawnień budowlanych wyznaczonych osób wraz z aktualnym zaświadczeniem o przynależności do właściwej okręgowej izby samorządu zawodowego.</w:t>
      </w:r>
    </w:p>
    <w:p w14:paraId="6D63A5A2" w14:textId="77777777" w:rsidR="006E3550" w:rsidRDefault="006E3550" w:rsidP="000D315E">
      <w:pPr>
        <w:pStyle w:val="Akapitzlist"/>
        <w:autoSpaceDE w:val="0"/>
        <w:autoSpaceDN w:val="0"/>
        <w:adjustRightInd w:val="0"/>
        <w:spacing w:after="0" w:line="23" w:lineRule="atLeast"/>
        <w:jc w:val="both"/>
        <w:rPr>
          <w:rFonts w:ascii="Times New Roman" w:hAnsi="Times New Roman" w:cs="Times New Roman"/>
          <w:color w:val="000000"/>
        </w:rPr>
      </w:pPr>
    </w:p>
    <w:p w14:paraId="0E2E8E7A" w14:textId="77777777" w:rsidR="006E3550" w:rsidRPr="000D315E" w:rsidRDefault="006E3550" w:rsidP="000D315E">
      <w:pPr>
        <w:pStyle w:val="Akapitzlist"/>
        <w:autoSpaceDE w:val="0"/>
        <w:autoSpaceDN w:val="0"/>
        <w:adjustRightInd w:val="0"/>
        <w:spacing w:after="0" w:line="23" w:lineRule="atLeast"/>
        <w:jc w:val="both"/>
        <w:rPr>
          <w:rFonts w:ascii="Times New Roman" w:hAnsi="Times New Roman" w:cs="Times New Roman"/>
          <w:color w:val="000000"/>
        </w:rPr>
      </w:pPr>
    </w:p>
    <w:p w14:paraId="66D3198D" w14:textId="77777777" w:rsidR="009F7A6B" w:rsidRPr="000D315E" w:rsidRDefault="009F7A6B" w:rsidP="000D315E">
      <w:pPr>
        <w:autoSpaceDE w:val="0"/>
        <w:autoSpaceDN w:val="0"/>
        <w:adjustRightInd w:val="0"/>
        <w:spacing w:line="23" w:lineRule="atLeast"/>
        <w:jc w:val="center"/>
        <w:rPr>
          <w:rFonts w:eastAsiaTheme="minorHAnsi"/>
          <w:b/>
          <w:bCs/>
          <w:color w:val="000000"/>
          <w:sz w:val="22"/>
          <w:szCs w:val="22"/>
          <w:lang w:eastAsia="en-US"/>
        </w:rPr>
      </w:pPr>
      <w:r w:rsidRPr="009F7A6B">
        <w:rPr>
          <w:rFonts w:eastAsiaTheme="minorHAnsi"/>
          <w:b/>
          <w:bCs/>
          <w:color w:val="000000"/>
          <w:sz w:val="22"/>
          <w:szCs w:val="22"/>
          <w:lang w:eastAsia="en-US"/>
        </w:rPr>
        <w:t>§ 8</w:t>
      </w:r>
    </w:p>
    <w:p w14:paraId="4B8813F5" w14:textId="77777777" w:rsidR="009F7A6B" w:rsidRPr="000D315E" w:rsidRDefault="009F7A6B" w:rsidP="000D315E">
      <w:pPr>
        <w:autoSpaceDE w:val="0"/>
        <w:autoSpaceDN w:val="0"/>
        <w:adjustRightInd w:val="0"/>
        <w:spacing w:line="23" w:lineRule="atLeast"/>
        <w:jc w:val="center"/>
        <w:rPr>
          <w:rFonts w:eastAsiaTheme="minorHAnsi"/>
          <w:b/>
          <w:bCs/>
          <w:color w:val="000000"/>
          <w:sz w:val="22"/>
          <w:szCs w:val="22"/>
          <w:lang w:eastAsia="en-US"/>
        </w:rPr>
      </w:pPr>
      <w:r w:rsidRPr="000D315E">
        <w:rPr>
          <w:rFonts w:eastAsiaTheme="minorHAnsi"/>
          <w:b/>
          <w:bCs/>
          <w:color w:val="000000"/>
          <w:sz w:val="22"/>
          <w:szCs w:val="22"/>
          <w:lang w:eastAsia="en-US"/>
        </w:rPr>
        <w:t>Obowiązki Zamawiającego</w:t>
      </w:r>
    </w:p>
    <w:p w14:paraId="3E7280C3" w14:textId="77777777" w:rsidR="009F7A6B" w:rsidRPr="009F7A6B" w:rsidRDefault="009F7A6B" w:rsidP="000D315E">
      <w:pPr>
        <w:autoSpaceDE w:val="0"/>
        <w:autoSpaceDN w:val="0"/>
        <w:adjustRightInd w:val="0"/>
        <w:spacing w:line="23" w:lineRule="atLeast"/>
        <w:rPr>
          <w:rFonts w:eastAsiaTheme="minorHAnsi"/>
          <w:color w:val="000000"/>
          <w:sz w:val="22"/>
          <w:szCs w:val="22"/>
          <w:lang w:eastAsia="en-US"/>
        </w:rPr>
      </w:pPr>
    </w:p>
    <w:p w14:paraId="49C27BC0" w14:textId="77777777" w:rsidR="009F7A6B" w:rsidRPr="000D315E" w:rsidRDefault="009F7A6B" w:rsidP="000D315E">
      <w:pPr>
        <w:autoSpaceDE w:val="0"/>
        <w:autoSpaceDN w:val="0"/>
        <w:adjustRightInd w:val="0"/>
        <w:spacing w:line="23" w:lineRule="atLeast"/>
        <w:rPr>
          <w:rFonts w:eastAsiaTheme="minorHAnsi"/>
          <w:color w:val="000000"/>
          <w:sz w:val="22"/>
          <w:szCs w:val="22"/>
          <w:lang w:eastAsia="en-US"/>
        </w:rPr>
      </w:pPr>
      <w:r w:rsidRPr="009F7A6B">
        <w:rPr>
          <w:rFonts w:eastAsiaTheme="minorHAnsi"/>
          <w:color w:val="000000"/>
          <w:sz w:val="22"/>
          <w:szCs w:val="22"/>
          <w:lang w:eastAsia="en-US"/>
        </w:rPr>
        <w:t xml:space="preserve">Zamawiający zobowiązany jest do: </w:t>
      </w:r>
    </w:p>
    <w:p w14:paraId="45125675" w14:textId="77777777" w:rsidR="002B44A9" w:rsidRPr="000D315E" w:rsidRDefault="009F7A6B" w:rsidP="003B41AB">
      <w:pPr>
        <w:pStyle w:val="Akapitzlist"/>
        <w:numPr>
          <w:ilvl w:val="0"/>
          <w:numId w:val="14"/>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Przekazania placu budowy Wykonawcy na podstawie protokołu przekazania.</w:t>
      </w:r>
    </w:p>
    <w:p w14:paraId="6B8B9AF2" w14:textId="4FC55F77" w:rsidR="009F7A6B" w:rsidRPr="000D315E" w:rsidRDefault="009F7A6B" w:rsidP="003B41AB">
      <w:pPr>
        <w:pStyle w:val="Akapitzlist"/>
        <w:numPr>
          <w:ilvl w:val="0"/>
          <w:numId w:val="1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Przekazania </w:t>
      </w:r>
      <w:r w:rsidR="00541541">
        <w:rPr>
          <w:rFonts w:ascii="Times New Roman" w:hAnsi="Times New Roman" w:cs="Times New Roman"/>
          <w:color w:val="000000"/>
        </w:rPr>
        <w:t>dokumentacji technicznej</w:t>
      </w:r>
      <w:r w:rsidR="0072357C">
        <w:rPr>
          <w:rFonts w:ascii="Times New Roman" w:hAnsi="Times New Roman" w:cs="Times New Roman"/>
          <w:color w:val="000000"/>
        </w:rPr>
        <w:t xml:space="preserve"> (jeśli dotyczy</w:t>
      </w:r>
      <w:r w:rsidR="00541541">
        <w:rPr>
          <w:rFonts w:ascii="Times New Roman" w:hAnsi="Times New Roman" w:cs="Times New Roman"/>
          <w:color w:val="000000"/>
        </w:rPr>
        <w:t>)</w:t>
      </w:r>
      <w:r w:rsidRPr="000D315E">
        <w:rPr>
          <w:rFonts w:ascii="Times New Roman" w:hAnsi="Times New Roman" w:cs="Times New Roman"/>
          <w:b/>
          <w:bCs/>
          <w:color w:val="000000"/>
        </w:rPr>
        <w:t xml:space="preserve">- </w:t>
      </w:r>
      <w:r w:rsidRPr="000D315E">
        <w:rPr>
          <w:rFonts w:ascii="Times New Roman" w:hAnsi="Times New Roman" w:cs="Times New Roman"/>
          <w:color w:val="000000"/>
        </w:rPr>
        <w:t xml:space="preserve">w 1 egz. w dniu przekazania placu budowy. </w:t>
      </w:r>
    </w:p>
    <w:p w14:paraId="65C42AF3" w14:textId="77777777" w:rsidR="002B44A9" w:rsidRPr="000D315E" w:rsidRDefault="009F7A6B" w:rsidP="003B41AB">
      <w:pPr>
        <w:pStyle w:val="Akapitzlist"/>
        <w:numPr>
          <w:ilvl w:val="0"/>
          <w:numId w:val="1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Dokonywania odbiorów częściowych i terminowego odbioru końcowego prawidłowo wykonanych robót.</w:t>
      </w:r>
    </w:p>
    <w:p w14:paraId="31B0A1FE" w14:textId="77777777" w:rsidR="009F7A6B" w:rsidRPr="000D315E" w:rsidRDefault="009F7A6B" w:rsidP="003B41AB">
      <w:pPr>
        <w:pStyle w:val="Akapitzlist"/>
        <w:numPr>
          <w:ilvl w:val="0"/>
          <w:numId w:val="1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Zapłaty umówionego wynagrodzenia. </w:t>
      </w:r>
    </w:p>
    <w:p w14:paraId="60434E76" w14:textId="77777777" w:rsidR="00F46473" w:rsidRPr="000D315E" w:rsidRDefault="00F46473" w:rsidP="000D315E">
      <w:pPr>
        <w:autoSpaceDE w:val="0"/>
        <w:autoSpaceDN w:val="0"/>
        <w:adjustRightInd w:val="0"/>
        <w:spacing w:line="23" w:lineRule="atLeast"/>
        <w:jc w:val="both"/>
        <w:rPr>
          <w:rFonts w:eastAsiaTheme="minorHAnsi"/>
          <w:color w:val="000000"/>
          <w:sz w:val="22"/>
          <w:szCs w:val="22"/>
        </w:rPr>
      </w:pPr>
    </w:p>
    <w:p w14:paraId="1125DFC2" w14:textId="77777777" w:rsidR="00F46473" w:rsidRPr="000D315E" w:rsidRDefault="00F46473" w:rsidP="000D315E">
      <w:pPr>
        <w:autoSpaceDE w:val="0"/>
        <w:autoSpaceDN w:val="0"/>
        <w:adjustRightInd w:val="0"/>
        <w:spacing w:line="23" w:lineRule="atLeast"/>
        <w:jc w:val="center"/>
        <w:rPr>
          <w:rFonts w:eastAsiaTheme="minorHAnsi"/>
          <w:b/>
          <w:bCs/>
          <w:color w:val="000000"/>
          <w:sz w:val="22"/>
          <w:szCs w:val="22"/>
          <w:lang w:eastAsia="en-US"/>
        </w:rPr>
      </w:pPr>
      <w:r w:rsidRPr="00F46473">
        <w:rPr>
          <w:rFonts w:eastAsiaTheme="minorHAnsi"/>
          <w:b/>
          <w:bCs/>
          <w:color w:val="000000"/>
          <w:sz w:val="22"/>
          <w:szCs w:val="22"/>
          <w:lang w:eastAsia="en-US"/>
        </w:rPr>
        <w:t>§ 9</w:t>
      </w:r>
    </w:p>
    <w:p w14:paraId="7505D59D" w14:textId="77777777" w:rsidR="00F46473" w:rsidRPr="000D315E" w:rsidRDefault="00F46473" w:rsidP="000D315E">
      <w:pPr>
        <w:autoSpaceDE w:val="0"/>
        <w:autoSpaceDN w:val="0"/>
        <w:adjustRightInd w:val="0"/>
        <w:spacing w:line="23" w:lineRule="atLeast"/>
        <w:jc w:val="center"/>
        <w:rPr>
          <w:rFonts w:eastAsiaTheme="minorHAnsi"/>
          <w:b/>
          <w:bCs/>
          <w:color w:val="000000"/>
          <w:sz w:val="22"/>
          <w:szCs w:val="22"/>
          <w:lang w:eastAsia="en-US"/>
        </w:rPr>
      </w:pPr>
      <w:r w:rsidRPr="000D315E">
        <w:rPr>
          <w:rFonts w:eastAsiaTheme="minorHAnsi"/>
          <w:b/>
          <w:bCs/>
          <w:color w:val="000000"/>
          <w:sz w:val="22"/>
          <w:szCs w:val="22"/>
          <w:lang w:eastAsia="en-US"/>
        </w:rPr>
        <w:t>Obowiązki Wykonawcy</w:t>
      </w:r>
    </w:p>
    <w:p w14:paraId="7BE0D474" w14:textId="77777777" w:rsidR="00F46473" w:rsidRPr="00F46473" w:rsidRDefault="00F46473" w:rsidP="000D315E">
      <w:pPr>
        <w:autoSpaceDE w:val="0"/>
        <w:autoSpaceDN w:val="0"/>
        <w:adjustRightInd w:val="0"/>
        <w:spacing w:line="23" w:lineRule="atLeast"/>
        <w:jc w:val="center"/>
        <w:rPr>
          <w:rFonts w:eastAsiaTheme="minorHAnsi"/>
          <w:color w:val="000000"/>
          <w:sz w:val="22"/>
          <w:szCs w:val="22"/>
          <w:lang w:eastAsia="en-US"/>
        </w:rPr>
      </w:pPr>
    </w:p>
    <w:p w14:paraId="7B43600C" w14:textId="77777777" w:rsidR="00F46473" w:rsidRPr="000D315E" w:rsidRDefault="00F46473" w:rsidP="000D315E">
      <w:pPr>
        <w:autoSpaceDE w:val="0"/>
        <w:autoSpaceDN w:val="0"/>
        <w:adjustRightInd w:val="0"/>
        <w:spacing w:line="23" w:lineRule="atLeast"/>
        <w:rPr>
          <w:rFonts w:eastAsiaTheme="minorHAnsi"/>
          <w:color w:val="000000"/>
          <w:sz w:val="22"/>
          <w:szCs w:val="22"/>
          <w:lang w:eastAsia="en-US"/>
        </w:rPr>
      </w:pPr>
      <w:r w:rsidRPr="00F46473">
        <w:rPr>
          <w:rFonts w:eastAsiaTheme="minorHAnsi"/>
          <w:color w:val="000000"/>
          <w:sz w:val="22"/>
          <w:szCs w:val="22"/>
          <w:lang w:eastAsia="en-US"/>
        </w:rPr>
        <w:t xml:space="preserve">Wykonawca zobowiązany jest: </w:t>
      </w:r>
    </w:p>
    <w:p w14:paraId="62C89A94" w14:textId="77777777" w:rsidR="00F46473" w:rsidRPr="000D315E" w:rsidRDefault="00F46473" w:rsidP="003B41AB">
      <w:pPr>
        <w:pStyle w:val="Akapitzlist"/>
        <w:numPr>
          <w:ilvl w:val="0"/>
          <w:numId w:val="15"/>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Wykonać przedmiot umowy zgodnie z: </w:t>
      </w:r>
    </w:p>
    <w:p w14:paraId="44DF0119" w14:textId="4F0E5531" w:rsidR="00F46473" w:rsidRPr="000D315E" w:rsidRDefault="00F46473" w:rsidP="003B41AB">
      <w:pPr>
        <w:pStyle w:val="Akapitzlist"/>
        <w:numPr>
          <w:ilvl w:val="0"/>
          <w:numId w:val="16"/>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 kosztorysem ofertowym i harmonogramem robót, </w:t>
      </w:r>
    </w:p>
    <w:p w14:paraId="3A39F40C" w14:textId="77777777" w:rsidR="00F46473" w:rsidRPr="000D315E" w:rsidRDefault="00F46473" w:rsidP="003B41AB">
      <w:pPr>
        <w:pStyle w:val="Akapitzlist"/>
        <w:numPr>
          <w:ilvl w:val="0"/>
          <w:numId w:val="16"/>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specyfikacją techniczną wykonania i odbioru robót, </w:t>
      </w:r>
    </w:p>
    <w:p w14:paraId="5C5453A3" w14:textId="77777777" w:rsidR="00F46473" w:rsidRPr="000D315E" w:rsidRDefault="00F46473" w:rsidP="003B41AB">
      <w:pPr>
        <w:pStyle w:val="Akapitzlist"/>
        <w:numPr>
          <w:ilvl w:val="0"/>
          <w:numId w:val="16"/>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zasadami wiedzy technicznej i wymaganiami wynikającymi z obowiązujących norm, </w:t>
      </w:r>
    </w:p>
    <w:p w14:paraId="624B58B9" w14:textId="591FCDC2" w:rsidR="003D1FD4" w:rsidRPr="001C3ECE" w:rsidRDefault="00F46473" w:rsidP="001C3ECE">
      <w:pPr>
        <w:pStyle w:val="Akapitzlist"/>
        <w:numPr>
          <w:ilvl w:val="0"/>
          <w:numId w:val="16"/>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przepisami prawa.</w:t>
      </w:r>
    </w:p>
    <w:p w14:paraId="2A1987E8" w14:textId="32CA21B9" w:rsidR="00F46473" w:rsidRDefault="00F46473" w:rsidP="003D1FD4">
      <w:pPr>
        <w:pStyle w:val="Akapitzlist"/>
        <w:numPr>
          <w:ilvl w:val="0"/>
          <w:numId w:val="15"/>
        </w:numPr>
        <w:jc w:val="both"/>
        <w:rPr>
          <w:rFonts w:ascii="Times New Roman" w:hAnsi="Times New Roman" w:cs="Times New Roman"/>
          <w:b/>
          <w:bCs/>
          <w:color w:val="000000"/>
          <w:sz w:val="24"/>
          <w:szCs w:val="24"/>
        </w:rPr>
      </w:pPr>
      <w:r w:rsidRPr="003D1FD4">
        <w:rPr>
          <w:rFonts w:ascii="Times New Roman" w:hAnsi="Times New Roman" w:cs="Times New Roman"/>
          <w:color w:val="000000"/>
          <w:sz w:val="24"/>
          <w:szCs w:val="24"/>
        </w:rPr>
        <w:t xml:space="preserve"> </w:t>
      </w:r>
      <w:r w:rsidR="003D1FD4" w:rsidRPr="003D1FD4">
        <w:rPr>
          <w:rFonts w:ascii="Times New Roman" w:hAnsi="Times New Roman" w:cs="Times New Roman"/>
          <w:b/>
          <w:bCs/>
          <w:color w:val="000000"/>
          <w:sz w:val="24"/>
          <w:szCs w:val="24"/>
        </w:rPr>
        <w:t>Opracować oraz uzgodnić z Inspektorami nadzoru i odpowiedzialnymi instytucjami projekt organizacji ruchu na czas trwania budowy, wraz z dostarczeniem kopii projektu Inspektorowi nadzoru i wprowadzaniem dalszych zmian i uzgodnień wynikających z postępu robot,</w:t>
      </w:r>
    </w:p>
    <w:p w14:paraId="4D07F3AE" w14:textId="7BFACD20" w:rsidR="00A858D9" w:rsidRPr="003D1FD4" w:rsidRDefault="00A858D9" w:rsidP="003D1FD4">
      <w:pPr>
        <w:pStyle w:val="Akapitzlist"/>
        <w:numPr>
          <w:ilvl w:val="0"/>
          <w:numId w:val="15"/>
        </w:num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w:t>
      </w:r>
      <w:r w:rsidRPr="00A858D9">
        <w:rPr>
          <w:rFonts w:ascii="Times New Roman" w:hAnsi="Times New Roman" w:cs="Times New Roman"/>
          <w:b/>
          <w:bCs/>
          <w:color w:val="000000"/>
          <w:sz w:val="24"/>
          <w:szCs w:val="24"/>
        </w:rPr>
        <w:t>porządz</w:t>
      </w:r>
      <w:r>
        <w:rPr>
          <w:rFonts w:ascii="Times New Roman" w:hAnsi="Times New Roman" w:cs="Times New Roman"/>
          <w:b/>
          <w:bCs/>
          <w:color w:val="000000"/>
          <w:sz w:val="24"/>
          <w:szCs w:val="24"/>
        </w:rPr>
        <w:t>ić</w:t>
      </w:r>
      <w:r w:rsidRPr="00A858D9">
        <w:rPr>
          <w:rFonts w:ascii="Times New Roman" w:hAnsi="Times New Roman" w:cs="Times New Roman"/>
          <w:b/>
          <w:bCs/>
          <w:color w:val="000000"/>
          <w:sz w:val="24"/>
          <w:szCs w:val="24"/>
        </w:rPr>
        <w:t xml:space="preserve"> inwentaryzacj</w:t>
      </w:r>
      <w:r>
        <w:rPr>
          <w:rFonts w:ascii="Times New Roman" w:hAnsi="Times New Roman" w:cs="Times New Roman"/>
          <w:b/>
          <w:bCs/>
          <w:color w:val="000000"/>
          <w:sz w:val="24"/>
          <w:szCs w:val="24"/>
        </w:rPr>
        <w:t xml:space="preserve">e </w:t>
      </w:r>
      <w:r w:rsidRPr="00A858D9">
        <w:rPr>
          <w:rFonts w:ascii="Times New Roman" w:hAnsi="Times New Roman" w:cs="Times New Roman"/>
          <w:b/>
          <w:bCs/>
          <w:color w:val="000000"/>
          <w:sz w:val="24"/>
          <w:szCs w:val="24"/>
        </w:rPr>
        <w:t>geodezyjn</w:t>
      </w:r>
      <w:r>
        <w:rPr>
          <w:rFonts w:ascii="Times New Roman" w:hAnsi="Times New Roman" w:cs="Times New Roman"/>
          <w:b/>
          <w:bCs/>
          <w:color w:val="000000"/>
          <w:sz w:val="24"/>
          <w:szCs w:val="24"/>
        </w:rPr>
        <w:t>ą</w:t>
      </w:r>
      <w:r w:rsidRPr="00A858D9">
        <w:rPr>
          <w:rFonts w:ascii="Times New Roman" w:hAnsi="Times New Roman" w:cs="Times New Roman"/>
          <w:b/>
          <w:bCs/>
          <w:color w:val="000000"/>
          <w:sz w:val="24"/>
          <w:szCs w:val="24"/>
        </w:rPr>
        <w:t xml:space="preserve"> powykonawc</w:t>
      </w:r>
      <w:r>
        <w:rPr>
          <w:rFonts w:ascii="Times New Roman" w:hAnsi="Times New Roman" w:cs="Times New Roman"/>
          <w:b/>
          <w:bCs/>
          <w:color w:val="000000"/>
          <w:sz w:val="24"/>
          <w:szCs w:val="24"/>
        </w:rPr>
        <w:t>zą</w:t>
      </w:r>
    </w:p>
    <w:p w14:paraId="307F9424" w14:textId="77777777" w:rsidR="00F46473" w:rsidRPr="003D1FD4" w:rsidRDefault="00F46473" w:rsidP="003D1FD4">
      <w:pPr>
        <w:pStyle w:val="Akapitzlist"/>
        <w:numPr>
          <w:ilvl w:val="0"/>
          <w:numId w:val="15"/>
        </w:numPr>
        <w:autoSpaceDE w:val="0"/>
        <w:autoSpaceDN w:val="0"/>
        <w:adjustRightInd w:val="0"/>
        <w:spacing w:after="0" w:line="23" w:lineRule="atLeast"/>
        <w:jc w:val="both"/>
        <w:rPr>
          <w:rFonts w:ascii="Times New Roman" w:hAnsi="Times New Roman" w:cs="Times New Roman"/>
          <w:color w:val="000000"/>
        </w:rPr>
      </w:pPr>
      <w:r w:rsidRPr="003D1FD4">
        <w:rPr>
          <w:rFonts w:ascii="Times New Roman" w:hAnsi="Times New Roman" w:cs="Times New Roman"/>
          <w:color w:val="000000"/>
        </w:rPr>
        <w:t xml:space="preserve">Na podstawie protokołu odebrać teren budowy. </w:t>
      </w:r>
    </w:p>
    <w:p w14:paraId="29630026" w14:textId="77777777" w:rsidR="00F46473" w:rsidRPr="000D315E" w:rsidRDefault="00F46473" w:rsidP="003D1FD4">
      <w:pPr>
        <w:pStyle w:val="Akapitzlist"/>
        <w:numPr>
          <w:ilvl w:val="0"/>
          <w:numId w:val="15"/>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Zabezpieczyć teren budowy przez cały czas realizacji przedmiotu umowy. </w:t>
      </w:r>
    </w:p>
    <w:p w14:paraId="560967D4" w14:textId="77777777" w:rsidR="00F46473" w:rsidRPr="000D315E" w:rsidRDefault="00F46473" w:rsidP="003D1FD4">
      <w:pPr>
        <w:pStyle w:val="Akapitzlist"/>
        <w:numPr>
          <w:ilvl w:val="0"/>
          <w:numId w:val="15"/>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Przerwać roboty na żądanie Inspektora Nadzoru oraz zabezpieczyć wykonane roboty przed zniszczeniem. </w:t>
      </w:r>
    </w:p>
    <w:p w14:paraId="41E1086E" w14:textId="77777777" w:rsidR="00F46473" w:rsidRPr="000D315E" w:rsidRDefault="00F46473" w:rsidP="003D1FD4">
      <w:pPr>
        <w:pStyle w:val="Akapitzlist"/>
        <w:numPr>
          <w:ilvl w:val="0"/>
          <w:numId w:val="15"/>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Wykonywać bieżące polecenia Inspektora Nadzoru związane z jakością i ilością robót, niezbędne do wykonania przedmiotu umowy zgodnie ze sztuką budowlaną, z umową i z projektem. </w:t>
      </w:r>
    </w:p>
    <w:p w14:paraId="710D4AAF" w14:textId="77777777" w:rsidR="00F46473" w:rsidRPr="000D315E" w:rsidRDefault="00F46473" w:rsidP="003D1FD4">
      <w:pPr>
        <w:pStyle w:val="Akapitzlist"/>
        <w:numPr>
          <w:ilvl w:val="0"/>
          <w:numId w:val="15"/>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Uczestniczyć przez swych przedstawicieli i Kierownika budowy w naradach koordynacyjnych organizowanych przez Zamawiającego. </w:t>
      </w:r>
    </w:p>
    <w:p w14:paraId="25F71CE7" w14:textId="77777777" w:rsidR="00F46473" w:rsidRPr="000D315E" w:rsidRDefault="00F46473" w:rsidP="003D1FD4">
      <w:pPr>
        <w:pStyle w:val="Akapitzlist"/>
        <w:numPr>
          <w:ilvl w:val="0"/>
          <w:numId w:val="15"/>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W czasie realizacji robót utrzymywać teren budowy w należytym porządku, w stanie wolnym od przeszkód komunikacyjnych i usuwać odpady oraz śmieci</w:t>
      </w:r>
      <w:r w:rsidR="004C72F5">
        <w:rPr>
          <w:rFonts w:ascii="Times New Roman" w:hAnsi="Times New Roman" w:cs="Times New Roman"/>
          <w:color w:val="000000"/>
        </w:rPr>
        <w:t xml:space="preserve"> zgodnie z przepisami prawa</w:t>
      </w:r>
      <w:r w:rsidRPr="000D315E">
        <w:rPr>
          <w:rFonts w:ascii="Times New Roman" w:hAnsi="Times New Roman" w:cs="Times New Roman"/>
          <w:color w:val="000000"/>
        </w:rPr>
        <w:t xml:space="preserve">. </w:t>
      </w:r>
    </w:p>
    <w:p w14:paraId="141C912E" w14:textId="77777777" w:rsidR="00F46473" w:rsidRPr="000D315E" w:rsidRDefault="00F46473" w:rsidP="003D1FD4">
      <w:pPr>
        <w:pStyle w:val="Akapitzlist"/>
        <w:numPr>
          <w:ilvl w:val="0"/>
          <w:numId w:val="15"/>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Po zakończeniu robót uporządkować teren budowy. </w:t>
      </w:r>
    </w:p>
    <w:p w14:paraId="26FA3B39" w14:textId="77777777" w:rsidR="009F1630" w:rsidRDefault="009F1630" w:rsidP="000D315E">
      <w:pPr>
        <w:autoSpaceDE w:val="0"/>
        <w:autoSpaceDN w:val="0"/>
        <w:adjustRightInd w:val="0"/>
        <w:spacing w:line="23" w:lineRule="atLeast"/>
        <w:ind w:left="720"/>
        <w:jc w:val="both"/>
        <w:rPr>
          <w:color w:val="000000"/>
          <w:sz w:val="22"/>
          <w:szCs w:val="22"/>
        </w:rPr>
      </w:pPr>
    </w:p>
    <w:p w14:paraId="68BEC54F" w14:textId="77777777" w:rsidR="009F1630" w:rsidRPr="000D315E" w:rsidRDefault="009F1630" w:rsidP="000D315E">
      <w:pPr>
        <w:autoSpaceDE w:val="0"/>
        <w:autoSpaceDN w:val="0"/>
        <w:adjustRightInd w:val="0"/>
        <w:spacing w:line="23" w:lineRule="atLeast"/>
        <w:ind w:left="720"/>
        <w:jc w:val="both"/>
        <w:rPr>
          <w:color w:val="000000"/>
          <w:sz w:val="22"/>
          <w:szCs w:val="22"/>
        </w:rPr>
      </w:pPr>
    </w:p>
    <w:p w14:paraId="79A44C1A" w14:textId="77777777" w:rsidR="0020637E" w:rsidRPr="000D315E" w:rsidRDefault="0020637E" w:rsidP="000D315E">
      <w:pPr>
        <w:autoSpaceDE w:val="0"/>
        <w:autoSpaceDN w:val="0"/>
        <w:adjustRightInd w:val="0"/>
        <w:spacing w:line="23" w:lineRule="atLeast"/>
        <w:jc w:val="center"/>
        <w:rPr>
          <w:rFonts w:eastAsiaTheme="minorHAnsi"/>
          <w:b/>
          <w:bCs/>
          <w:color w:val="000000"/>
          <w:sz w:val="22"/>
          <w:szCs w:val="22"/>
          <w:lang w:eastAsia="en-US"/>
        </w:rPr>
      </w:pPr>
      <w:r w:rsidRPr="0020637E">
        <w:rPr>
          <w:rFonts w:eastAsiaTheme="minorHAnsi"/>
          <w:b/>
          <w:bCs/>
          <w:color w:val="000000"/>
          <w:sz w:val="22"/>
          <w:szCs w:val="22"/>
          <w:lang w:eastAsia="en-US"/>
        </w:rPr>
        <w:t>§ 10</w:t>
      </w:r>
    </w:p>
    <w:p w14:paraId="2F086A92" w14:textId="77777777" w:rsidR="005E4CF9" w:rsidRPr="000D315E" w:rsidRDefault="005E4CF9" w:rsidP="000D315E">
      <w:pPr>
        <w:autoSpaceDE w:val="0"/>
        <w:autoSpaceDN w:val="0"/>
        <w:adjustRightInd w:val="0"/>
        <w:spacing w:line="23" w:lineRule="atLeast"/>
        <w:jc w:val="center"/>
        <w:rPr>
          <w:rFonts w:eastAsiaTheme="minorHAnsi"/>
          <w:b/>
          <w:bCs/>
          <w:sz w:val="22"/>
          <w:szCs w:val="22"/>
          <w:lang w:eastAsia="en-US"/>
        </w:rPr>
      </w:pPr>
      <w:r w:rsidRPr="000D315E">
        <w:rPr>
          <w:rFonts w:eastAsiaTheme="minorHAnsi"/>
          <w:b/>
          <w:bCs/>
          <w:sz w:val="22"/>
          <w:szCs w:val="22"/>
          <w:lang w:eastAsia="en-US"/>
        </w:rPr>
        <w:t>Zatrudnienie na podstawie umowy o pacę</w:t>
      </w:r>
    </w:p>
    <w:p w14:paraId="70ED36E2" w14:textId="77777777" w:rsidR="0020637E" w:rsidRPr="0020637E" w:rsidRDefault="0020637E" w:rsidP="000D315E">
      <w:pPr>
        <w:autoSpaceDE w:val="0"/>
        <w:autoSpaceDN w:val="0"/>
        <w:adjustRightInd w:val="0"/>
        <w:spacing w:line="23" w:lineRule="atLeast"/>
        <w:jc w:val="center"/>
        <w:rPr>
          <w:rFonts w:eastAsiaTheme="minorHAnsi"/>
          <w:color w:val="000000"/>
          <w:sz w:val="22"/>
          <w:szCs w:val="22"/>
          <w:lang w:eastAsia="en-US"/>
        </w:rPr>
      </w:pPr>
    </w:p>
    <w:p w14:paraId="575F5FC1" w14:textId="77777777" w:rsidR="0020637E" w:rsidRPr="000D315E" w:rsidRDefault="0020637E" w:rsidP="003B41AB">
      <w:pPr>
        <w:pStyle w:val="Akapitzlist"/>
        <w:numPr>
          <w:ilvl w:val="0"/>
          <w:numId w:val="1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zabezpiecza we własnym zakresie odpowiednie warunki socjalne dla pracowników zatrudnionych przy wykonywaniu przedmiotu umowy. </w:t>
      </w:r>
    </w:p>
    <w:p w14:paraId="00E95F6F" w14:textId="77777777" w:rsidR="0020637E" w:rsidRPr="000D315E" w:rsidRDefault="0020637E" w:rsidP="003B41AB">
      <w:pPr>
        <w:pStyle w:val="Akapitzlist"/>
        <w:numPr>
          <w:ilvl w:val="0"/>
          <w:numId w:val="1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lastRenderedPageBreak/>
        <w:t xml:space="preserve">Wykonawca ponosi pełną odpowiedzialność za zapewnienie i przestrzeganie warunków bhp i ppoż. w czasie wykonywania prac. </w:t>
      </w:r>
    </w:p>
    <w:p w14:paraId="13FEE385" w14:textId="77777777" w:rsidR="0020637E" w:rsidRPr="000D315E" w:rsidRDefault="0020637E" w:rsidP="003B41AB">
      <w:pPr>
        <w:pStyle w:val="Akapitzlist"/>
        <w:numPr>
          <w:ilvl w:val="0"/>
          <w:numId w:val="1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ponosi pełną odpowiedzialność wobec Zamawiającego i osób trzecich za szkody powstałe podczas realizacji umowy. </w:t>
      </w:r>
    </w:p>
    <w:p w14:paraId="346B0FA7" w14:textId="77777777" w:rsidR="0020637E" w:rsidRPr="000D315E" w:rsidRDefault="0020637E" w:rsidP="003B41AB">
      <w:pPr>
        <w:pStyle w:val="Akapitzlist"/>
        <w:numPr>
          <w:ilvl w:val="0"/>
          <w:numId w:val="1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 Celem wykonania obowiązków określonych w art. 95 ustawy </w:t>
      </w:r>
      <w:proofErr w:type="spellStart"/>
      <w:r w:rsidRPr="000D315E">
        <w:rPr>
          <w:rFonts w:ascii="Times New Roman" w:hAnsi="Times New Roman" w:cs="Times New Roman"/>
          <w:color w:val="000000"/>
        </w:rPr>
        <w:t>Pzp</w:t>
      </w:r>
      <w:proofErr w:type="spellEnd"/>
      <w:r w:rsidRPr="000D315E">
        <w:rPr>
          <w:rFonts w:ascii="Times New Roman" w:hAnsi="Times New Roman" w:cs="Times New Roman"/>
          <w:color w:val="000000"/>
        </w:rPr>
        <w:t xml:space="preserve"> Zamawiający wymaga, aby w ramach realizacji umowy czynności bezpośrednio związane z przedmiotem umowy wchodzące w tzw. koszty bezpośrednie wynikające z załączonego do SWZ przedmiaru robót, były wykonywane przez osoby zatrudnione na umowę o pracę w sposób określony w art. 22 § 1 ustawy z 26 czerwca 1974 r. – Kodeks pracy (tekst jednolity Dz.U. z 2020 r. poz. 1320 z </w:t>
      </w:r>
      <w:proofErr w:type="spellStart"/>
      <w:r w:rsidRPr="000D315E">
        <w:rPr>
          <w:rFonts w:ascii="Times New Roman" w:hAnsi="Times New Roman" w:cs="Times New Roman"/>
          <w:color w:val="000000"/>
        </w:rPr>
        <w:t>późn</w:t>
      </w:r>
      <w:proofErr w:type="spellEnd"/>
      <w:r w:rsidRPr="000D315E">
        <w:rPr>
          <w:rFonts w:ascii="Times New Roman" w:hAnsi="Times New Roman" w:cs="Times New Roman"/>
          <w:color w:val="000000"/>
        </w:rPr>
        <w:t xml:space="preserve">. zm.) niezależnie od tego, czy prace te będzie wykonywał Wykonawca, podwykonawca lub dalszy podwykonawca (tzw. pracownicy fizyczni). Wymóg ten nie dotyczy osób: kierujących budową, wykonujących usługi transportowe, dostawców materiałów budowlanych, sprzętu, urządzeń, osób fizycznych prowadzących działalność gospodarczą, urzędujących członków organów zarządzających lub nadzorczych Wykonawcy, wspólników spółki jawnej lub partnerskiej w zakresie, w jakim będą wykonywać osobiście roboty na rzecz Zamawiającego bądź Wykonawcy. </w:t>
      </w:r>
    </w:p>
    <w:p w14:paraId="0A4450B3" w14:textId="77777777" w:rsidR="0020637E" w:rsidRPr="000D315E" w:rsidRDefault="0020637E" w:rsidP="003B41AB">
      <w:pPr>
        <w:pStyle w:val="Akapitzlist"/>
        <w:numPr>
          <w:ilvl w:val="0"/>
          <w:numId w:val="1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Przed zawarciem umowy Wykonawca przedłożył Zamawiającemu oświadczenie o zatrudnieniu osób na podstawie umowy o pracę w zakresie czynności opisanych w ust. 4. </w:t>
      </w:r>
    </w:p>
    <w:p w14:paraId="79D8A8BF" w14:textId="77777777" w:rsidR="0020637E" w:rsidRPr="000D315E" w:rsidRDefault="0020637E" w:rsidP="003B41AB">
      <w:pPr>
        <w:pStyle w:val="Akapitzlist"/>
        <w:numPr>
          <w:ilvl w:val="0"/>
          <w:numId w:val="1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4 czynności. Zamawiający uprawniony jest w szczególności do: </w:t>
      </w:r>
    </w:p>
    <w:p w14:paraId="07CE950C" w14:textId="77777777" w:rsidR="0020637E" w:rsidRPr="000D315E" w:rsidRDefault="0020637E" w:rsidP="003B41AB">
      <w:pPr>
        <w:pStyle w:val="Akapitzlist"/>
        <w:numPr>
          <w:ilvl w:val="0"/>
          <w:numId w:val="1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żądania oświadczeń i dokumentów w zakresie potwierdzenia spełniania ww. wymogów i dokonywania ich oceny;</w:t>
      </w:r>
    </w:p>
    <w:p w14:paraId="1B38AD93" w14:textId="77777777" w:rsidR="0020637E" w:rsidRPr="000D315E" w:rsidRDefault="0020637E" w:rsidP="003B41AB">
      <w:pPr>
        <w:pStyle w:val="Akapitzlist"/>
        <w:numPr>
          <w:ilvl w:val="0"/>
          <w:numId w:val="1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żądania wyjaśnień w przypadku wątpliwości w zakresie potwierdzenia spełniania </w:t>
      </w:r>
      <w:proofErr w:type="spellStart"/>
      <w:r w:rsidRPr="000D315E">
        <w:rPr>
          <w:rFonts w:ascii="Times New Roman" w:hAnsi="Times New Roman" w:cs="Times New Roman"/>
          <w:color w:val="000000"/>
        </w:rPr>
        <w:t>ww.wymogów</w:t>
      </w:r>
      <w:proofErr w:type="spellEnd"/>
      <w:r w:rsidRPr="000D315E">
        <w:rPr>
          <w:rFonts w:ascii="Times New Roman" w:hAnsi="Times New Roman" w:cs="Times New Roman"/>
          <w:color w:val="000000"/>
        </w:rPr>
        <w:t>;</w:t>
      </w:r>
    </w:p>
    <w:p w14:paraId="6867AD6D" w14:textId="77777777" w:rsidR="0020637E" w:rsidRPr="000D315E" w:rsidRDefault="0020637E" w:rsidP="003B41AB">
      <w:pPr>
        <w:pStyle w:val="Akapitzlist"/>
        <w:numPr>
          <w:ilvl w:val="0"/>
          <w:numId w:val="1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przeprowadzania kontroli w miejscu wykonywania świadczenia,</w:t>
      </w:r>
    </w:p>
    <w:p w14:paraId="6C75244F" w14:textId="77777777" w:rsidR="0020637E" w:rsidRPr="000D315E" w:rsidRDefault="0020637E" w:rsidP="003B41AB">
      <w:pPr>
        <w:pStyle w:val="Akapitzlist"/>
        <w:numPr>
          <w:ilvl w:val="0"/>
          <w:numId w:val="1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zwrócenie się do Państwowej Inspekcji Pracy o przeprowadzenie u Wykonawcy lub podwykonawcy kontroli.</w:t>
      </w:r>
    </w:p>
    <w:p w14:paraId="64FED240" w14:textId="77777777" w:rsidR="0020637E" w:rsidRPr="000D315E" w:rsidRDefault="0020637E" w:rsidP="003B41AB">
      <w:pPr>
        <w:pStyle w:val="Akapitzlist"/>
        <w:numPr>
          <w:ilvl w:val="0"/>
          <w:numId w:val="17"/>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ustępie4czynności w trakcie realizacji zamówienia:</w:t>
      </w:r>
    </w:p>
    <w:p w14:paraId="1ED4BC4A" w14:textId="77777777" w:rsidR="0020637E" w:rsidRPr="000D315E" w:rsidRDefault="0020637E" w:rsidP="003B41AB">
      <w:pPr>
        <w:pStyle w:val="Akapitzlist"/>
        <w:numPr>
          <w:ilvl w:val="0"/>
          <w:numId w:val="1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żądania oświadczenia zatrudnionego pracownika;</w:t>
      </w:r>
    </w:p>
    <w:p w14:paraId="624830F5" w14:textId="77777777" w:rsidR="0020637E" w:rsidRPr="000D315E" w:rsidRDefault="0020637E" w:rsidP="003B41AB">
      <w:pPr>
        <w:pStyle w:val="Akapitzlist"/>
        <w:numPr>
          <w:ilvl w:val="0"/>
          <w:numId w:val="1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zakresu obowiązków pracownika oraz podpis osoby uprawnionej do złożenia oświadczenia w imieniu Wykonawcy lub podwykonawcy;</w:t>
      </w:r>
    </w:p>
    <w:p w14:paraId="068B0B30" w14:textId="77777777" w:rsidR="0020637E" w:rsidRPr="000D315E" w:rsidRDefault="0020637E" w:rsidP="003B41AB">
      <w:pPr>
        <w:pStyle w:val="Akapitzlist"/>
        <w:numPr>
          <w:ilvl w:val="0"/>
          <w:numId w:val="1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o ochronie danych osobowych (tj. wszczególności1 adresów, nr PESEL pracowników). Informacje takie jak: imię i nazwisko, data zawarcia umowy, rodzaj umowy o pracę oraz zakres obowiązków pracownika powinny być możliwe do zidentyfikowania;</w:t>
      </w:r>
    </w:p>
    <w:p w14:paraId="1F38DE4C" w14:textId="77777777" w:rsidR="0020637E" w:rsidRPr="000D315E" w:rsidRDefault="0020637E" w:rsidP="003B41AB">
      <w:pPr>
        <w:pStyle w:val="Akapitzlist"/>
        <w:numPr>
          <w:ilvl w:val="0"/>
          <w:numId w:val="1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63B4C361" w14:textId="77777777" w:rsidR="0020637E" w:rsidRPr="000D315E" w:rsidRDefault="0020637E" w:rsidP="003B41AB">
      <w:pPr>
        <w:pStyle w:val="Akapitzlist"/>
        <w:numPr>
          <w:ilvl w:val="0"/>
          <w:numId w:val="1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28B83BCD" w14:textId="77777777" w:rsidR="009119ED" w:rsidRPr="000D315E" w:rsidRDefault="009119ED" w:rsidP="000D315E">
      <w:pPr>
        <w:pStyle w:val="Akapitzlist"/>
        <w:autoSpaceDE w:val="0"/>
        <w:autoSpaceDN w:val="0"/>
        <w:adjustRightInd w:val="0"/>
        <w:spacing w:after="0" w:line="23" w:lineRule="atLeast"/>
        <w:rPr>
          <w:rFonts w:ascii="Times New Roman" w:hAnsi="Times New Roman" w:cs="Times New Roman"/>
          <w:color w:val="000000"/>
        </w:rPr>
      </w:pPr>
    </w:p>
    <w:p w14:paraId="3EDAFFF7" w14:textId="77777777" w:rsidR="005E4CF9" w:rsidRPr="000D315E" w:rsidRDefault="005E4CF9" w:rsidP="000D315E">
      <w:pPr>
        <w:autoSpaceDE w:val="0"/>
        <w:autoSpaceDN w:val="0"/>
        <w:adjustRightInd w:val="0"/>
        <w:spacing w:line="23" w:lineRule="atLeast"/>
        <w:jc w:val="center"/>
        <w:rPr>
          <w:rFonts w:eastAsiaTheme="minorHAnsi"/>
          <w:b/>
          <w:bCs/>
          <w:color w:val="000000"/>
          <w:sz w:val="22"/>
          <w:szCs w:val="22"/>
          <w:lang w:eastAsia="en-US"/>
        </w:rPr>
      </w:pPr>
      <w:r w:rsidRPr="0020637E">
        <w:rPr>
          <w:rFonts w:eastAsiaTheme="minorHAnsi"/>
          <w:b/>
          <w:bCs/>
          <w:color w:val="000000"/>
          <w:sz w:val="22"/>
          <w:szCs w:val="22"/>
          <w:lang w:eastAsia="en-US"/>
        </w:rPr>
        <w:t>§ 1</w:t>
      </w:r>
      <w:r w:rsidRPr="000D315E">
        <w:rPr>
          <w:rFonts w:eastAsiaTheme="minorHAnsi"/>
          <w:b/>
          <w:bCs/>
          <w:color w:val="000000"/>
          <w:sz w:val="22"/>
          <w:szCs w:val="22"/>
          <w:lang w:eastAsia="en-US"/>
        </w:rPr>
        <w:t>1</w:t>
      </w:r>
    </w:p>
    <w:p w14:paraId="729A6E0F" w14:textId="77777777" w:rsidR="005E4CF9" w:rsidRPr="005E4CF9" w:rsidRDefault="005E4CF9" w:rsidP="000D315E">
      <w:pPr>
        <w:autoSpaceDE w:val="0"/>
        <w:autoSpaceDN w:val="0"/>
        <w:adjustRightInd w:val="0"/>
        <w:spacing w:line="23" w:lineRule="atLeast"/>
        <w:rPr>
          <w:rFonts w:eastAsiaTheme="minorHAnsi"/>
          <w:color w:val="000000"/>
          <w:sz w:val="22"/>
          <w:szCs w:val="22"/>
          <w:lang w:eastAsia="en-US"/>
        </w:rPr>
      </w:pPr>
    </w:p>
    <w:p w14:paraId="297D32A8" w14:textId="77777777" w:rsidR="005E4CF9" w:rsidRPr="000D315E" w:rsidRDefault="005E4CF9" w:rsidP="003B41AB">
      <w:pPr>
        <w:pStyle w:val="Akapitzlist"/>
        <w:numPr>
          <w:ilvl w:val="0"/>
          <w:numId w:val="2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na własny koszt może zainstalować liczniki wody i energii elektrycznej na terenie budowy stosownie do jej potrzeb w punktach wskazanych przez Zamawiającego. </w:t>
      </w:r>
    </w:p>
    <w:p w14:paraId="430D1E97" w14:textId="77777777" w:rsidR="005E4CF9" w:rsidRPr="000D315E" w:rsidRDefault="005E4CF9" w:rsidP="003B41AB">
      <w:pPr>
        <w:pStyle w:val="Akapitzlist"/>
        <w:numPr>
          <w:ilvl w:val="0"/>
          <w:numId w:val="2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ponosi koszty zużycia wody, energii elektrycznej na rzecz dostawców mediów w okresie realizacji robót. </w:t>
      </w:r>
    </w:p>
    <w:p w14:paraId="695B4C3D" w14:textId="77777777" w:rsidR="005E4CF9" w:rsidRPr="000D315E" w:rsidRDefault="005E4CF9" w:rsidP="003B41AB">
      <w:pPr>
        <w:pStyle w:val="Akapitzlist"/>
        <w:numPr>
          <w:ilvl w:val="0"/>
          <w:numId w:val="2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zobowiązany jest do wykonania dokumentacji powykonawczej. </w:t>
      </w:r>
    </w:p>
    <w:p w14:paraId="6E88A1A4" w14:textId="77777777" w:rsidR="005E4CF9" w:rsidRPr="000D315E" w:rsidRDefault="005E4CF9" w:rsidP="003B41AB">
      <w:pPr>
        <w:pStyle w:val="Akapitzlist"/>
        <w:numPr>
          <w:ilvl w:val="0"/>
          <w:numId w:val="2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zapewni na własny koszt niezbędną obsługę geodezyjną i geologiczną w zakresie wykonywanego przedmiotu umowy. </w:t>
      </w:r>
    </w:p>
    <w:p w14:paraId="0AADF67C" w14:textId="77777777" w:rsidR="005E4CF9" w:rsidRPr="000D315E" w:rsidRDefault="005E4CF9" w:rsidP="003B41AB">
      <w:pPr>
        <w:pStyle w:val="Akapitzlist"/>
        <w:numPr>
          <w:ilvl w:val="0"/>
          <w:numId w:val="2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zobowiązany jest do zgłoszenia Inspektorowi Nadzoru robót zanikających i ulegających zakryciu. Niezgłoszenie tych robót Inspektorowi Nadzoru daje podstawę Zamawiającemu do żądania odkrycia tych robót i przywrócenia stanu poprzedniego na koszt i ryzyko Wykonawcy. </w:t>
      </w:r>
    </w:p>
    <w:p w14:paraId="4ED5A7B9" w14:textId="77777777" w:rsidR="005E4CF9" w:rsidRPr="000D315E" w:rsidRDefault="005E4CF9" w:rsidP="003B41AB">
      <w:pPr>
        <w:pStyle w:val="Akapitzlist"/>
        <w:numPr>
          <w:ilvl w:val="0"/>
          <w:numId w:val="2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jest zobowiązany do niezwłocznego informowania w formie pisemnej Zamawiającego o okolicznościach wskazujących na konieczność wykonania robót dodatkowych przed podjęciem jakichkolwiek działań. Decyzję o konieczności wykonania tych robót podejmuje Zamawiający. </w:t>
      </w:r>
    </w:p>
    <w:p w14:paraId="75903248" w14:textId="77777777" w:rsidR="009119ED" w:rsidRPr="000D315E" w:rsidRDefault="009119ED" w:rsidP="000D315E">
      <w:pPr>
        <w:autoSpaceDE w:val="0"/>
        <w:autoSpaceDN w:val="0"/>
        <w:adjustRightInd w:val="0"/>
        <w:spacing w:line="23" w:lineRule="atLeast"/>
        <w:rPr>
          <w:rFonts w:eastAsiaTheme="minorHAnsi"/>
          <w:color w:val="000000"/>
          <w:sz w:val="22"/>
          <w:szCs w:val="22"/>
        </w:rPr>
      </w:pPr>
    </w:p>
    <w:p w14:paraId="2F9DDE87" w14:textId="77777777" w:rsidR="00F84077" w:rsidRDefault="00F84077" w:rsidP="000D315E">
      <w:pPr>
        <w:autoSpaceDE w:val="0"/>
        <w:autoSpaceDN w:val="0"/>
        <w:adjustRightInd w:val="0"/>
        <w:spacing w:line="23" w:lineRule="atLeast"/>
        <w:rPr>
          <w:rFonts w:eastAsiaTheme="minorHAnsi"/>
          <w:color w:val="000000"/>
          <w:sz w:val="22"/>
          <w:szCs w:val="22"/>
          <w:lang w:eastAsia="en-US"/>
        </w:rPr>
      </w:pPr>
    </w:p>
    <w:p w14:paraId="6E58208D" w14:textId="77777777" w:rsidR="00F84077" w:rsidRPr="009119ED" w:rsidRDefault="00F84077" w:rsidP="000D315E">
      <w:pPr>
        <w:autoSpaceDE w:val="0"/>
        <w:autoSpaceDN w:val="0"/>
        <w:adjustRightInd w:val="0"/>
        <w:spacing w:line="23" w:lineRule="atLeast"/>
        <w:rPr>
          <w:rFonts w:eastAsiaTheme="minorHAnsi"/>
          <w:color w:val="000000"/>
          <w:sz w:val="22"/>
          <w:szCs w:val="22"/>
          <w:lang w:eastAsia="en-US"/>
        </w:rPr>
      </w:pPr>
    </w:p>
    <w:p w14:paraId="07A92F8A" w14:textId="77777777" w:rsidR="000D5232" w:rsidRPr="000D315E" w:rsidRDefault="000D5232" w:rsidP="000D315E">
      <w:pPr>
        <w:autoSpaceDE w:val="0"/>
        <w:autoSpaceDN w:val="0"/>
        <w:adjustRightInd w:val="0"/>
        <w:spacing w:line="23" w:lineRule="atLeast"/>
        <w:jc w:val="center"/>
        <w:rPr>
          <w:rFonts w:eastAsiaTheme="minorHAnsi"/>
          <w:b/>
          <w:bCs/>
          <w:color w:val="000000"/>
          <w:sz w:val="22"/>
          <w:szCs w:val="22"/>
          <w:lang w:eastAsia="en-US"/>
        </w:rPr>
      </w:pPr>
      <w:r w:rsidRPr="000D5232">
        <w:rPr>
          <w:rFonts w:eastAsiaTheme="minorHAnsi"/>
          <w:b/>
          <w:bCs/>
          <w:color w:val="000000"/>
          <w:sz w:val="22"/>
          <w:szCs w:val="22"/>
          <w:lang w:eastAsia="en-US"/>
        </w:rPr>
        <w:t>§ 12</w:t>
      </w:r>
    </w:p>
    <w:p w14:paraId="009181E0" w14:textId="77777777" w:rsidR="000D5232" w:rsidRPr="000D5232" w:rsidRDefault="000D5232" w:rsidP="000D315E">
      <w:pPr>
        <w:autoSpaceDE w:val="0"/>
        <w:autoSpaceDN w:val="0"/>
        <w:adjustRightInd w:val="0"/>
        <w:spacing w:line="23" w:lineRule="atLeast"/>
        <w:jc w:val="center"/>
        <w:rPr>
          <w:rFonts w:eastAsiaTheme="minorHAnsi"/>
          <w:color w:val="000000"/>
          <w:sz w:val="22"/>
          <w:szCs w:val="22"/>
          <w:lang w:eastAsia="en-US"/>
        </w:rPr>
      </w:pPr>
    </w:p>
    <w:p w14:paraId="69301F73" w14:textId="77777777" w:rsidR="000D5232" w:rsidRPr="000D315E" w:rsidRDefault="000D5232" w:rsidP="003B41AB">
      <w:pPr>
        <w:pStyle w:val="Akapitzlist"/>
        <w:numPr>
          <w:ilvl w:val="0"/>
          <w:numId w:val="2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Przy wykonywaniu robót budowlanych Wykonawca zastosuje wyroby budowlane o właściwościach użytkowych umożliwiających prawidłowo zaprojektowanym i wykonanym obiektom budowlanym spełnienie wymagań podstawowych, określonych w art. 5 ust. 1 pkt 1 ustawy prawo budowlane. Wyroby te muszą być dopuszczone do obrotu i powszechnego lub jednostkowego stosowania w budownictwie, zgodnie z ustawą z dnia 16 kwietnia 2004 r. o wyrobach budowlanych (</w:t>
      </w:r>
      <w:proofErr w:type="spellStart"/>
      <w:r w:rsidRPr="000D315E">
        <w:rPr>
          <w:rFonts w:ascii="Times New Roman" w:hAnsi="Times New Roman" w:cs="Times New Roman"/>
          <w:color w:val="000000"/>
        </w:rPr>
        <w:t>t.j</w:t>
      </w:r>
      <w:proofErr w:type="spellEnd"/>
      <w:r w:rsidRPr="000D315E">
        <w:rPr>
          <w:rFonts w:ascii="Times New Roman" w:hAnsi="Times New Roman" w:cs="Times New Roman"/>
          <w:color w:val="000000"/>
        </w:rPr>
        <w:t xml:space="preserve">. Dz.U. z 2020 r. poz. 215 z </w:t>
      </w:r>
      <w:proofErr w:type="spellStart"/>
      <w:r w:rsidRPr="000D315E">
        <w:rPr>
          <w:rFonts w:ascii="Times New Roman" w:hAnsi="Times New Roman" w:cs="Times New Roman"/>
          <w:color w:val="000000"/>
        </w:rPr>
        <w:t>późn</w:t>
      </w:r>
      <w:proofErr w:type="spellEnd"/>
      <w:r w:rsidRPr="000D315E">
        <w:rPr>
          <w:rFonts w:ascii="Times New Roman" w:hAnsi="Times New Roman" w:cs="Times New Roman"/>
          <w:color w:val="000000"/>
        </w:rPr>
        <w:t xml:space="preserve">. zm.). </w:t>
      </w:r>
    </w:p>
    <w:p w14:paraId="76337E01" w14:textId="77777777" w:rsidR="000D5232" w:rsidRPr="000D315E" w:rsidRDefault="000D5232" w:rsidP="003B41AB">
      <w:pPr>
        <w:pStyle w:val="Akapitzlist"/>
        <w:numPr>
          <w:ilvl w:val="0"/>
          <w:numId w:val="2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kompletuje dokumenty na bieżąco w tym: atesty, certyfikaty na znak bezpieczeństwa, deklaracje zgodności z obowiązującymi normami, protokoły badań technicznych wymagane odpowiednimi przepisami, instrukcje obsługi, konserwacji i eksploatacji zastosowanych urządzeń i przekazuje Zamawiającemu przy odbiorze końcowym. </w:t>
      </w:r>
    </w:p>
    <w:p w14:paraId="3075E201" w14:textId="77777777" w:rsidR="000D5232" w:rsidRPr="000D315E" w:rsidRDefault="000D5232" w:rsidP="003B41AB">
      <w:pPr>
        <w:pStyle w:val="Akapitzlist"/>
        <w:numPr>
          <w:ilvl w:val="0"/>
          <w:numId w:val="2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opracuje na własny koszt dokumentację powykonawczą, uwzględniającą wszelkie zmiany wprowadzone w trakcie realizacji. </w:t>
      </w:r>
    </w:p>
    <w:p w14:paraId="356BFABC" w14:textId="77777777" w:rsidR="000D5232" w:rsidRPr="000D315E" w:rsidRDefault="000D5232" w:rsidP="003B41AB">
      <w:pPr>
        <w:pStyle w:val="Akapitzlist"/>
        <w:numPr>
          <w:ilvl w:val="0"/>
          <w:numId w:val="2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zobowiązuje się do uzyskania wszelkich pozwoleń, decyzji i dokumentów koniecznych do oddania obiektu do użytkowania. </w:t>
      </w:r>
    </w:p>
    <w:p w14:paraId="0A7EC4E2" w14:textId="77777777" w:rsidR="000D5232" w:rsidRDefault="000D5232" w:rsidP="000D315E">
      <w:pPr>
        <w:pStyle w:val="Akapitzlist"/>
        <w:autoSpaceDE w:val="0"/>
        <w:autoSpaceDN w:val="0"/>
        <w:adjustRightInd w:val="0"/>
        <w:spacing w:after="0" w:line="23" w:lineRule="atLeast"/>
        <w:jc w:val="both"/>
        <w:rPr>
          <w:rFonts w:ascii="Times New Roman" w:hAnsi="Times New Roman" w:cs="Times New Roman"/>
          <w:color w:val="000000"/>
        </w:rPr>
      </w:pPr>
    </w:p>
    <w:p w14:paraId="3C53C9A0" w14:textId="77777777" w:rsidR="009F1630" w:rsidRDefault="009F1630" w:rsidP="000D315E">
      <w:pPr>
        <w:pStyle w:val="Akapitzlist"/>
        <w:autoSpaceDE w:val="0"/>
        <w:autoSpaceDN w:val="0"/>
        <w:adjustRightInd w:val="0"/>
        <w:spacing w:after="0" w:line="23" w:lineRule="atLeast"/>
        <w:jc w:val="both"/>
        <w:rPr>
          <w:rFonts w:ascii="Times New Roman" w:hAnsi="Times New Roman" w:cs="Times New Roman"/>
          <w:color w:val="000000"/>
        </w:rPr>
      </w:pPr>
    </w:p>
    <w:p w14:paraId="756AC973" w14:textId="77777777" w:rsidR="008D4D85" w:rsidRDefault="008D4D85" w:rsidP="000D315E">
      <w:pPr>
        <w:autoSpaceDE w:val="0"/>
        <w:autoSpaceDN w:val="0"/>
        <w:adjustRightInd w:val="0"/>
        <w:spacing w:line="23" w:lineRule="atLeast"/>
        <w:jc w:val="center"/>
        <w:rPr>
          <w:rFonts w:eastAsiaTheme="minorHAnsi"/>
          <w:b/>
          <w:bCs/>
          <w:color w:val="000000"/>
          <w:sz w:val="22"/>
          <w:szCs w:val="22"/>
          <w:lang w:eastAsia="en-US"/>
        </w:rPr>
      </w:pPr>
      <w:r w:rsidRPr="008D4D85">
        <w:rPr>
          <w:rFonts w:eastAsiaTheme="minorHAnsi"/>
          <w:b/>
          <w:bCs/>
          <w:color w:val="000000"/>
          <w:sz w:val="22"/>
          <w:szCs w:val="22"/>
          <w:lang w:eastAsia="en-US"/>
        </w:rPr>
        <w:t>§ 13</w:t>
      </w:r>
    </w:p>
    <w:p w14:paraId="1CBF482D" w14:textId="77777777" w:rsidR="009F1630" w:rsidRPr="008D4D85" w:rsidRDefault="009F1630" w:rsidP="000D315E">
      <w:pPr>
        <w:autoSpaceDE w:val="0"/>
        <w:autoSpaceDN w:val="0"/>
        <w:adjustRightInd w:val="0"/>
        <w:spacing w:line="23" w:lineRule="atLeast"/>
        <w:jc w:val="center"/>
        <w:rPr>
          <w:rFonts w:eastAsiaTheme="minorHAnsi"/>
          <w:color w:val="000000"/>
          <w:sz w:val="22"/>
          <w:szCs w:val="22"/>
          <w:lang w:eastAsia="en-US"/>
        </w:rPr>
      </w:pPr>
    </w:p>
    <w:p w14:paraId="7140A283" w14:textId="052269A4" w:rsidR="008D4D85" w:rsidRPr="000D315E" w:rsidRDefault="008D4D85" w:rsidP="000D315E">
      <w:pPr>
        <w:autoSpaceDE w:val="0"/>
        <w:autoSpaceDN w:val="0"/>
        <w:adjustRightInd w:val="0"/>
        <w:spacing w:line="23" w:lineRule="atLeast"/>
        <w:rPr>
          <w:rFonts w:eastAsiaTheme="minorHAnsi"/>
          <w:color w:val="000000"/>
          <w:sz w:val="22"/>
          <w:szCs w:val="22"/>
          <w:lang w:eastAsia="en-US"/>
        </w:rPr>
      </w:pPr>
      <w:r w:rsidRPr="008D4D85">
        <w:rPr>
          <w:rFonts w:eastAsiaTheme="minorHAnsi"/>
          <w:color w:val="000000"/>
          <w:sz w:val="22"/>
          <w:szCs w:val="22"/>
          <w:lang w:eastAsia="en-US"/>
        </w:rPr>
        <w:t xml:space="preserve">Wykonawca w zakresie </w:t>
      </w:r>
      <w:r w:rsidR="00F84077">
        <w:rPr>
          <w:rFonts w:eastAsiaTheme="minorHAnsi"/>
          <w:color w:val="000000"/>
          <w:sz w:val="22"/>
          <w:szCs w:val="22"/>
          <w:lang w:eastAsia="en-US"/>
        </w:rPr>
        <w:t>dokumentacji technicznej</w:t>
      </w:r>
      <w:r w:rsidRPr="008D4D85">
        <w:rPr>
          <w:rFonts w:eastAsiaTheme="minorHAnsi"/>
          <w:color w:val="000000"/>
          <w:sz w:val="22"/>
          <w:szCs w:val="22"/>
          <w:lang w:eastAsia="en-US"/>
        </w:rPr>
        <w:t xml:space="preserve"> zobowiązany jest do: </w:t>
      </w:r>
    </w:p>
    <w:p w14:paraId="57A77652" w14:textId="77777777" w:rsidR="008D4D85" w:rsidRPr="008D4D85" w:rsidRDefault="008D4D85" w:rsidP="000D315E">
      <w:pPr>
        <w:autoSpaceDE w:val="0"/>
        <w:autoSpaceDN w:val="0"/>
        <w:adjustRightInd w:val="0"/>
        <w:spacing w:line="23" w:lineRule="atLeast"/>
        <w:rPr>
          <w:rFonts w:eastAsiaTheme="minorHAnsi"/>
          <w:color w:val="000000"/>
          <w:sz w:val="22"/>
          <w:szCs w:val="22"/>
          <w:lang w:eastAsia="en-US"/>
        </w:rPr>
      </w:pPr>
    </w:p>
    <w:p w14:paraId="4E731602" w14:textId="10229156" w:rsidR="008D4D85" w:rsidRPr="000D315E" w:rsidRDefault="008D4D85" w:rsidP="003B41AB">
      <w:pPr>
        <w:pStyle w:val="Akapitzlist"/>
        <w:numPr>
          <w:ilvl w:val="0"/>
          <w:numId w:val="22"/>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Sporządzenia na własny koszt wszelkich dalszych kopii , jakie mogą być mu potrzebne. </w:t>
      </w:r>
    </w:p>
    <w:p w14:paraId="30202BFC" w14:textId="42555B1D" w:rsidR="008D4D85" w:rsidRPr="000D315E" w:rsidRDefault="008D4D85" w:rsidP="003B41AB">
      <w:pPr>
        <w:pStyle w:val="Akapitzlist"/>
        <w:numPr>
          <w:ilvl w:val="0"/>
          <w:numId w:val="22"/>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Przechowywania jednego egzemplarza na placu budowy i udostępniania go osobom upoważnionym. </w:t>
      </w:r>
    </w:p>
    <w:p w14:paraId="5D44338B" w14:textId="77777777" w:rsidR="008D4D85" w:rsidRPr="000D315E" w:rsidRDefault="008D4D85" w:rsidP="003B41AB">
      <w:pPr>
        <w:pStyle w:val="Akapitzlist"/>
        <w:numPr>
          <w:ilvl w:val="0"/>
          <w:numId w:val="22"/>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lastRenderedPageBreak/>
        <w:t xml:space="preserve">Powiadamiania Zamawiającego o każdym błędzie, pominięciu, wadzie lub usterce w projekcie, które wykryje podczas realizacji umowy. </w:t>
      </w:r>
    </w:p>
    <w:p w14:paraId="1C7A42E6" w14:textId="77777777" w:rsidR="008D4D85" w:rsidRPr="000D315E" w:rsidRDefault="008D4D85" w:rsidP="003B41AB">
      <w:pPr>
        <w:pStyle w:val="Akapitzlist"/>
        <w:numPr>
          <w:ilvl w:val="0"/>
          <w:numId w:val="22"/>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Powiadamiania pisemnie Zamawiającego o każdym przypadku, kiedy zagraża przerwa w pracach z powodu opóźnień w dostarczeniu dokumentacji dodatkowej lub uzupełniającej sporządzanej przez biuro sprawujące nadzór autorski. </w:t>
      </w:r>
    </w:p>
    <w:p w14:paraId="19653E82" w14:textId="77777777" w:rsidR="008D4D85" w:rsidRPr="000D315E" w:rsidRDefault="008D4D85" w:rsidP="000D315E">
      <w:pPr>
        <w:pStyle w:val="Akapitzlist"/>
        <w:autoSpaceDE w:val="0"/>
        <w:autoSpaceDN w:val="0"/>
        <w:adjustRightInd w:val="0"/>
        <w:spacing w:after="0" w:line="23" w:lineRule="atLeast"/>
        <w:jc w:val="both"/>
        <w:rPr>
          <w:rFonts w:ascii="Times New Roman" w:hAnsi="Times New Roman" w:cs="Times New Roman"/>
          <w:color w:val="000000"/>
        </w:rPr>
      </w:pPr>
    </w:p>
    <w:p w14:paraId="5C1BC99B" w14:textId="77777777" w:rsidR="008D4D85" w:rsidRPr="000D315E" w:rsidRDefault="008D4D85" w:rsidP="000D315E">
      <w:pPr>
        <w:autoSpaceDE w:val="0"/>
        <w:autoSpaceDN w:val="0"/>
        <w:adjustRightInd w:val="0"/>
        <w:spacing w:line="23" w:lineRule="atLeast"/>
        <w:jc w:val="center"/>
        <w:rPr>
          <w:rFonts w:eastAsiaTheme="minorHAnsi"/>
          <w:b/>
          <w:bCs/>
          <w:color w:val="000000"/>
          <w:sz w:val="22"/>
          <w:szCs w:val="22"/>
          <w:lang w:eastAsia="en-US"/>
        </w:rPr>
      </w:pPr>
      <w:r w:rsidRPr="008D4D85">
        <w:rPr>
          <w:rFonts w:eastAsiaTheme="minorHAnsi"/>
          <w:b/>
          <w:bCs/>
          <w:color w:val="000000"/>
          <w:sz w:val="22"/>
          <w:szCs w:val="22"/>
          <w:lang w:eastAsia="en-US"/>
        </w:rPr>
        <w:t>§ 14</w:t>
      </w:r>
    </w:p>
    <w:p w14:paraId="31122AFB" w14:textId="77777777" w:rsidR="008D4D85" w:rsidRPr="008D4D85" w:rsidRDefault="008D4D85" w:rsidP="000D315E">
      <w:pPr>
        <w:autoSpaceDE w:val="0"/>
        <w:autoSpaceDN w:val="0"/>
        <w:adjustRightInd w:val="0"/>
        <w:spacing w:line="23" w:lineRule="atLeast"/>
        <w:jc w:val="center"/>
        <w:rPr>
          <w:rFonts w:eastAsiaTheme="minorHAnsi"/>
          <w:color w:val="000000"/>
          <w:sz w:val="22"/>
          <w:szCs w:val="22"/>
          <w:lang w:eastAsia="en-US"/>
        </w:rPr>
      </w:pPr>
    </w:p>
    <w:p w14:paraId="2107B9B3" w14:textId="77777777" w:rsidR="008D4D85" w:rsidRPr="000D315E" w:rsidRDefault="008D4D85" w:rsidP="003B41AB">
      <w:pPr>
        <w:pStyle w:val="Akapitzlist"/>
        <w:numPr>
          <w:ilvl w:val="0"/>
          <w:numId w:val="23"/>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zobowiązuje się ubezpieczyć budowę i roboty po podpisaniu umowy od </w:t>
      </w:r>
      <w:proofErr w:type="spellStart"/>
      <w:r w:rsidRPr="000D315E">
        <w:rPr>
          <w:rFonts w:ascii="Times New Roman" w:hAnsi="Times New Roman" w:cs="Times New Roman"/>
          <w:color w:val="000000"/>
        </w:rPr>
        <w:t>ryzyk</w:t>
      </w:r>
      <w:proofErr w:type="spellEnd"/>
      <w:r w:rsidRPr="000D315E">
        <w:rPr>
          <w:rFonts w:ascii="Times New Roman" w:hAnsi="Times New Roman" w:cs="Times New Roman"/>
          <w:color w:val="000000"/>
        </w:rPr>
        <w:t xml:space="preserve"> budowy przez okres obowiązywania umowy na kwotę w wysokości nie mniejszej niż ceny ofertowa (brutto) i okazać polisę Zamawiającemu przed podpisaniem umowy. </w:t>
      </w:r>
    </w:p>
    <w:p w14:paraId="406BCBB0" w14:textId="77777777" w:rsidR="008D4D85" w:rsidRPr="000D315E" w:rsidRDefault="008D4D85" w:rsidP="003B41AB">
      <w:pPr>
        <w:pStyle w:val="Akapitzlist"/>
        <w:numPr>
          <w:ilvl w:val="0"/>
          <w:numId w:val="23"/>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zobowiązuje się być ubezpieczonym od odpowiedzialności cywilnej przez okres obowiązywania umowy. </w:t>
      </w:r>
    </w:p>
    <w:p w14:paraId="0271F99B" w14:textId="77777777" w:rsidR="008D4D85" w:rsidRPr="000D315E" w:rsidRDefault="008D4D85" w:rsidP="003B41AB">
      <w:pPr>
        <w:pStyle w:val="Akapitzlist"/>
        <w:numPr>
          <w:ilvl w:val="0"/>
          <w:numId w:val="23"/>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Ubezpieczeniu podlega w szczególności odpowiedzialność cywilna za szkody oraz następstwa nieszczęśliwych wypadków dotyczących pracowników i osób trzecich, a powstałych w związku z realizacją inwestycji. Na żądanie Zamawiającego, Wykonawca zobowiązany jest do okazania aktualnej polisy OC pod rygorem wstrzymania płatności rachunków lub faktur. </w:t>
      </w:r>
    </w:p>
    <w:p w14:paraId="69815A8A" w14:textId="77777777" w:rsidR="008D4D85" w:rsidRPr="000D315E" w:rsidRDefault="008D4D85" w:rsidP="000D315E">
      <w:pPr>
        <w:pStyle w:val="Akapitzlist"/>
        <w:autoSpaceDE w:val="0"/>
        <w:autoSpaceDN w:val="0"/>
        <w:adjustRightInd w:val="0"/>
        <w:spacing w:after="0" w:line="23" w:lineRule="atLeast"/>
        <w:jc w:val="both"/>
        <w:rPr>
          <w:rFonts w:ascii="Times New Roman" w:hAnsi="Times New Roman" w:cs="Times New Roman"/>
          <w:color w:val="000000"/>
        </w:rPr>
      </w:pPr>
    </w:p>
    <w:p w14:paraId="227B58EC" w14:textId="77777777" w:rsidR="008D4D85" w:rsidRPr="000D315E" w:rsidRDefault="008D4D85" w:rsidP="000D315E">
      <w:pPr>
        <w:autoSpaceDE w:val="0"/>
        <w:autoSpaceDN w:val="0"/>
        <w:adjustRightInd w:val="0"/>
        <w:spacing w:line="23" w:lineRule="atLeast"/>
        <w:jc w:val="center"/>
        <w:rPr>
          <w:rFonts w:eastAsiaTheme="minorHAnsi"/>
          <w:b/>
          <w:bCs/>
          <w:color w:val="000000"/>
          <w:sz w:val="22"/>
          <w:szCs w:val="22"/>
          <w:lang w:eastAsia="en-US"/>
        </w:rPr>
      </w:pPr>
      <w:r w:rsidRPr="008D4D85">
        <w:rPr>
          <w:rFonts w:eastAsiaTheme="minorHAnsi"/>
          <w:b/>
          <w:bCs/>
          <w:color w:val="000000"/>
          <w:sz w:val="22"/>
          <w:szCs w:val="22"/>
          <w:lang w:eastAsia="en-US"/>
        </w:rPr>
        <w:t>§ 15</w:t>
      </w:r>
    </w:p>
    <w:p w14:paraId="710F18B8" w14:textId="77777777" w:rsidR="008D4D85" w:rsidRPr="000D315E" w:rsidRDefault="008D4D85" w:rsidP="000D315E">
      <w:pPr>
        <w:autoSpaceDE w:val="0"/>
        <w:autoSpaceDN w:val="0"/>
        <w:adjustRightInd w:val="0"/>
        <w:spacing w:line="23" w:lineRule="atLeast"/>
        <w:jc w:val="center"/>
        <w:rPr>
          <w:rFonts w:eastAsiaTheme="minorHAnsi"/>
          <w:b/>
          <w:bCs/>
          <w:color w:val="000000"/>
          <w:sz w:val="22"/>
          <w:szCs w:val="22"/>
          <w:lang w:eastAsia="en-US"/>
        </w:rPr>
      </w:pPr>
      <w:r w:rsidRPr="000D315E">
        <w:rPr>
          <w:rFonts w:eastAsiaTheme="minorHAnsi"/>
          <w:b/>
          <w:bCs/>
          <w:color w:val="000000"/>
          <w:sz w:val="22"/>
          <w:szCs w:val="22"/>
          <w:lang w:eastAsia="en-US"/>
        </w:rPr>
        <w:t>Odbiór robót</w:t>
      </w:r>
    </w:p>
    <w:p w14:paraId="6B343384" w14:textId="77777777" w:rsidR="008D4D85" w:rsidRPr="008D4D85" w:rsidRDefault="008D4D85" w:rsidP="000D315E">
      <w:pPr>
        <w:autoSpaceDE w:val="0"/>
        <w:autoSpaceDN w:val="0"/>
        <w:adjustRightInd w:val="0"/>
        <w:spacing w:line="23" w:lineRule="atLeast"/>
        <w:jc w:val="center"/>
        <w:rPr>
          <w:rFonts w:eastAsiaTheme="minorHAnsi"/>
          <w:color w:val="000000"/>
          <w:sz w:val="22"/>
          <w:szCs w:val="22"/>
          <w:lang w:eastAsia="en-US"/>
        </w:rPr>
      </w:pPr>
    </w:p>
    <w:p w14:paraId="4CA945B7" w14:textId="1E4A3905" w:rsidR="008D4D85" w:rsidRPr="002C286B" w:rsidRDefault="008D4D85" w:rsidP="00022676">
      <w:pPr>
        <w:pStyle w:val="Akapitzlist"/>
        <w:numPr>
          <w:ilvl w:val="0"/>
          <w:numId w:val="24"/>
        </w:numPr>
        <w:autoSpaceDE w:val="0"/>
        <w:autoSpaceDN w:val="0"/>
        <w:adjustRightInd w:val="0"/>
        <w:spacing w:after="0" w:line="23" w:lineRule="atLeast"/>
        <w:jc w:val="both"/>
        <w:rPr>
          <w:rFonts w:ascii="Times New Roman" w:hAnsi="Times New Roman" w:cs="Times New Roman"/>
        </w:rPr>
      </w:pPr>
      <w:r w:rsidRPr="002C286B">
        <w:rPr>
          <w:rFonts w:ascii="Times New Roman" w:hAnsi="Times New Roman" w:cs="Times New Roman"/>
        </w:rPr>
        <w:t>W czasie t</w:t>
      </w:r>
      <w:r w:rsidR="00AE499C" w:rsidRPr="002C286B">
        <w:rPr>
          <w:rFonts w:ascii="Times New Roman" w:hAnsi="Times New Roman" w:cs="Times New Roman"/>
        </w:rPr>
        <w:t>rwania umowy będ</w:t>
      </w:r>
      <w:r w:rsidR="002C286B" w:rsidRPr="002C286B">
        <w:rPr>
          <w:rFonts w:ascii="Times New Roman" w:hAnsi="Times New Roman" w:cs="Times New Roman"/>
        </w:rPr>
        <w:t>zie</w:t>
      </w:r>
      <w:r w:rsidR="00AE499C" w:rsidRPr="002C286B">
        <w:rPr>
          <w:rFonts w:ascii="Times New Roman" w:hAnsi="Times New Roman" w:cs="Times New Roman"/>
        </w:rPr>
        <w:t xml:space="preserve"> przeprowadzany odbiór końcowy po wykonaniu prac.</w:t>
      </w:r>
      <w:r w:rsidRPr="002C286B">
        <w:rPr>
          <w:rFonts w:ascii="Times New Roman" w:hAnsi="Times New Roman" w:cs="Times New Roman"/>
        </w:rPr>
        <w:t xml:space="preserve"> </w:t>
      </w:r>
    </w:p>
    <w:p w14:paraId="14E45393" w14:textId="018BDF1F" w:rsidR="008D4D85" w:rsidRPr="00AE499C" w:rsidRDefault="008D4D85" w:rsidP="009C5A72">
      <w:pPr>
        <w:pStyle w:val="Akapitzlist"/>
        <w:numPr>
          <w:ilvl w:val="0"/>
          <w:numId w:val="24"/>
        </w:numPr>
        <w:autoSpaceDE w:val="0"/>
        <w:autoSpaceDN w:val="0"/>
        <w:adjustRightInd w:val="0"/>
        <w:spacing w:after="0" w:line="23" w:lineRule="atLeast"/>
        <w:jc w:val="both"/>
        <w:rPr>
          <w:rFonts w:ascii="Times New Roman" w:hAnsi="Times New Roman" w:cs="Times New Roman"/>
          <w:color w:val="000000"/>
        </w:rPr>
      </w:pPr>
      <w:r w:rsidRPr="00AE499C">
        <w:rPr>
          <w:rFonts w:ascii="Times New Roman" w:hAnsi="Times New Roman" w:cs="Times New Roman"/>
          <w:color w:val="000000"/>
        </w:rPr>
        <w:t>Osiągnięcie gotowości do odbioru końcowego przedmiotu umowy Wykonawca zgłosi</w:t>
      </w:r>
      <w:r w:rsidR="00AE499C" w:rsidRPr="00AE499C">
        <w:rPr>
          <w:rFonts w:ascii="Times New Roman" w:hAnsi="Times New Roman" w:cs="Times New Roman"/>
          <w:color w:val="000000"/>
        </w:rPr>
        <w:t xml:space="preserve"> Zamawiającemu do dnia </w:t>
      </w:r>
      <w:r w:rsidR="00F34043">
        <w:rPr>
          <w:rFonts w:ascii="Times New Roman" w:hAnsi="Times New Roman" w:cs="Times New Roman"/>
          <w:color w:val="FF0000"/>
        </w:rPr>
        <w:t>....................</w:t>
      </w:r>
      <w:r w:rsidR="00AE499C" w:rsidRPr="00D25620">
        <w:rPr>
          <w:rFonts w:ascii="Times New Roman" w:hAnsi="Times New Roman" w:cs="Times New Roman"/>
          <w:color w:val="FF0000"/>
        </w:rPr>
        <w:t xml:space="preserve"> </w:t>
      </w:r>
      <w:r w:rsidR="00AE499C" w:rsidRPr="00AE499C">
        <w:rPr>
          <w:rFonts w:ascii="Times New Roman" w:hAnsi="Times New Roman" w:cs="Times New Roman"/>
          <w:color w:val="000000"/>
        </w:rPr>
        <w:t xml:space="preserve">r. </w:t>
      </w:r>
      <w:r w:rsidRPr="00AE499C">
        <w:rPr>
          <w:rFonts w:ascii="Times New Roman" w:hAnsi="Times New Roman" w:cs="Times New Roman"/>
          <w:color w:val="000000"/>
        </w:rPr>
        <w:t xml:space="preserve"> Zamawiający powoła Komisję i rozpocznie czynności </w:t>
      </w:r>
      <w:r w:rsidR="000318E2">
        <w:rPr>
          <w:rFonts w:ascii="Times New Roman" w:hAnsi="Times New Roman" w:cs="Times New Roman"/>
          <w:color w:val="000000"/>
        </w:rPr>
        <w:t xml:space="preserve"> </w:t>
      </w:r>
    </w:p>
    <w:p w14:paraId="1666FCEE" w14:textId="77777777" w:rsidR="008D4D85" w:rsidRPr="000D315E" w:rsidRDefault="008D4D85" w:rsidP="000D315E">
      <w:pPr>
        <w:pStyle w:val="Akapitzlist"/>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Przez gotowość do odbioru rozumie się także skompletowanie wszystkich wymaganych przepisami dokumentów. </w:t>
      </w:r>
    </w:p>
    <w:p w14:paraId="0801F7BA" w14:textId="77777777" w:rsidR="008D4D85" w:rsidRPr="000D315E" w:rsidRDefault="008D4D85" w:rsidP="000D315E">
      <w:pPr>
        <w:pStyle w:val="Akapitzlist"/>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Data zakończenia realizacji przedmiotu umowy jest równoznaczna z datą podpisania protokołu końcowego robót przez wszystkich u</w:t>
      </w:r>
      <w:r w:rsidR="00AE499C">
        <w:rPr>
          <w:rFonts w:ascii="Times New Roman" w:hAnsi="Times New Roman" w:cs="Times New Roman"/>
          <w:color w:val="000000"/>
        </w:rPr>
        <w:t>czestników procesu budowlanego</w:t>
      </w:r>
      <w:r w:rsidRPr="000D315E">
        <w:rPr>
          <w:rFonts w:ascii="Times New Roman" w:hAnsi="Times New Roman" w:cs="Times New Roman"/>
          <w:color w:val="000000"/>
        </w:rPr>
        <w:t xml:space="preserve">, inspektora nadzoru </w:t>
      </w:r>
      <w:proofErr w:type="gramStart"/>
      <w:r w:rsidRPr="000D315E">
        <w:rPr>
          <w:rFonts w:ascii="Times New Roman" w:hAnsi="Times New Roman" w:cs="Times New Roman"/>
          <w:color w:val="000000"/>
        </w:rPr>
        <w:t>inwestorskiego,</w:t>
      </w:r>
      <w:proofErr w:type="gramEnd"/>
      <w:r w:rsidRPr="000D315E">
        <w:rPr>
          <w:rFonts w:ascii="Times New Roman" w:hAnsi="Times New Roman" w:cs="Times New Roman"/>
          <w:color w:val="000000"/>
        </w:rPr>
        <w:t xml:space="preserve"> oraz przedstawicieli Zamawiającego i Wykonawcy. </w:t>
      </w:r>
    </w:p>
    <w:p w14:paraId="4E895610" w14:textId="77777777" w:rsidR="008D4D85" w:rsidRPr="000D315E" w:rsidRDefault="008D4D85" w:rsidP="003B41AB">
      <w:pPr>
        <w:pStyle w:val="Akapitzlist"/>
        <w:numPr>
          <w:ilvl w:val="0"/>
          <w:numId w:val="2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 czynności odbioru zostanie sporządzony protokół zawierający wszelkie ustalenia dokonane w toku odbioru oraz terminy wyznaczone na usunięcie ewentualnych wad lub usterek. </w:t>
      </w:r>
    </w:p>
    <w:p w14:paraId="05B78632" w14:textId="77777777" w:rsidR="008D4D85" w:rsidRPr="009F1630" w:rsidRDefault="008D4D85" w:rsidP="003B41AB">
      <w:pPr>
        <w:pStyle w:val="Akapitzlist"/>
        <w:numPr>
          <w:ilvl w:val="0"/>
          <w:numId w:val="2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 wady i usterki w rozumieniu ust. 4 nie uznaje się niedokończenia któregokolwiek z elementów wchodzących w skład przedmiotu umowy. W tym przypadku kary umowne naliczane będą jak za </w:t>
      </w:r>
      <w:r w:rsidR="00D87D65">
        <w:rPr>
          <w:rFonts w:ascii="Times New Roman" w:hAnsi="Times New Roman" w:cs="Times New Roman"/>
          <w:color w:val="000000"/>
        </w:rPr>
        <w:t>opóźnienie</w:t>
      </w:r>
      <w:r w:rsidRPr="000D315E">
        <w:rPr>
          <w:rFonts w:ascii="Times New Roman" w:hAnsi="Times New Roman" w:cs="Times New Roman"/>
          <w:color w:val="000000"/>
        </w:rPr>
        <w:t xml:space="preserve"> w wykonaniu całości przedmiotu umowy zgodnie z zasadami określonymi w </w:t>
      </w:r>
      <w:r w:rsidRPr="009F1630">
        <w:rPr>
          <w:rFonts w:ascii="Times New Roman" w:hAnsi="Times New Roman" w:cs="Times New Roman"/>
          <w:color w:val="000000"/>
        </w:rPr>
        <w:t xml:space="preserve">§ 17 ust. 1 pkt 1 lit. b). </w:t>
      </w:r>
    </w:p>
    <w:p w14:paraId="6CA3F298" w14:textId="77777777" w:rsidR="008D4D85" w:rsidRPr="000D315E" w:rsidRDefault="008D4D85" w:rsidP="003B41AB">
      <w:pPr>
        <w:pStyle w:val="Akapitzlist"/>
        <w:numPr>
          <w:ilvl w:val="0"/>
          <w:numId w:val="2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Jeżeli w toku czynności odbiorowych stwierdzone zostaną wady lub usterki przedmiotu odbioru to Zamawiającemu przysługują następujące uprawnienia: </w:t>
      </w:r>
    </w:p>
    <w:p w14:paraId="689EA787" w14:textId="77777777" w:rsidR="008D4D85" w:rsidRPr="000D315E" w:rsidRDefault="008D4D85" w:rsidP="003B41AB">
      <w:pPr>
        <w:pStyle w:val="Akapitzlist"/>
        <w:numPr>
          <w:ilvl w:val="0"/>
          <w:numId w:val="25"/>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jeżeli wady lub usterki nadają się do usunięcia Zamawiający może odmówić odbioru do czasu ich usunięcia przez Wykonawcę w terminie wyznaczonym przez Zamawiającego, </w:t>
      </w:r>
    </w:p>
    <w:p w14:paraId="298DDF0E" w14:textId="77777777" w:rsidR="008D4D85" w:rsidRPr="000D315E" w:rsidRDefault="008D4D85" w:rsidP="003B41AB">
      <w:pPr>
        <w:pStyle w:val="Akapitzlist"/>
        <w:numPr>
          <w:ilvl w:val="0"/>
          <w:numId w:val="25"/>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jeżeli wady lub usterki nie nadają się do usunięcia, ale nie uniemożliwiają użytkowania przedmiotu odbioru zgodnie z przeznaczeniem wynagrodzenie Wykonawcy będzie odpowiednio obniżone, </w:t>
      </w:r>
    </w:p>
    <w:p w14:paraId="42B2DCF9" w14:textId="77777777" w:rsidR="008D4D85" w:rsidRPr="000D315E" w:rsidRDefault="008D4D85" w:rsidP="003B41AB">
      <w:pPr>
        <w:pStyle w:val="Akapitzlist"/>
        <w:numPr>
          <w:ilvl w:val="0"/>
          <w:numId w:val="25"/>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jeżeli wady lub usterki nie nadają się do usunięcia oraz uniemożliwiają użytkowanie przedmiotu odbioru zgodnie z przeznaczeniem Zamawiający może odstąpić od umowy z przyczyn leżących po stronie Wykonawcy w terminie 14 dni od daty powzięcia wiadomości o zaistniałych wadach lub usterkach. W tym przypadku wynagrodzenie z tytułu wykonania niniejszej umowy nie będzie przysługiwało Wykonawcy. </w:t>
      </w:r>
    </w:p>
    <w:p w14:paraId="62D421D5" w14:textId="77777777" w:rsidR="008D4D85" w:rsidRPr="000D315E" w:rsidRDefault="008D4D85" w:rsidP="003B41AB">
      <w:pPr>
        <w:pStyle w:val="Akapitzlist"/>
        <w:numPr>
          <w:ilvl w:val="0"/>
          <w:numId w:val="2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O usunięciu wad lub usterek Wykonawca powiadomi Zamawiającego pisemnie lub faksem lub drogą elektroniczną najpóźniej następnego dnia po wyznaczonym przez Zamawiającego terminie ich usunięcia. </w:t>
      </w:r>
    </w:p>
    <w:p w14:paraId="7F22DF5D" w14:textId="77777777" w:rsidR="008D4D85" w:rsidRPr="000D315E" w:rsidRDefault="008D4D85" w:rsidP="003B41AB">
      <w:pPr>
        <w:pStyle w:val="Akapitzlist"/>
        <w:numPr>
          <w:ilvl w:val="0"/>
          <w:numId w:val="2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okresie obowiązywania gwarancji Zmawiający zobowiązany jest zawiadomić Wykonawcę o wykryciu wad i usterek w terminie 30 dni od daty ich ujawnienia. </w:t>
      </w:r>
    </w:p>
    <w:p w14:paraId="77DFDDB4" w14:textId="77777777" w:rsidR="008D4D85" w:rsidRPr="000D315E" w:rsidRDefault="008D4D85" w:rsidP="003B41AB">
      <w:pPr>
        <w:pStyle w:val="Akapitzlist"/>
        <w:numPr>
          <w:ilvl w:val="0"/>
          <w:numId w:val="2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lastRenderedPageBreak/>
        <w:t xml:space="preserve">Fakt powstania wady stwierdzany jest protokołem oględzin, po jego przeprowadzeniu. Zamawiający zobowiązany jest do powiadomienia Wykonawcy o terminie oględzin co najmniej z 7-dniowym terminem wyprzedzenia. </w:t>
      </w:r>
    </w:p>
    <w:p w14:paraId="62494A62" w14:textId="77777777" w:rsidR="008D4D85" w:rsidRPr="000D315E" w:rsidRDefault="008D4D85" w:rsidP="003B41AB">
      <w:pPr>
        <w:pStyle w:val="Akapitzlist"/>
        <w:numPr>
          <w:ilvl w:val="0"/>
          <w:numId w:val="2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przypadku wystąpienia wad i usterek w okresie gwarancji i rękojmi Zamawiający wyznaczy odpowiedni czas na ich usunięcie. Usunięcie wady stwierdza się protokołem. </w:t>
      </w:r>
    </w:p>
    <w:p w14:paraId="30B78584" w14:textId="77777777" w:rsidR="008D4D85" w:rsidRPr="000D315E" w:rsidRDefault="008D4D85" w:rsidP="003B41AB">
      <w:pPr>
        <w:pStyle w:val="Akapitzlist"/>
        <w:numPr>
          <w:ilvl w:val="0"/>
          <w:numId w:val="2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 Jeżeli Wykonawca nie usunie zgłoszonych wad i usterek w wyznaczonym terminie, Zamawiający może zlecić ich usunięcie podmiotowi trzeciemu na koszt i ryzyko Wykonawcy. </w:t>
      </w:r>
    </w:p>
    <w:p w14:paraId="0B89F2B9" w14:textId="77777777" w:rsidR="008D4D85" w:rsidRPr="000D315E" w:rsidRDefault="008D4D85" w:rsidP="003B41AB">
      <w:pPr>
        <w:pStyle w:val="Akapitzlist"/>
        <w:numPr>
          <w:ilvl w:val="0"/>
          <w:numId w:val="24"/>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Odbiór pogwarancyjny odbywa się na pisemne zgłoszenie Wykonawcy dokonane nie wcześniej niż na jeden miesiąc przed upływem okresu gwarancji. Z odbioru sporządzony będzie protokół. </w:t>
      </w:r>
    </w:p>
    <w:p w14:paraId="4631478C" w14:textId="77777777" w:rsidR="008D4D85" w:rsidRPr="000D315E" w:rsidRDefault="008D4D85" w:rsidP="000D315E">
      <w:pPr>
        <w:pStyle w:val="Akapitzlist"/>
        <w:autoSpaceDE w:val="0"/>
        <w:autoSpaceDN w:val="0"/>
        <w:adjustRightInd w:val="0"/>
        <w:spacing w:after="0" w:line="23" w:lineRule="atLeast"/>
        <w:jc w:val="both"/>
        <w:rPr>
          <w:rFonts w:ascii="Times New Roman" w:hAnsi="Times New Roman" w:cs="Times New Roman"/>
          <w:color w:val="000000"/>
        </w:rPr>
      </w:pPr>
    </w:p>
    <w:p w14:paraId="6B92A35E" w14:textId="77777777" w:rsidR="000D5232" w:rsidRPr="00123D7C" w:rsidRDefault="009C2ECD" w:rsidP="000D315E">
      <w:pPr>
        <w:pStyle w:val="Akapitzlist"/>
        <w:autoSpaceDE w:val="0"/>
        <w:autoSpaceDN w:val="0"/>
        <w:adjustRightInd w:val="0"/>
        <w:spacing w:after="0" w:line="23" w:lineRule="atLeast"/>
        <w:ind w:left="0"/>
        <w:jc w:val="center"/>
        <w:rPr>
          <w:rFonts w:ascii="Times New Roman" w:hAnsi="Times New Roman" w:cs="Times New Roman"/>
          <w:b/>
          <w:bCs/>
        </w:rPr>
      </w:pPr>
      <w:r w:rsidRPr="00123D7C">
        <w:rPr>
          <w:rFonts w:ascii="Times New Roman" w:hAnsi="Times New Roman" w:cs="Times New Roman"/>
          <w:b/>
          <w:bCs/>
        </w:rPr>
        <w:t>§ 16</w:t>
      </w:r>
    </w:p>
    <w:p w14:paraId="7392415C" w14:textId="77777777" w:rsidR="009C2ECD" w:rsidRPr="00123D7C" w:rsidRDefault="009C2ECD" w:rsidP="000D315E">
      <w:pPr>
        <w:pStyle w:val="Akapitzlist"/>
        <w:autoSpaceDE w:val="0"/>
        <w:autoSpaceDN w:val="0"/>
        <w:adjustRightInd w:val="0"/>
        <w:spacing w:after="0" w:line="23" w:lineRule="atLeast"/>
        <w:ind w:left="0"/>
        <w:jc w:val="center"/>
        <w:rPr>
          <w:rFonts w:ascii="Times New Roman" w:hAnsi="Times New Roman" w:cs="Times New Roman"/>
          <w:b/>
          <w:bCs/>
        </w:rPr>
      </w:pPr>
      <w:r w:rsidRPr="00123D7C">
        <w:rPr>
          <w:rFonts w:ascii="Times New Roman" w:hAnsi="Times New Roman" w:cs="Times New Roman"/>
          <w:b/>
          <w:bCs/>
        </w:rPr>
        <w:t>Zasady rozliczeń</w:t>
      </w:r>
    </w:p>
    <w:p w14:paraId="4CE25C22" w14:textId="77777777" w:rsidR="009C2ECD" w:rsidRPr="00123D7C" w:rsidRDefault="009C2ECD"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123D7C">
        <w:rPr>
          <w:rFonts w:ascii="Times New Roman" w:hAnsi="Times New Roman" w:cs="Times New Roman"/>
        </w:rPr>
        <w:t>Rozliczenie za wykonanie robót budowlanych stanowiących p</w:t>
      </w:r>
      <w:r w:rsidR="003D64B0" w:rsidRPr="00123D7C">
        <w:rPr>
          <w:rFonts w:ascii="Times New Roman" w:hAnsi="Times New Roman" w:cs="Times New Roman"/>
        </w:rPr>
        <w:t>rzedmiot umowy będzie dokonane</w:t>
      </w:r>
      <w:r w:rsidRPr="00123D7C">
        <w:rPr>
          <w:rFonts w:ascii="Times New Roman" w:hAnsi="Times New Roman" w:cs="Times New Roman"/>
        </w:rPr>
        <w:t xml:space="preserve"> na podstawie</w:t>
      </w:r>
      <w:r w:rsidR="003D64B0" w:rsidRPr="00123D7C">
        <w:rPr>
          <w:rFonts w:ascii="Times New Roman" w:hAnsi="Times New Roman" w:cs="Times New Roman"/>
        </w:rPr>
        <w:t xml:space="preserve"> </w:t>
      </w:r>
      <w:r w:rsidR="003D64B0" w:rsidRPr="002C286B">
        <w:rPr>
          <w:rFonts w:ascii="Times New Roman" w:hAnsi="Times New Roman" w:cs="Times New Roman"/>
        </w:rPr>
        <w:t>faktury końcowej.</w:t>
      </w:r>
      <w:r w:rsidRPr="002C286B">
        <w:rPr>
          <w:rFonts w:ascii="Times New Roman" w:hAnsi="Times New Roman" w:cs="Times New Roman"/>
        </w:rPr>
        <w:t xml:space="preserve"> </w:t>
      </w:r>
    </w:p>
    <w:p w14:paraId="22F56BFB" w14:textId="77777777" w:rsidR="009C2ECD" w:rsidRPr="00123D7C" w:rsidRDefault="009C2ECD"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123D7C">
        <w:rPr>
          <w:rFonts w:ascii="Times New Roman" w:hAnsi="Times New Roman" w:cs="Times New Roman"/>
        </w:rPr>
        <w:t xml:space="preserve">Podstawą wystawienia faktur/y będzie podpisany przez Zamawiającego i Wykonawcę </w:t>
      </w:r>
      <w:r w:rsidR="00123D7C" w:rsidRPr="00123D7C">
        <w:rPr>
          <w:rFonts w:ascii="Times New Roman" w:hAnsi="Times New Roman" w:cs="Times New Roman"/>
        </w:rPr>
        <w:t xml:space="preserve">bez zastrzeżeń protokół odbioru </w:t>
      </w:r>
      <w:r w:rsidRPr="00123D7C">
        <w:rPr>
          <w:rFonts w:ascii="Times New Roman" w:hAnsi="Times New Roman" w:cs="Times New Roman"/>
        </w:rPr>
        <w:t>końcowego</w:t>
      </w:r>
      <w:r w:rsidR="00123D7C" w:rsidRPr="00123D7C">
        <w:rPr>
          <w:rFonts w:ascii="Times New Roman" w:hAnsi="Times New Roman" w:cs="Times New Roman"/>
        </w:rPr>
        <w:t>.</w:t>
      </w:r>
    </w:p>
    <w:p w14:paraId="3C3C37AD" w14:textId="77777777" w:rsidR="009C2ECD" w:rsidRPr="00123D7C" w:rsidRDefault="009C2ECD"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123D7C">
        <w:rPr>
          <w:rFonts w:ascii="Times New Roman" w:hAnsi="Times New Roman" w:cs="Times New Roman"/>
        </w:rPr>
        <w:t xml:space="preserve"> </w:t>
      </w:r>
      <w:r w:rsidR="00123D7C" w:rsidRPr="00123D7C">
        <w:rPr>
          <w:rFonts w:ascii="Times New Roman" w:hAnsi="Times New Roman" w:cs="Times New Roman"/>
        </w:rPr>
        <w:t>Faktura VAT wystawiona</w:t>
      </w:r>
      <w:r w:rsidRPr="00123D7C">
        <w:rPr>
          <w:rFonts w:ascii="Times New Roman" w:hAnsi="Times New Roman" w:cs="Times New Roman"/>
        </w:rPr>
        <w:t xml:space="preserve"> niezgod</w:t>
      </w:r>
      <w:r w:rsidR="00123D7C" w:rsidRPr="00123D7C">
        <w:rPr>
          <w:rFonts w:ascii="Times New Roman" w:hAnsi="Times New Roman" w:cs="Times New Roman"/>
        </w:rPr>
        <w:t>nie z postanowieniami umowy będzie zwrócona Wykonawcy lub zapłacona</w:t>
      </w:r>
      <w:r w:rsidRPr="00123D7C">
        <w:rPr>
          <w:rFonts w:ascii="Times New Roman" w:hAnsi="Times New Roman" w:cs="Times New Roman"/>
        </w:rPr>
        <w:t xml:space="preserve"> po wystawieniu przez Wykonawcę faktur</w:t>
      </w:r>
      <w:r w:rsidR="00123D7C" w:rsidRPr="00123D7C">
        <w:rPr>
          <w:rFonts w:ascii="Times New Roman" w:hAnsi="Times New Roman" w:cs="Times New Roman"/>
        </w:rPr>
        <w:t>y korygującej</w:t>
      </w:r>
      <w:r w:rsidRPr="00123D7C">
        <w:rPr>
          <w:rFonts w:ascii="Times New Roman" w:hAnsi="Times New Roman" w:cs="Times New Roman"/>
        </w:rPr>
        <w:t xml:space="preserve">. </w:t>
      </w:r>
    </w:p>
    <w:p w14:paraId="6D30CA3A" w14:textId="77777777" w:rsidR="00525639" w:rsidRPr="00123D7C" w:rsidRDefault="00525639"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123D7C">
        <w:rPr>
          <w:rFonts w:ascii="Times New Roman" w:hAnsi="Times New Roman" w:cs="Times New Roman"/>
        </w:rPr>
        <w:t xml:space="preserve">Do rachunku lub faktury końcowej dołączyć dowody zapłaty wymagalnego wynagrodzenia podwykonawcom/dalszym podwykonawcom biorącym udział w realizacji odebranych robót budowlanych. </w:t>
      </w:r>
    </w:p>
    <w:p w14:paraId="03CAFFDF" w14:textId="77777777" w:rsidR="00525639" w:rsidRPr="000D315E" w:rsidRDefault="00525639" w:rsidP="003B41AB">
      <w:pPr>
        <w:pStyle w:val="Akapitzlist"/>
        <w:numPr>
          <w:ilvl w:val="0"/>
          <w:numId w:val="26"/>
        </w:numPr>
        <w:autoSpaceDE w:val="0"/>
        <w:autoSpaceDN w:val="0"/>
        <w:adjustRightInd w:val="0"/>
        <w:spacing w:after="0" w:line="23" w:lineRule="atLeast"/>
        <w:jc w:val="both"/>
        <w:rPr>
          <w:rFonts w:ascii="Times New Roman" w:hAnsi="Times New Roman" w:cs="Times New Roman"/>
          <w:color w:val="000000"/>
        </w:rPr>
      </w:pPr>
      <w:r w:rsidRPr="00123D7C">
        <w:rPr>
          <w:rFonts w:ascii="Times New Roman" w:hAnsi="Times New Roman" w:cs="Times New Roman"/>
        </w:rPr>
        <w:t xml:space="preserve">Wykonawca dostarczy rachunki lub faktury wystawione na Zamawiającego wraz z </w:t>
      </w:r>
      <w:r w:rsidRPr="000D315E">
        <w:rPr>
          <w:rFonts w:ascii="Times New Roman" w:hAnsi="Times New Roman" w:cs="Times New Roman"/>
          <w:color w:val="000000"/>
        </w:rPr>
        <w:t xml:space="preserve">dokumentami rozliczeniowymi i dowodami zapłaty wymagalnego wynagrodzenia podwykonawcom i dalszym podwykonawcom biorącym udział w realizacji odebranych robót budowlanych (o których mowa w niniejszej umowie) do siedziby Zamawiającego </w:t>
      </w:r>
    </w:p>
    <w:p w14:paraId="1DC6B799" w14:textId="0C75E8E1" w:rsidR="009C2ECD" w:rsidRPr="000D315E" w:rsidRDefault="009C2ECD"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0D315E">
        <w:rPr>
          <w:rFonts w:ascii="Times New Roman" w:hAnsi="Times New Roman" w:cs="Times New Roman"/>
        </w:rPr>
        <w:t xml:space="preserve">Zapłata wynagrodzenia Wykonawcy inwestycji w całości, </w:t>
      </w:r>
      <w:r w:rsidR="0018425B" w:rsidRPr="0018425B">
        <w:rPr>
          <w:rFonts w:ascii="Times New Roman" w:hAnsi="Times New Roman" w:cs="Times New Roman"/>
        </w:rPr>
        <w:t>z</w:t>
      </w:r>
      <w:r w:rsidR="00272E0B">
        <w:rPr>
          <w:rFonts w:ascii="Times New Roman" w:hAnsi="Times New Roman" w:cs="Times New Roman"/>
        </w:rPr>
        <w:t xml:space="preserve"> </w:t>
      </w:r>
      <w:r w:rsidR="0018425B" w:rsidRPr="0018425B">
        <w:rPr>
          <w:rFonts w:ascii="Times New Roman" w:hAnsi="Times New Roman" w:cs="Times New Roman"/>
        </w:rPr>
        <w:t>zastrzeżeniem ust. 2</w:t>
      </w:r>
      <w:r w:rsidR="00A5131D">
        <w:rPr>
          <w:rFonts w:ascii="Times New Roman" w:hAnsi="Times New Roman" w:cs="Times New Roman"/>
        </w:rPr>
        <w:t xml:space="preserve"> </w:t>
      </w:r>
      <w:r w:rsidRPr="0018425B">
        <w:rPr>
          <w:rFonts w:ascii="Times New Roman" w:hAnsi="Times New Roman" w:cs="Times New Roman"/>
        </w:rPr>
        <w:t>niniejsze</w:t>
      </w:r>
      <w:r w:rsidR="0018425B">
        <w:rPr>
          <w:rFonts w:ascii="Times New Roman" w:hAnsi="Times New Roman" w:cs="Times New Roman"/>
        </w:rPr>
        <w:t>go</w:t>
      </w:r>
      <w:r w:rsidR="00A5131D">
        <w:rPr>
          <w:rFonts w:ascii="Times New Roman" w:hAnsi="Times New Roman" w:cs="Times New Roman"/>
        </w:rPr>
        <w:t xml:space="preserve"> </w:t>
      </w:r>
      <w:r w:rsidR="0018425B">
        <w:rPr>
          <w:rFonts w:ascii="Times New Roman" w:hAnsi="Times New Roman" w:cs="Times New Roman"/>
        </w:rPr>
        <w:t>paragrafu</w:t>
      </w:r>
      <w:r w:rsidRPr="000D315E">
        <w:rPr>
          <w:rFonts w:ascii="Times New Roman" w:hAnsi="Times New Roman" w:cs="Times New Roman"/>
        </w:rPr>
        <w:t>, nastąpi po wykonaniu inwestycji</w:t>
      </w:r>
      <w:r w:rsidR="00A5131D">
        <w:rPr>
          <w:rFonts w:ascii="Times New Roman" w:hAnsi="Times New Roman" w:cs="Times New Roman"/>
        </w:rPr>
        <w:t>,</w:t>
      </w:r>
      <w:r w:rsidRPr="000D315E">
        <w:rPr>
          <w:rFonts w:ascii="Times New Roman" w:hAnsi="Times New Roman" w:cs="Times New Roman"/>
        </w:rPr>
        <w:t xml:space="preserve"> przelewem na konto Wykonawcy wskazane na fakturze, w terminie nie dłuższym niż 35 dni od dnia odbioru końcowego Inwestycji. </w:t>
      </w:r>
    </w:p>
    <w:p w14:paraId="6B7E3B27" w14:textId="77777777" w:rsidR="009C2ECD" w:rsidRPr="000D315E" w:rsidRDefault="009C2ECD"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0D315E">
        <w:rPr>
          <w:rFonts w:ascii="Times New Roman" w:hAnsi="Times New Roman" w:cs="Times New Roman"/>
        </w:rPr>
        <w:t xml:space="preserve">Zamawiający dopuszcza złożenie faktury VAT w formie: </w:t>
      </w:r>
    </w:p>
    <w:p w14:paraId="64B02773" w14:textId="77777777" w:rsidR="009C2ECD" w:rsidRPr="000D315E" w:rsidRDefault="009C2ECD" w:rsidP="003B41AB">
      <w:pPr>
        <w:pStyle w:val="Akapitzlist"/>
        <w:numPr>
          <w:ilvl w:val="0"/>
          <w:numId w:val="1"/>
        </w:numPr>
        <w:autoSpaceDE w:val="0"/>
        <w:autoSpaceDN w:val="0"/>
        <w:adjustRightInd w:val="0"/>
        <w:spacing w:after="0" w:line="23" w:lineRule="atLeast"/>
        <w:ind w:left="993" w:hanging="284"/>
        <w:jc w:val="both"/>
        <w:rPr>
          <w:rFonts w:ascii="Times New Roman" w:hAnsi="Times New Roman" w:cs="Times New Roman"/>
        </w:rPr>
      </w:pPr>
      <w:r w:rsidRPr="000D315E">
        <w:rPr>
          <w:rFonts w:ascii="Times New Roman" w:hAnsi="Times New Roman" w:cs="Times New Roman"/>
        </w:rPr>
        <w:t xml:space="preserve">papierowej na adres siedziby Gmina Żarnowiec, ul. Krakowska 34, , 42-439 Żarnowiec lub </w:t>
      </w:r>
    </w:p>
    <w:p w14:paraId="54E6505A" w14:textId="77777777" w:rsidR="009C2ECD" w:rsidRPr="000D315E" w:rsidRDefault="009C2ECD" w:rsidP="003B41AB">
      <w:pPr>
        <w:pStyle w:val="Akapitzlist"/>
        <w:numPr>
          <w:ilvl w:val="0"/>
          <w:numId w:val="1"/>
        </w:numPr>
        <w:autoSpaceDE w:val="0"/>
        <w:autoSpaceDN w:val="0"/>
        <w:adjustRightInd w:val="0"/>
        <w:spacing w:after="0" w:line="23" w:lineRule="atLeast"/>
        <w:ind w:left="993" w:hanging="284"/>
        <w:jc w:val="both"/>
        <w:rPr>
          <w:rFonts w:ascii="Times New Roman" w:hAnsi="Times New Roman" w:cs="Times New Roman"/>
        </w:rPr>
      </w:pPr>
      <w:r w:rsidRPr="000D315E">
        <w:rPr>
          <w:rFonts w:ascii="Times New Roman" w:hAnsi="Times New Roman" w:cs="Times New Roman"/>
        </w:rPr>
        <w:t xml:space="preserve">ustrukturyzowanego dokumentu elektronicznego, złożonego za Pośrednictwem Platformy Elektronicznego Fakturowania (PEF), dostępnej na stronie https://efaktura.gov.pl podając odpowiednio: </w:t>
      </w:r>
    </w:p>
    <w:p w14:paraId="22A563EA" w14:textId="77777777" w:rsidR="009C2ECD" w:rsidRPr="000D315E" w:rsidRDefault="009C2ECD" w:rsidP="000D315E">
      <w:pPr>
        <w:autoSpaceDE w:val="0"/>
        <w:autoSpaceDN w:val="0"/>
        <w:adjustRightInd w:val="0"/>
        <w:spacing w:line="23" w:lineRule="atLeast"/>
        <w:ind w:left="1134" w:hanging="283"/>
        <w:rPr>
          <w:rFonts w:eastAsiaTheme="minorHAnsi"/>
          <w:sz w:val="22"/>
          <w:szCs w:val="22"/>
          <w:lang w:eastAsia="en-US"/>
        </w:rPr>
      </w:pPr>
      <w:r w:rsidRPr="000D315E">
        <w:rPr>
          <w:rFonts w:eastAsiaTheme="minorHAnsi"/>
          <w:sz w:val="22"/>
          <w:szCs w:val="22"/>
          <w:lang w:eastAsia="en-US"/>
        </w:rPr>
        <w:t xml:space="preserve">a) Rodzaj adresu PEF – </w:t>
      </w:r>
      <w:proofErr w:type="spellStart"/>
      <w:r w:rsidRPr="000D315E">
        <w:rPr>
          <w:rFonts w:eastAsiaTheme="minorHAnsi"/>
          <w:sz w:val="22"/>
          <w:szCs w:val="22"/>
          <w:lang w:eastAsia="en-US"/>
        </w:rPr>
        <w:t>NlP</w:t>
      </w:r>
      <w:proofErr w:type="spellEnd"/>
    </w:p>
    <w:p w14:paraId="3DF6CBF8" w14:textId="77777777" w:rsidR="009C2ECD" w:rsidRPr="000D315E" w:rsidRDefault="009C2ECD" w:rsidP="000D315E">
      <w:pPr>
        <w:autoSpaceDE w:val="0"/>
        <w:autoSpaceDN w:val="0"/>
        <w:adjustRightInd w:val="0"/>
        <w:spacing w:line="23" w:lineRule="atLeast"/>
        <w:ind w:left="1134" w:hanging="283"/>
        <w:rPr>
          <w:rFonts w:eastAsiaTheme="minorHAnsi"/>
          <w:sz w:val="22"/>
          <w:szCs w:val="22"/>
          <w:lang w:eastAsia="en-US"/>
        </w:rPr>
      </w:pPr>
      <w:r w:rsidRPr="000D315E">
        <w:rPr>
          <w:rFonts w:eastAsiaTheme="minorHAnsi"/>
          <w:sz w:val="22"/>
          <w:szCs w:val="22"/>
          <w:lang w:eastAsia="en-US"/>
        </w:rPr>
        <w:t>b) Numer adresu PEF -</w:t>
      </w:r>
      <w:proofErr w:type="gramStart"/>
      <w:r w:rsidRPr="000D315E">
        <w:rPr>
          <w:rFonts w:eastAsiaTheme="minorHAnsi"/>
          <w:sz w:val="22"/>
          <w:szCs w:val="22"/>
          <w:lang w:eastAsia="en-US"/>
        </w:rPr>
        <w:t xml:space="preserve"> ….-….-….</w:t>
      </w:r>
      <w:proofErr w:type="gramEnd"/>
      <w:r w:rsidRPr="000D315E">
        <w:rPr>
          <w:rFonts w:eastAsiaTheme="minorHAnsi"/>
          <w:sz w:val="22"/>
          <w:szCs w:val="22"/>
          <w:lang w:eastAsia="en-US"/>
        </w:rPr>
        <w:t xml:space="preserve">-… </w:t>
      </w:r>
    </w:p>
    <w:p w14:paraId="3FFBB944" w14:textId="77777777" w:rsidR="009C2ECD" w:rsidRPr="000D315E" w:rsidRDefault="009C2ECD"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0D315E">
        <w:rPr>
          <w:rFonts w:ascii="Times New Roman" w:hAnsi="Times New Roman" w:cs="Times New Roman"/>
        </w:rPr>
        <w:t xml:space="preserve">Uważa się, że termin zapłaty faktury VAT zostaje dochowany, jeżeli rachunek Zamawiającego zostanie obciążony w terminie 35 dni od daty dostarczenia faktury VAT do siedziby Zamawiającego. </w:t>
      </w:r>
    </w:p>
    <w:p w14:paraId="36FF4D2E" w14:textId="77777777" w:rsidR="009C2ECD" w:rsidRPr="000D315E" w:rsidRDefault="009C2ECD"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0D315E">
        <w:rPr>
          <w:rFonts w:ascii="Times New Roman" w:hAnsi="Times New Roman" w:cs="Times New Roman"/>
        </w:rPr>
        <w:t xml:space="preserve">Wykonawca nie może zbywać ani przenosić na rzecz osób trzecich praw i wierzytelności powstałych w związku z realizacją niniejszej umowy bez zgody Zamawiającego. </w:t>
      </w:r>
    </w:p>
    <w:p w14:paraId="7B40B1A1" w14:textId="77777777" w:rsidR="009C2ECD" w:rsidRPr="000D315E" w:rsidRDefault="009C2ECD"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0D315E">
        <w:rPr>
          <w:rFonts w:ascii="Times New Roman" w:hAnsi="Times New Roman" w:cs="Times New Roman"/>
        </w:rPr>
        <w:t xml:space="preserve">Zamawiający oświadcza, że jest płatnikiem VAT i upoważnia Wykonawcę do wystawiania faktur VAT bez jego podpisu. </w:t>
      </w:r>
    </w:p>
    <w:p w14:paraId="7BEB581C" w14:textId="2E3C005A" w:rsidR="009C2ECD" w:rsidRPr="000D315E" w:rsidRDefault="009C2ECD"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123D7C">
        <w:rPr>
          <w:rFonts w:ascii="Times New Roman" w:hAnsi="Times New Roman" w:cs="Times New Roman"/>
        </w:rPr>
        <w:t xml:space="preserve">Zamawiający oświadcza, że będzie realizować płatność </w:t>
      </w:r>
      <w:r w:rsidR="00123D7C" w:rsidRPr="00123D7C">
        <w:rPr>
          <w:rFonts w:ascii="Times New Roman" w:hAnsi="Times New Roman" w:cs="Times New Roman"/>
        </w:rPr>
        <w:t>za faktur</w:t>
      </w:r>
      <w:r w:rsidR="00272E0B">
        <w:rPr>
          <w:rFonts w:ascii="Times New Roman" w:hAnsi="Times New Roman" w:cs="Times New Roman"/>
        </w:rPr>
        <w:t>ę</w:t>
      </w:r>
      <w:r w:rsidRPr="00123D7C">
        <w:rPr>
          <w:rFonts w:ascii="Times New Roman" w:hAnsi="Times New Roman" w:cs="Times New Roman"/>
        </w:rPr>
        <w:t xml:space="preserve"> z zastosowaniem </w:t>
      </w:r>
      <w:r w:rsidRPr="000D315E">
        <w:rPr>
          <w:rFonts w:ascii="Times New Roman" w:hAnsi="Times New Roman" w:cs="Times New Roman"/>
        </w:rPr>
        <w:t xml:space="preserve">mechanizmu podzielonej płatności tzw. </w:t>
      </w:r>
      <w:proofErr w:type="spellStart"/>
      <w:r w:rsidRPr="000D315E">
        <w:rPr>
          <w:rFonts w:ascii="Times New Roman" w:hAnsi="Times New Roman" w:cs="Times New Roman"/>
        </w:rPr>
        <w:t>splitpayment</w:t>
      </w:r>
      <w:proofErr w:type="spellEnd"/>
      <w:r w:rsidRPr="000D315E">
        <w:rPr>
          <w:rFonts w:ascii="Times New Roman" w:hAnsi="Times New Roman" w:cs="Times New Roman"/>
        </w:rPr>
        <w:t xml:space="preserve"> w oparciu o art. 108 a ust.1 ustawy z dnia 11 marca 2004 r. o podatku od towarów i usług. </w:t>
      </w:r>
    </w:p>
    <w:p w14:paraId="0EA0164C" w14:textId="77777777" w:rsidR="009C2ECD" w:rsidRPr="000D315E" w:rsidRDefault="009C2ECD"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0D315E">
        <w:rPr>
          <w:rFonts w:ascii="Times New Roman" w:hAnsi="Times New Roman" w:cs="Times New Roman"/>
        </w:rPr>
        <w:t xml:space="preserve">Wykonawca oświadcza, że numer rachunku rozliczeniowego wskazany we wszystkich fakturach, które będą wystawiane w jego imieniu, jest rachunkiem, dla którego zgodnie z Rozdziałem 3a ustawy z dnia 29 sierpnia 1997 r. – Prawo bankowe, prowadzony jest rachunek VAT. </w:t>
      </w:r>
    </w:p>
    <w:p w14:paraId="2E841948" w14:textId="77777777" w:rsidR="009C2ECD" w:rsidRPr="000D315E" w:rsidRDefault="009C2ECD" w:rsidP="003B41AB">
      <w:pPr>
        <w:pStyle w:val="Akapitzlist"/>
        <w:numPr>
          <w:ilvl w:val="0"/>
          <w:numId w:val="26"/>
        </w:numPr>
        <w:autoSpaceDE w:val="0"/>
        <w:autoSpaceDN w:val="0"/>
        <w:adjustRightInd w:val="0"/>
        <w:spacing w:after="0" w:line="23" w:lineRule="atLeast"/>
        <w:jc w:val="both"/>
        <w:rPr>
          <w:rFonts w:ascii="Times New Roman" w:hAnsi="Times New Roman" w:cs="Times New Roman"/>
        </w:rPr>
      </w:pPr>
      <w:r w:rsidRPr="000D315E">
        <w:rPr>
          <w:rFonts w:ascii="Times New Roman" w:hAnsi="Times New Roman" w:cs="Times New Roman"/>
        </w:rPr>
        <w:t xml:space="preserve">W przypadku wskazania na fakturze rachunku bankowego nieujawnionego w wykazie podatników VAT Zamawiający uprawniony będzie do dokonania płatności na inny rachunek bankowy ujawniony w wykazie podatników VAT lub zapłaty na rachunek bankowy podany na fakturze z jednoczesnym powiadomieniem właściwego naczelnika urzędu skarbowego. </w:t>
      </w:r>
    </w:p>
    <w:p w14:paraId="1CCAB76D" w14:textId="77777777" w:rsidR="008729F5" w:rsidRPr="008729F5" w:rsidRDefault="008729F5" w:rsidP="000D315E">
      <w:pPr>
        <w:autoSpaceDE w:val="0"/>
        <w:autoSpaceDN w:val="0"/>
        <w:adjustRightInd w:val="0"/>
        <w:spacing w:line="23" w:lineRule="atLeast"/>
        <w:rPr>
          <w:rFonts w:eastAsiaTheme="minorHAnsi"/>
          <w:color w:val="000000"/>
          <w:sz w:val="22"/>
          <w:szCs w:val="22"/>
          <w:lang w:eastAsia="en-US"/>
        </w:rPr>
      </w:pPr>
    </w:p>
    <w:p w14:paraId="27EB8307" w14:textId="77777777" w:rsidR="008B036A" w:rsidRPr="000D315E" w:rsidRDefault="008B036A" w:rsidP="000D315E">
      <w:pPr>
        <w:autoSpaceDE w:val="0"/>
        <w:autoSpaceDN w:val="0"/>
        <w:adjustRightInd w:val="0"/>
        <w:spacing w:line="23" w:lineRule="atLeast"/>
        <w:jc w:val="center"/>
        <w:rPr>
          <w:rFonts w:eastAsiaTheme="minorHAnsi"/>
          <w:b/>
          <w:bCs/>
          <w:color w:val="000000"/>
          <w:sz w:val="22"/>
          <w:szCs w:val="22"/>
          <w:lang w:eastAsia="en-US"/>
        </w:rPr>
      </w:pPr>
      <w:r w:rsidRPr="008B036A">
        <w:rPr>
          <w:rFonts w:eastAsiaTheme="minorHAnsi"/>
          <w:b/>
          <w:bCs/>
          <w:color w:val="000000"/>
          <w:sz w:val="22"/>
          <w:szCs w:val="22"/>
          <w:lang w:eastAsia="en-US"/>
        </w:rPr>
        <w:lastRenderedPageBreak/>
        <w:t>§ 17</w:t>
      </w:r>
    </w:p>
    <w:p w14:paraId="110E6063" w14:textId="77777777" w:rsidR="008B036A" w:rsidRPr="000D315E" w:rsidRDefault="008B036A" w:rsidP="000D315E">
      <w:pPr>
        <w:autoSpaceDE w:val="0"/>
        <w:autoSpaceDN w:val="0"/>
        <w:adjustRightInd w:val="0"/>
        <w:spacing w:line="23" w:lineRule="atLeast"/>
        <w:jc w:val="center"/>
        <w:rPr>
          <w:rFonts w:eastAsiaTheme="minorHAnsi"/>
          <w:b/>
          <w:bCs/>
          <w:color w:val="000000"/>
          <w:sz w:val="22"/>
          <w:szCs w:val="22"/>
          <w:lang w:eastAsia="en-US"/>
        </w:rPr>
      </w:pPr>
      <w:r w:rsidRPr="000D315E">
        <w:rPr>
          <w:rFonts w:eastAsiaTheme="minorHAnsi"/>
          <w:b/>
          <w:bCs/>
          <w:color w:val="000000"/>
          <w:sz w:val="22"/>
          <w:szCs w:val="22"/>
          <w:lang w:eastAsia="en-US"/>
        </w:rPr>
        <w:t>Kary umowne</w:t>
      </w:r>
    </w:p>
    <w:p w14:paraId="6F947C52" w14:textId="77777777" w:rsidR="008B036A" w:rsidRPr="008B036A" w:rsidRDefault="008B036A" w:rsidP="000D315E">
      <w:pPr>
        <w:autoSpaceDE w:val="0"/>
        <w:autoSpaceDN w:val="0"/>
        <w:adjustRightInd w:val="0"/>
        <w:spacing w:line="23" w:lineRule="atLeast"/>
        <w:jc w:val="center"/>
        <w:rPr>
          <w:rFonts w:eastAsiaTheme="minorHAnsi"/>
          <w:color w:val="000000"/>
          <w:sz w:val="22"/>
          <w:szCs w:val="22"/>
          <w:lang w:eastAsia="en-US"/>
        </w:rPr>
      </w:pPr>
    </w:p>
    <w:p w14:paraId="2E724522" w14:textId="77777777" w:rsidR="008B036A" w:rsidRPr="000D315E" w:rsidRDefault="008B036A" w:rsidP="003B41AB">
      <w:pPr>
        <w:pStyle w:val="Akapitzlist"/>
        <w:numPr>
          <w:ilvl w:val="0"/>
          <w:numId w:val="2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Wykonawca ponosi odpowiedzialność za niewykonywanie lub nienależyte wykonywanie zobowiązań umownych na zasadach ogólnych oraz Strony przewidują dodatkowo odpowiedzialność za niewykonywanie lub nienależyte wykonywanie umowy przez zapłatę kar umownych w następujących przypadkach: </w:t>
      </w:r>
    </w:p>
    <w:p w14:paraId="70D30031" w14:textId="77777777" w:rsidR="008B036A" w:rsidRPr="000D315E" w:rsidRDefault="008B036A" w:rsidP="0018425B">
      <w:pPr>
        <w:pStyle w:val="Akapitzlist"/>
        <w:numPr>
          <w:ilvl w:val="0"/>
          <w:numId w:val="29"/>
        </w:numPr>
        <w:autoSpaceDE w:val="0"/>
        <w:autoSpaceDN w:val="0"/>
        <w:adjustRightInd w:val="0"/>
        <w:spacing w:after="0" w:line="23" w:lineRule="atLeast"/>
        <w:ind w:left="851" w:hanging="284"/>
        <w:jc w:val="both"/>
        <w:rPr>
          <w:rFonts w:ascii="Times New Roman" w:hAnsi="Times New Roman" w:cs="Times New Roman"/>
          <w:color w:val="000000"/>
        </w:rPr>
      </w:pPr>
      <w:r w:rsidRPr="000D315E">
        <w:rPr>
          <w:rFonts w:ascii="Times New Roman" w:hAnsi="Times New Roman" w:cs="Times New Roman"/>
          <w:color w:val="000000"/>
        </w:rPr>
        <w:t xml:space="preserve">Wykonawca zapłaci Zamawiającemu kary umowne za: </w:t>
      </w:r>
    </w:p>
    <w:p w14:paraId="69BB45A5"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odstąpienie od umowy z przyczyn, za które ponosi odpowiedzialność Wykonawca – w wysokości 5% wynagrodzenia brutto określonego w § 6 ust. 1 niniejszej umowy, </w:t>
      </w:r>
    </w:p>
    <w:p w14:paraId="506BAFDE" w14:textId="77777777" w:rsidR="008B036A" w:rsidRPr="000D315E" w:rsidRDefault="00D42BC2"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Pr>
          <w:rFonts w:ascii="Times New Roman" w:hAnsi="Times New Roman" w:cs="Times New Roman"/>
          <w:color w:val="000000"/>
        </w:rPr>
        <w:t>opóźnienie</w:t>
      </w:r>
      <w:r w:rsidR="008B036A" w:rsidRPr="000D315E">
        <w:rPr>
          <w:rFonts w:ascii="Times New Roman" w:hAnsi="Times New Roman" w:cs="Times New Roman"/>
          <w:color w:val="000000"/>
        </w:rPr>
        <w:t xml:space="preserve"> w wykonaniu przedmiotu umowy, w wysokości 0,1% wynagrodzenia brutto określonego w § 6 ust. 1 niniejszej umowy – za każdy dzień </w:t>
      </w:r>
      <w:r w:rsidR="00400246">
        <w:rPr>
          <w:rFonts w:ascii="Times New Roman" w:hAnsi="Times New Roman" w:cs="Times New Roman"/>
          <w:color w:val="000000"/>
        </w:rPr>
        <w:t>opóźnienia</w:t>
      </w:r>
      <w:r w:rsidR="008B036A" w:rsidRPr="000D315E">
        <w:rPr>
          <w:rFonts w:ascii="Times New Roman" w:hAnsi="Times New Roman" w:cs="Times New Roman"/>
          <w:color w:val="000000"/>
        </w:rPr>
        <w:t xml:space="preserve">. Termin do naliczania kary umownej rozpoczyna się od dnia następnego po umownym terminie zakończenia robót (ustalonym w § 2 ust.3 umowy) i biegnie nieprzerwanie do dnia skutecznego odbioru końcowego, o ile ten odbiór nastąpi, </w:t>
      </w:r>
    </w:p>
    <w:p w14:paraId="4E46CB30" w14:textId="77777777" w:rsidR="008B036A" w:rsidRPr="000D315E" w:rsidRDefault="00D42BC2"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Pr>
          <w:rFonts w:ascii="Times New Roman" w:hAnsi="Times New Roman" w:cs="Times New Roman"/>
          <w:color w:val="000000"/>
        </w:rPr>
        <w:t>opóźnienie</w:t>
      </w:r>
      <w:r w:rsidR="008B036A" w:rsidRPr="000D315E">
        <w:rPr>
          <w:rFonts w:ascii="Times New Roman" w:hAnsi="Times New Roman" w:cs="Times New Roman"/>
          <w:color w:val="000000"/>
        </w:rPr>
        <w:t xml:space="preserve"> w usunięciu wad lub usterek stwierdzonych przy odbiorze końcowym lub ujawnionych w okresie rękojmi lub gwarancji w wysokości 0,05% wynagrodzenia brutto określonego w § 6 ust. 1 niniejszej umowy – za każdy dzień </w:t>
      </w:r>
      <w:r>
        <w:rPr>
          <w:rFonts w:ascii="Times New Roman" w:hAnsi="Times New Roman" w:cs="Times New Roman"/>
          <w:color w:val="000000"/>
        </w:rPr>
        <w:t>opóźnienia</w:t>
      </w:r>
      <w:r w:rsidR="008B036A" w:rsidRPr="000D315E">
        <w:rPr>
          <w:rFonts w:ascii="Times New Roman" w:hAnsi="Times New Roman" w:cs="Times New Roman"/>
          <w:color w:val="000000"/>
        </w:rPr>
        <w:t xml:space="preserve">. Bieg terminu naliczania kary rozpoczyna się z upływem dnia, który został wyznaczony do usunięcia wad, </w:t>
      </w:r>
    </w:p>
    <w:p w14:paraId="0CEDCDBA"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prowadzenie robót niezgodnie z </w:t>
      </w:r>
      <w:proofErr w:type="spellStart"/>
      <w:r w:rsidRPr="000D315E">
        <w:rPr>
          <w:rFonts w:ascii="Times New Roman" w:hAnsi="Times New Roman" w:cs="Times New Roman"/>
          <w:color w:val="000000"/>
        </w:rPr>
        <w:t>STWiORB</w:t>
      </w:r>
      <w:proofErr w:type="spellEnd"/>
      <w:r w:rsidRPr="000D315E">
        <w:rPr>
          <w:rFonts w:ascii="Times New Roman" w:hAnsi="Times New Roman" w:cs="Times New Roman"/>
          <w:color w:val="000000"/>
        </w:rPr>
        <w:t xml:space="preserve"> - w wysokości 1 000,00 zł za każdy stwierdzony przypadek, </w:t>
      </w:r>
    </w:p>
    <w:p w14:paraId="19FA1185"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wykonywanie robót budowlanych niezgodnie z przepisami bhp, prowadzenie robót stwarzając zagrożenie dla życia i zdrowia osób znajdujących się na terenie budowy – w wysokości 1 000,00 zł, za każdy stwierdzony przypadek, </w:t>
      </w:r>
    </w:p>
    <w:p w14:paraId="297ED098" w14:textId="77777777" w:rsidR="008B036A" w:rsidRPr="0018425B"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nieprzedłożenie Zamawiającemu na każde jego wezwanie (w ramach czynności kontrolnych) w wyznaczonym terminie </w:t>
      </w:r>
      <w:proofErr w:type="gramStart"/>
      <w:r w:rsidRPr="000D315E">
        <w:rPr>
          <w:rFonts w:ascii="Times New Roman" w:hAnsi="Times New Roman" w:cs="Times New Roman"/>
          <w:color w:val="000000"/>
        </w:rPr>
        <w:t>dokumentów</w:t>
      </w:r>
      <w:proofErr w:type="gramEnd"/>
      <w:r w:rsidRPr="000D315E">
        <w:rPr>
          <w:rFonts w:ascii="Times New Roman" w:hAnsi="Times New Roman" w:cs="Times New Roman"/>
          <w:color w:val="000000"/>
        </w:rPr>
        <w:t xml:space="preserve"> o których mowa w </w:t>
      </w:r>
      <w:r w:rsidRPr="0018425B">
        <w:rPr>
          <w:rFonts w:ascii="Times New Roman" w:hAnsi="Times New Roman" w:cs="Times New Roman"/>
          <w:color w:val="000000"/>
        </w:rPr>
        <w:t xml:space="preserve">§ 10 ust. 6 lub ust. 7 dla osób zatrudnionych na podstawie umowy o pracę przez Wykonawcę lub podwykonawcę lub dalszego podwykonawcę o których mowa w § 10 ust. 4 – w wysokości 100,00 zł za każdy dzień </w:t>
      </w:r>
      <w:r w:rsidR="00D42BC2">
        <w:rPr>
          <w:rFonts w:ascii="Times New Roman" w:hAnsi="Times New Roman" w:cs="Times New Roman"/>
          <w:color w:val="000000"/>
        </w:rPr>
        <w:t>opóźnienia</w:t>
      </w:r>
      <w:r w:rsidRPr="0018425B">
        <w:rPr>
          <w:rFonts w:ascii="Times New Roman" w:hAnsi="Times New Roman" w:cs="Times New Roman"/>
          <w:color w:val="000000"/>
        </w:rPr>
        <w:t xml:space="preserve">, </w:t>
      </w:r>
    </w:p>
    <w:p w14:paraId="01151051"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brak zapłaty wynagrodzenia należnego podwykonawcy lub dalszemu podwykonawcy, w wysokości 5% wynagrodzenia brutto przewidzianego w umowie o podwykonawstwo dla tego podwykonawcy lub dalszego podwykonawcy, </w:t>
      </w:r>
    </w:p>
    <w:p w14:paraId="201FB6A4"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nieterminową zapłatę wynagrodzenia należnego podwykonawcy lub dalszemu podwykonawcy, w wysokości 0,1% wynagrodzenia brutto przewidzianego w umowie o podwykonawstwo dla tego podwykonawcy lub dalszego podwykonawcy - za każdy dzień </w:t>
      </w:r>
      <w:r w:rsidR="00D42BC2">
        <w:rPr>
          <w:rFonts w:ascii="Times New Roman" w:hAnsi="Times New Roman" w:cs="Times New Roman"/>
          <w:color w:val="000000"/>
        </w:rPr>
        <w:t>opóźnienia</w:t>
      </w:r>
      <w:r w:rsidRPr="000D315E">
        <w:rPr>
          <w:rFonts w:ascii="Times New Roman" w:hAnsi="Times New Roman" w:cs="Times New Roman"/>
          <w:color w:val="000000"/>
        </w:rPr>
        <w:t xml:space="preserve">, licząc od następnego dnia po upływie wymagalnego terminu zapłaty, </w:t>
      </w:r>
    </w:p>
    <w:p w14:paraId="7BAE626E"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nieprzedłożenie do zaakceptowania projektu umowy o podwykonawstwo, której przedmiotem są roboty budowlane lub projektu jej zmiany - w wysokości 4 000,00 zł, </w:t>
      </w:r>
    </w:p>
    <w:p w14:paraId="6C030BC9"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nieprzedłożenie poświadczonej za zgodność z oryginałem przez przedkładającego kopii umowy o podwykonawstwo oraz jej zmian, której przedmiotem są roboty budowlane, usługi lub dostawy - w wysokości 2 000,00 zł, </w:t>
      </w:r>
    </w:p>
    <w:p w14:paraId="4BE7FCF4"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brak zmiany umowy o podwykonawstwo (jej zmian), której przedmiotem są roboty budowlane, w tym w szczególności brak zmiany umowy o podwykonawstwo w zakresie terminu zapłaty wynagrodzenia podwykonawcy, dalszemu podwykonawcy, pomimo wezwania Wykonawcy do doprowadzenia do zmiany tej umowy w wyznaczonym terminie - w wysokości 2 000,00 zł, </w:t>
      </w:r>
    </w:p>
    <w:p w14:paraId="1DDFFBE0"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brak zmiany umowy o podwykonawstwo (jej zmian), której przedmiotem są usługi lub dostawy, w zakresie terminu zapłaty wynagrodzenia podwykonawcy, dalszemu podwykonawcy, pomimo wezwania Wykonawcy do doprowadzenia do zmiany tej umowy w wyznaczonym terminie - w wysokości 2 000,00 zł, </w:t>
      </w:r>
    </w:p>
    <w:p w14:paraId="34CE950C"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brak zmiany umowy o podwykonawstwo (oraz jej zmian), której przedmiotem są roboty budowlane, w przypadku niezgodności z zaakceptowanym przez Zamawiającego projektem tej umowy (lub projektu zmian) – w wysokości 2 000,00 zł, </w:t>
      </w:r>
    </w:p>
    <w:p w14:paraId="7438AA93"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lastRenderedPageBreak/>
        <w:t xml:space="preserve">dopuszczenie do wykonywania robót budowlanych podmiotu trzeciego niezaakceptowanego przez Zamawiającego, bez wymaganej jego zgody lub niezgodnie z postanowieniami umowy – w wysokości 4 000,00 zł za każdy stwierdzony przypadek, </w:t>
      </w:r>
    </w:p>
    <w:p w14:paraId="3CF4B29A" w14:textId="77777777" w:rsidR="008B036A" w:rsidRPr="000D315E" w:rsidRDefault="008B036A" w:rsidP="0018425B">
      <w:pPr>
        <w:pStyle w:val="Akapitzlist"/>
        <w:numPr>
          <w:ilvl w:val="0"/>
          <w:numId w:val="27"/>
        </w:numPr>
        <w:autoSpaceDE w:val="0"/>
        <w:autoSpaceDN w:val="0"/>
        <w:adjustRightInd w:val="0"/>
        <w:spacing w:after="0" w:line="23" w:lineRule="atLeast"/>
        <w:ind w:left="1134" w:hanging="283"/>
        <w:jc w:val="both"/>
        <w:rPr>
          <w:rFonts w:ascii="Times New Roman" w:hAnsi="Times New Roman" w:cs="Times New Roman"/>
          <w:color w:val="000000"/>
        </w:rPr>
      </w:pPr>
      <w:r w:rsidRPr="000D315E">
        <w:rPr>
          <w:rFonts w:ascii="Times New Roman" w:hAnsi="Times New Roman" w:cs="Times New Roman"/>
          <w:color w:val="000000"/>
        </w:rPr>
        <w:t xml:space="preserve">naruszenie zobowiązań wynikających z postanowień zawartych </w:t>
      </w:r>
      <w:r w:rsidRPr="0033054A">
        <w:rPr>
          <w:rFonts w:ascii="Times New Roman" w:hAnsi="Times New Roman" w:cs="Times New Roman"/>
          <w:color w:val="000000"/>
        </w:rPr>
        <w:t>w § 14 ust 1 i 3 umowy</w:t>
      </w:r>
      <w:r w:rsidRPr="000D315E">
        <w:rPr>
          <w:rFonts w:ascii="Times New Roman" w:hAnsi="Times New Roman" w:cs="Times New Roman"/>
          <w:color w:val="000000"/>
        </w:rPr>
        <w:t xml:space="preserve">- w wysokości 1000,00 zł, za każde naruszenie, </w:t>
      </w:r>
    </w:p>
    <w:p w14:paraId="127498B0" w14:textId="77777777" w:rsidR="008B036A" w:rsidRPr="000D315E" w:rsidRDefault="008B036A" w:rsidP="003B41AB">
      <w:pPr>
        <w:pStyle w:val="Akapitzlist"/>
        <w:numPr>
          <w:ilvl w:val="0"/>
          <w:numId w:val="29"/>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Zamawiający zapłaci Wykonawcy karę umowną za odstąpienie od umowy przez Wykonawcę z przyczyn, za które ponosi odpowiedzialność Zamawiający - w wysokości 5% wartości wynagrodzenia brutto określonego w § 6 ust. 1 umowy, z zastrzeżeniem przypadków odstąpienia określonych w umowie, z tytułu których, Wykonawca nie może żądać odszkodowania. </w:t>
      </w:r>
    </w:p>
    <w:p w14:paraId="1E124A24" w14:textId="77777777" w:rsidR="008B036A" w:rsidRPr="000D315E" w:rsidRDefault="008B036A" w:rsidP="003B41AB">
      <w:pPr>
        <w:pStyle w:val="Akapitzlist"/>
        <w:numPr>
          <w:ilvl w:val="0"/>
          <w:numId w:val="2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każdym przypadku, uchylania Wykonawcy w zakresie terminu, przyjmuje się, iż Wykonawca jest w zwłoce, chyba że niedotrzymanie terminu jest następstwem okoliczności, za które Wykonawca nie odpowiada, co Wykonawca jest zobowiązany wykazać – udowodnić (udokumentować). </w:t>
      </w:r>
    </w:p>
    <w:p w14:paraId="3EB31561" w14:textId="77777777" w:rsidR="008B036A" w:rsidRPr="000D315E" w:rsidRDefault="008B036A" w:rsidP="003B41AB">
      <w:pPr>
        <w:pStyle w:val="Akapitzlist"/>
        <w:numPr>
          <w:ilvl w:val="0"/>
          <w:numId w:val="2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Każda ze Stron dokona zapłaty kar umownych przelewem na wskazany przez drugą Stronę umowy rachunek bankowy, w terminie do 7 dni kalendarzowych od dnia doręczenia mu żądania zapłaty. </w:t>
      </w:r>
    </w:p>
    <w:p w14:paraId="7747FCF5" w14:textId="77777777" w:rsidR="008B036A" w:rsidRPr="000D315E" w:rsidRDefault="008B036A" w:rsidP="003B41AB">
      <w:pPr>
        <w:pStyle w:val="Akapitzlist"/>
        <w:numPr>
          <w:ilvl w:val="0"/>
          <w:numId w:val="2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Realizacja zapłaty kar umownych naliczonych przez Zamawiającego może nastąpić poprzez potrącenie kary z kwoty należnej do zapłaty Wykonawcy wynikającej z wystawionego przez niego rachunku lub faktury, na co Wykonawca wyraża zgodę, lub kwotę z tytułu naliczonej kary umownej Wykonawca ureguluje samodzielnie. </w:t>
      </w:r>
    </w:p>
    <w:p w14:paraId="1FC0313A" w14:textId="77777777" w:rsidR="008B036A" w:rsidRPr="000D315E" w:rsidRDefault="008B036A" w:rsidP="003B41AB">
      <w:pPr>
        <w:pStyle w:val="Akapitzlist"/>
        <w:numPr>
          <w:ilvl w:val="0"/>
          <w:numId w:val="2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 Realizacja kary umownej może nastąpić na podstawie noty obciążeniowej. </w:t>
      </w:r>
    </w:p>
    <w:p w14:paraId="2B2D390A" w14:textId="77777777" w:rsidR="008B036A" w:rsidRPr="000D315E" w:rsidRDefault="008B036A" w:rsidP="003B41AB">
      <w:pPr>
        <w:pStyle w:val="Akapitzlist"/>
        <w:numPr>
          <w:ilvl w:val="0"/>
          <w:numId w:val="2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Zapłata kar umownych nie zwalnia Wykonawcy z obowiązku wykonania przedmiotu umowy. </w:t>
      </w:r>
    </w:p>
    <w:p w14:paraId="00F20C9A" w14:textId="77777777" w:rsidR="008B036A" w:rsidRPr="000D315E" w:rsidRDefault="008B036A" w:rsidP="003B41AB">
      <w:pPr>
        <w:pStyle w:val="Akapitzlist"/>
        <w:numPr>
          <w:ilvl w:val="0"/>
          <w:numId w:val="2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Strony mają prawo do dochodzenia odszkodowania uzupełniającego, na zasadach ogólnych, gdy szkoda przewyższy wysokość kar </w:t>
      </w:r>
      <w:proofErr w:type="gramStart"/>
      <w:r w:rsidRPr="000D315E">
        <w:rPr>
          <w:rFonts w:ascii="Times New Roman" w:hAnsi="Times New Roman" w:cs="Times New Roman"/>
          <w:color w:val="000000"/>
        </w:rPr>
        <w:t>umownych,</w:t>
      </w:r>
      <w:proofErr w:type="gramEnd"/>
      <w:r w:rsidRPr="000D315E">
        <w:rPr>
          <w:rFonts w:ascii="Times New Roman" w:hAnsi="Times New Roman" w:cs="Times New Roman"/>
          <w:color w:val="000000"/>
        </w:rPr>
        <w:t xml:space="preserve"> bądź wystąpiła z innego tytułu. </w:t>
      </w:r>
    </w:p>
    <w:p w14:paraId="60DA2CDC" w14:textId="77777777" w:rsidR="008B036A" w:rsidRPr="000D315E" w:rsidRDefault="008B036A" w:rsidP="003B41AB">
      <w:pPr>
        <w:pStyle w:val="Akapitzlist"/>
        <w:numPr>
          <w:ilvl w:val="0"/>
          <w:numId w:val="28"/>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Łączna maksymalna wysokość kar umownych, których mogą dochodzić Strony nie przekroczy 20% wynagrodzenia brutto Wykonawcy wskazanego w § 6 ust. 1 na dzień zawarcia umowy. </w:t>
      </w:r>
    </w:p>
    <w:p w14:paraId="2CF7E79D" w14:textId="77777777" w:rsidR="008F452A" w:rsidRDefault="008F452A" w:rsidP="000D315E">
      <w:pPr>
        <w:autoSpaceDE w:val="0"/>
        <w:autoSpaceDN w:val="0"/>
        <w:adjustRightInd w:val="0"/>
        <w:spacing w:line="23" w:lineRule="atLeast"/>
        <w:rPr>
          <w:rFonts w:eastAsiaTheme="minorHAnsi"/>
          <w:b/>
          <w:bCs/>
          <w:color w:val="000000"/>
          <w:sz w:val="22"/>
          <w:szCs w:val="22"/>
          <w:lang w:eastAsia="en-US"/>
        </w:rPr>
      </w:pPr>
    </w:p>
    <w:p w14:paraId="3D7D425C" w14:textId="77777777" w:rsidR="00123D7C" w:rsidRPr="000D315E" w:rsidRDefault="00123D7C" w:rsidP="000D315E">
      <w:pPr>
        <w:autoSpaceDE w:val="0"/>
        <w:autoSpaceDN w:val="0"/>
        <w:adjustRightInd w:val="0"/>
        <w:spacing w:line="23" w:lineRule="atLeast"/>
        <w:rPr>
          <w:rFonts w:eastAsiaTheme="minorHAnsi"/>
          <w:b/>
          <w:bCs/>
          <w:color w:val="000000"/>
          <w:sz w:val="22"/>
          <w:szCs w:val="22"/>
          <w:lang w:eastAsia="en-US"/>
        </w:rPr>
      </w:pPr>
    </w:p>
    <w:p w14:paraId="5CA3EB4C" w14:textId="77777777" w:rsidR="002C286B" w:rsidRDefault="002C286B" w:rsidP="000D315E">
      <w:pPr>
        <w:autoSpaceDE w:val="0"/>
        <w:autoSpaceDN w:val="0"/>
        <w:adjustRightInd w:val="0"/>
        <w:spacing w:line="23" w:lineRule="atLeast"/>
        <w:jc w:val="center"/>
        <w:rPr>
          <w:rFonts w:eastAsiaTheme="minorHAnsi"/>
          <w:b/>
          <w:bCs/>
          <w:color w:val="000000"/>
          <w:sz w:val="22"/>
          <w:szCs w:val="22"/>
          <w:lang w:eastAsia="en-US"/>
        </w:rPr>
      </w:pPr>
    </w:p>
    <w:p w14:paraId="264E89DC" w14:textId="77777777" w:rsidR="002C286B" w:rsidRDefault="002C286B" w:rsidP="000D315E">
      <w:pPr>
        <w:autoSpaceDE w:val="0"/>
        <w:autoSpaceDN w:val="0"/>
        <w:adjustRightInd w:val="0"/>
        <w:spacing w:line="23" w:lineRule="atLeast"/>
        <w:jc w:val="center"/>
        <w:rPr>
          <w:rFonts w:eastAsiaTheme="minorHAnsi"/>
          <w:b/>
          <w:bCs/>
          <w:color w:val="000000"/>
          <w:sz w:val="22"/>
          <w:szCs w:val="22"/>
          <w:lang w:eastAsia="en-US"/>
        </w:rPr>
      </w:pPr>
    </w:p>
    <w:p w14:paraId="0967927A" w14:textId="1786B806" w:rsidR="008F452A" w:rsidRPr="000D315E" w:rsidRDefault="008F452A" w:rsidP="000D315E">
      <w:pPr>
        <w:autoSpaceDE w:val="0"/>
        <w:autoSpaceDN w:val="0"/>
        <w:adjustRightInd w:val="0"/>
        <w:spacing w:line="23" w:lineRule="atLeast"/>
        <w:jc w:val="center"/>
        <w:rPr>
          <w:rFonts w:eastAsiaTheme="minorHAnsi"/>
          <w:b/>
          <w:bCs/>
          <w:color w:val="000000"/>
          <w:sz w:val="22"/>
          <w:szCs w:val="22"/>
          <w:lang w:eastAsia="en-US"/>
        </w:rPr>
      </w:pPr>
      <w:r w:rsidRPr="008F452A">
        <w:rPr>
          <w:rFonts w:eastAsiaTheme="minorHAnsi"/>
          <w:b/>
          <w:bCs/>
          <w:color w:val="000000"/>
          <w:sz w:val="22"/>
          <w:szCs w:val="22"/>
          <w:lang w:eastAsia="en-US"/>
        </w:rPr>
        <w:t>§ 18</w:t>
      </w:r>
    </w:p>
    <w:p w14:paraId="656AF7A2" w14:textId="77777777" w:rsidR="008F452A" w:rsidRPr="000D315E" w:rsidRDefault="008F452A" w:rsidP="000D315E">
      <w:pPr>
        <w:autoSpaceDE w:val="0"/>
        <w:autoSpaceDN w:val="0"/>
        <w:adjustRightInd w:val="0"/>
        <w:spacing w:line="23" w:lineRule="atLeast"/>
        <w:jc w:val="center"/>
        <w:rPr>
          <w:rFonts w:eastAsiaTheme="minorHAnsi"/>
          <w:b/>
          <w:bCs/>
          <w:color w:val="000000"/>
          <w:sz w:val="22"/>
          <w:szCs w:val="22"/>
          <w:lang w:eastAsia="en-US"/>
        </w:rPr>
      </w:pPr>
      <w:r w:rsidRPr="000D315E">
        <w:rPr>
          <w:rFonts w:eastAsiaTheme="minorHAnsi"/>
          <w:b/>
          <w:bCs/>
          <w:color w:val="000000"/>
          <w:sz w:val="22"/>
          <w:szCs w:val="22"/>
          <w:lang w:eastAsia="en-US"/>
        </w:rPr>
        <w:t>Zmiana umowy</w:t>
      </w:r>
    </w:p>
    <w:p w14:paraId="53AAED39" w14:textId="77777777" w:rsidR="008F452A" w:rsidRPr="008F452A" w:rsidRDefault="008F452A" w:rsidP="000D315E">
      <w:pPr>
        <w:autoSpaceDE w:val="0"/>
        <w:autoSpaceDN w:val="0"/>
        <w:adjustRightInd w:val="0"/>
        <w:spacing w:line="23" w:lineRule="atLeast"/>
        <w:jc w:val="center"/>
        <w:rPr>
          <w:rFonts w:eastAsiaTheme="minorHAnsi"/>
          <w:color w:val="000000"/>
          <w:sz w:val="22"/>
          <w:szCs w:val="22"/>
          <w:lang w:eastAsia="en-US"/>
        </w:rPr>
      </w:pPr>
    </w:p>
    <w:p w14:paraId="5F5B88B5" w14:textId="77777777" w:rsidR="008F452A" w:rsidRPr="000D315E" w:rsidRDefault="008F452A" w:rsidP="003B41AB">
      <w:pPr>
        <w:pStyle w:val="Akapitzlist"/>
        <w:numPr>
          <w:ilvl w:val="0"/>
          <w:numId w:val="3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Zmiana postanowień niniejszej umowy może nastąpić jedynie wtedy, gdy nie jest ona sprzeczna z ustawą Prawo zamówień publicznych. Istotna zmiana zawartej umowy wymaga przeprowadzenia nowego postępowania o udzielenie zamówienia. </w:t>
      </w:r>
    </w:p>
    <w:p w14:paraId="55988243" w14:textId="77777777" w:rsidR="008F452A" w:rsidRPr="000D315E" w:rsidRDefault="008F452A" w:rsidP="003B41AB">
      <w:pPr>
        <w:pStyle w:val="Akapitzlist"/>
        <w:numPr>
          <w:ilvl w:val="0"/>
          <w:numId w:val="3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Dopuszczalna jest zmiana umowy bez przeprowadzenia nowego postępowania o udzielenie zamówienia publicznego według zasad określonych w umowie, jeżeli konieczność wprowadzenia takich zmian wynika z następujących okoliczności: </w:t>
      </w:r>
    </w:p>
    <w:p w14:paraId="56CA1D81" w14:textId="77777777" w:rsidR="008F452A" w:rsidRPr="000D315E" w:rsidRDefault="008F452A" w:rsidP="003B41AB">
      <w:pPr>
        <w:pStyle w:val="Akapitzlist"/>
        <w:numPr>
          <w:ilvl w:val="0"/>
          <w:numId w:val="31"/>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Zmiany terminu realizacji przedmiotu umowy, w następstwie</w:t>
      </w:r>
    </w:p>
    <w:p w14:paraId="22DABD8C" w14:textId="77777777" w:rsidR="008F452A" w:rsidRPr="000D315E" w:rsidRDefault="008F452A" w:rsidP="0018425B">
      <w:pPr>
        <w:pStyle w:val="Default"/>
        <w:numPr>
          <w:ilvl w:val="0"/>
          <w:numId w:val="32"/>
        </w:numPr>
        <w:spacing w:line="23" w:lineRule="atLeast"/>
        <w:ind w:left="1134" w:hanging="425"/>
        <w:jc w:val="both"/>
        <w:rPr>
          <w:rFonts w:ascii="Times New Roman" w:hAnsi="Times New Roman" w:cs="Times New Roman"/>
          <w:sz w:val="22"/>
          <w:szCs w:val="22"/>
        </w:rPr>
      </w:pPr>
      <w:r w:rsidRPr="000D315E">
        <w:rPr>
          <w:rFonts w:ascii="Times New Roman" w:hAnsi="Times New Roman" w:cs="Times New Roman"/>
          <w:sz w:val="22"/>
          <w:szCs w:val="22"/>
        </w:rPr>
        <w:t>siły wyższej - rozumianej jako wystąpienie zdarzenia bądź połączenia zdarzeń nadzwyczajnego/</w:t>
      </w:r>
      <w:proofErr w:type="spellStart"/>
      <w:r w:rsidRPr="000D315E">
        <w:rPr>
          <w:rFonts w:ascii="Times New Roman" w:hAnsi="Times New Roman" w:cs="Times New Roman"/>
          <w:sz w:val="22"/>
          <w:szCs w:val="22"/>
        </w:rPr>
        <w:t>ych</w:t>
      </w:r>
      <w:proofErr w:type="spellEnd"/>
      <w:r w:rsidRPr="000D315E">
        <w:rPr>
          <w:rFonts w:ascii="Times New Roman" w:hAnsi="Times New Roman" w:cs="Times New Roman"/>
          <w:sz w:val="22"/>
          <w:szCs w:val="22"/>
        </w:rPr>
        <w:t>, zewnętrznego/</w:t>
      </w:r>
      <w:proofErr w:type="spellStart"/>
      <w:r w:rsidRPr="000D315E">
        <w:rPr>
          <w:rFonts w:ascii="Times New Roman" w:hAnsi="Times New Roman" w:cs="Times New Roman"/>
          <w:sz w:val="22"/>
          <w:szCs w:val="22"/>
        </w:rPr>
        <w:t>ych</w:t>
      </w:r>
      <w:proofErr w:type="spellEnd"/>
      <w:r w:rsidRPr="000D315E">
        <w:rPr>
          <w:rFonts w:ascii="Times New Roman" w:hAnsi="Times New Roman" w:cs="Times New Roman"/>
          <w:sz w:val="22"/>
          <w:szCs w:val="22"/>
        </w:rPr>
        <w:t>, niemożliwego/</w:t>
      </w:r>
      <w:proofErr w:type="spellStart"/>
      <w:r w:rsidRPr="000D315E">
        <w:rPr>
          <w:rFonts w:ascii="Times New Roman" w:hAnsi="Times New Roman" w:cs="Times New Roman"/>
          <w:sz w:val="22"/>
          <w:szCs w:val="22"/>
        </w:rPr>
        <w:t>ych</w:t>
      </w:r>
      <w:proofErr w:type="spellEnd"/>
      <w:r w:rsidRPr="000D315E">
        <w:rPr>
          <w:rFonts w:ascii="Times New Roman" w:hAnsi="Times New Roman" w:cs="Times New Roman"/>
          <w:sz w:val="22"/>
          <w:szCs w:val="22"/>
        </w:rPr>
        <w:t xml:space="preserve"> do przewidzenia </w:t>
      </w:r>
      <w:r w:rsidRPr="008F452A">
        <w:rPr>
          <w:rFonts w:ascii="Times New Roman" w:hAnsi="Times New Roman" w:cs="Times New Roman"/>
          <w:sz w:val="22"/>
          <w:szCs w:val="22"/>
        </w:rPr>
        <w:t>i zapobieżenia, którego/</w:t>
      </w:r>
      <w:proofErr w:type="spellStart"/>
      <w:r w:rsidRPr="008F452A">
        <w:rPr>
          <w:rFonts w:ascii="Times New Roman" w:hAnsi="Times New Roman" w:cs="Times New Roman"/>
          <w:sz w:val="22"/>
          <w:szCs w:val="22"/>
        </w:rPr>
        <w:t>ych</w:t>
      </w:r>
      <w:proofErr w:type="spellEnd"/>
      <w:r w:rsidRPr="008F452A">
        <w:rPr>
          <w:rFonts w:ascii="Times New Roman" w:hAnsi="Times New Roman" w:cs="Times New Roman"/>
          <w:sz w:val="22"/>
          <w:szCs w:val="22"/>
        </w:rPr>
        <w:t xml:space="preserve"> nie dało się uniknąć ani ich przezwyciężyć nawet przy zachowaniu należytej staranności ogólnie przewidzianej dla cywilnoprawnych stosunków zobowiązaniowych a które uniemożliwia/ją Wykonawcy wykonanie części lub całości przedmiotu umowy. W razie wystąpienia siły wyższej Strony umowy zobowiązane są dołożyć wszelkich starań w celu ograniczenia do minimum opóźnienia w wykonywaniu swoich zobowiązań umownych, powstałych na skutek działania siły wyższej (pod pojęciem siły wyższej rozumie się w szczególności zdarzenia i okoliczności takie jak: klęska żywiołowa, stan zagrożenia epidemicznego/pandemicznego, stan epidemii/pandemii, działania wojenne, rebelie, wojna cybernetyczna, cyberatak, terroryzm, rewolucja, powstanie, inwazja, bunt, zamieszki, strajk spowodowany przez inne osoby nie związane z realizacją inwestycji). Wykonawca zobowiązany jest do poinformowania Zamawiającego </w:t>
      </w:r>
      <w:r w:rsidRPr="008F452A">
        <w:rPr>
          <w:rFonts w:ascii="Times New Roman" w:hAnsi="Times New Roman" w:cs="Times New Roman"/>
          <w:sz w:val="22"/>
          <w:szCs w:val="22"/>
        </w:rPr>
        <w:lastRenderedPageBreak/>
        <w:t xml:space="preserve">o wpływie ww. okoliczności na termin wykonania umowy wraz z dołączeniem stosownych dokumentów na ich potwierdzenie. Termin zakończenia przedmiotu umowy zostaje przesunięty o czas trwania siły wyższej, </w:t>
      </w:r>
    </w:p>
    <w:p w14:paraId="3CA67BFA" w14:textId="77777777" w:rsidR="008F452A" w:rsidRPr="000D315E" w:rsidRDefault="008F452A" w:rsidP="0018425B">
      <w:pPr>
        <w:pStyle w:val="Akapitzlist"/>
        <w:numPr>
          <w:ilvl w:val="0"/>
          <w:numId w:val="32"/>
        </w:numPr>
        <w:autoSpaceDE w:val="0"/>
        <w:autoSpaceDN w:val="0"/>
        <w:adjustRightInd w:val="0"/>
        <w:spacing w:after="0" w:line="23" w:lineRule="atLeast"/>
        <w:ind w:left="1134" w:hanging="425"/>
        <w:jc w:val="both"/>
        <w:rPr>
          <w:rFonts w:ascii="Times New Roman" w:hAnsi="Times New Roman" w:cs="Times New Roman"/>
          <w:color w:val="000000"/>
        </w:rPr>
      </w:pPr>
      <w:r w:rsidRPr="000D315E">
        <w:rPr>
          <w:rFonts w:ascii="Times New Roman" w:hAnsi="Times New Roman" w:cs="Times New Roman"/>
          <w:color w:val="000000"/>
        </w:rPr>
        <w:t xml:space="preserve">braku możliwości wykonywania umowy z uwagi na okoliczności związane z zapobieganiem, przeciwdziałaniem i zwalczaniem COVID-19 lub innych chorób zakaźnych oraz wywołanych nimi sytuacji kryzysowych. Wykonawca zobowiązany jest do poinformowania Zamawiającego o wpływie wskazanych okoliczności na termin wykonania zamówienia wraz z dołączeniem stosownych dokumentów na ich potwierdzenie. Termin zakończenia przedmiotu umowy zostaje przesunięty o czas trwania okoliczności uniemożliwiających wykonanie przedmiotu umowy, </w:t>
      </w:r>
    </w:p>
    <w:p w14:paraId="59EEF0AC" w14:textId="0EC5153F" w:rsidR="008F452A" w:rsidRPr="000D315E" w:rsidRDefault="008F452A" w:rsidP="0018425B">
      <w:pPr>
        <w:pStyle w:val="Akapitzlist"/>
        <w:numPr>
          <w:ilvl w:val="0"/>
          <w:numId w:val="32"/>
        </w:numPr>
        <w:autoSpaceDE w:val="0"/>
        <w:autoSpaceDN w:val="0"/>
        <w:adjustRightInd w:val="0"/>
        <w:spacing w:after="0" w:line="23" w:lineRule="atLeast"/>
        <w:ind w:left="1134" w:hanging="425"/>
        <w:jc w:val="both"/>
        <w:rPr>
          <w:rFonts w:ascii="Times New Roman" w:hAnsi="Times New Roman" w:cs="Times New Roman"/>
          <w:color w:val="000000"/>
        </w:rPr>
      </w:pPr>
      <w:r w:rsidRPr="008F452A">
        <w:rPr>
          <w:rFonts w:ascii="Times New Roman" w:hAnsi="Times New Roman" w:cs="Times New Roman"/>
          <w:color w:val="000000"/>
        </w:rPr>
        <w:t>braku możliwości wykonywania robót budowlanych zgodnie ze specyfikacją techniczną wykonania i odbioru robót oraz zasadami wiedzy technicznej w wyniku złej pogody, trwającej ponad 14 dni roboczych.</w:t>
      </w:r>
    </w:p>
    <w:p w14:paraId="3E93E1EF" w14:textId="77777777" w:rsidR="008F452A" w:rsidRPr="000D315E" w:rsidRDefault="008F452A" w:rsidP="0018425B">
      <w:pPr>
        <w:numPr>
          <w:ilvl w:val="0"/>
          <w:numId w:val="32"/>
        </w:numPr>
        <w:autoSpaceDE w:val="0"/>
        <w:autoSpaceDN w:val="0"/>
        <w:adjustRightInd w:val="0"/>
        <w:spacing w:line="23" w:lineRule="atLeast"/>
        <w:ind w:left="1134" w:hanging="425"/>
        <w:jc w:val="both"/>
        <w:rPr>
          <w:rFonts w:eastAsiaTheme="minorHAnsi"/>
          <w:color w:val="000000"/>
          <w:sz w:val="22"/>
          <w:szCs w:val="22"/>
          <w:lang w:eastAsia="en-US"/>
        </w:rPr>
      </w:pPr>
      <w:r w:rsidRPr="008F452A">
        <w:rPr>
          <w:rFonts w:eastAsiaTheme="minorHAnsi"/>
          <w:color w:val="000000"/>
          <w:sz w:val="22"/>
          <w:szCs w:val="22"/>
          <w:lang w:eastAsia="en-US"/>
        </w:rPr>
        <w:t xml:space="preserve">wystąpienia niewypałów, niewybuchów, innych przedmiotów stanowiących zagrożenie. Termin zakończenia robót może zostać przesunięty o czas trwania przerwy w robotach wskutek wystąpienia wskazanych okoliczności, co wymaga udokumentowania stosownym wpisem do Dziennika Budowy, </w:t>
      </w:r>
    </w:p>
    <w:p w14:paraId="4A4F536F" w14:textId="77777777" w:rsidR="008F452A" w:rsidRPr="008F452A" w:rsidRDefault="008F452A" w:rsidP="0018425B">
      <w:pPr>
        <w:numPr>
          <w:ilvl w:val="0"/>
          <w:numId w:val="32"/>
        </w:numPr>
        <w:autoSpaceDE w:val="0"/>
        <w:autoSpaceDN w:val="0"/>
        <w:adjustRightInd w:val="0"/>
        <w:spacing w:line="23" w:lineRule="atLeast"/>
        <w:ind w:left="1134" w:hanging="425"/>
        <w:jc w:val="both"/>
        <w:rPr>
          <w:rFonts w:eastAsiaTheme="minorHAnsi"/>
          <w:color w:val="000000"/>
          <w:sz w:val="22"/>
          <w:szCs w:val="22"/>
          <w:lang w:eastAsia="en-US"/>
        </w:rPr>
      </w:pPr>
      <w:r w:rsidRPr="008F452A">
        <w:rPr>
          <w:rFonts w:eastAsiaTheme="minorHAnsi"/>
          <w:color w:val="000000"/>
          <w:sz w:val="22"/>
          <w:szCs w:val="22"/>
          <w:lang w:eastAsia="en-US"/>
        </w:rPr>
        <w:t xml:space="preserve">wystąpienia odmiennych warunków geologicznych, terenowych, </w:t>
      </w:r>
      <w:proofErr w:type="gramStart"/>
      <w:r w:rsidRPr="008F452A">
        <w:rPr>
          <w:rFonts w:eastAsiaTheme="minorHAnsi"/>
          <w:color w:val="000000"/>
          <w:sz w:val="22"/>
          <w:szCs w:val="22"/>
          <w:lang w:eastAsia="en-US"/>
        </w:rPr>
        <w:t>wodnych,</w:t>
      </w:r>
      <w:proofErr w:type="gramEnd"/>
      <w:r w:rsidRPr="008F452A">
        <w:rPr>
          <w:rFonts w:eastAsiaTheme="minorHAnsi"/>
          <w:color w:val="000000"/>
          <w:sz w:val="22"/>
          <w:szCs w:val="22"/>
          <w:lang w:eastAsia="en-US"/>
        </w:rPr>
        <w:t xml:space="preserve"> niż przyjęto w dokumentacji (w tym inne kategorie gruntu, skał, kurzawka). Termin zakończenia robót może zostać przesunięty o czas trwania przerwy w robotach wskutek wystąpienia wskazanych okoliczności, co wymaga udokumentowania stosownym wpisem do Dziennika Budowy, </w:t>
      </w:r>
    </w:p>
    <w:p w14:paraId="60409959" w14:textId="77777777" w:rsidR="008F452A" w:rsidRPr="008F452A" w:rsidRDefault="008F452A" w:rsidP="0018425B">
      <w:pPr>
        <w:numPr>
          <w:ilvl w:val="0"/>
          <w:numId w:val="32"/>
        </w:numPr>
        <w:autoSpaceDE w:val="0"/>
        <w:autoSpaceDN w:val="0"/>
        <w:adjustRightInd w:val="0"/>
        <w:spacing w:line="23" w:lineRule="atLeast"/>
        <w:ind w:left="1134" w:hanging="425"/>
        <w:jc w:val="both"/>
        <w:rPr>
          <w:rFonts w:eastAsiaTheme="minorHAnsi"/>
          <w:color w:val="000000"/>
          <w:sz w:val="22"/>
          <w:szCs w:val="22"/>
          <w:lang w:eastAsia="en-US"/>
        </w:rPr>
      </w:pPr>
      <w:r w:rsidRPr="008F452A">
        <w:rPr>
          <w:rFonts w:eastAsiaTheme="minorHAnsi"/>
          <w:color w:val="000000"/>
          <w:sz w:val="22"/>
          <w:szCs w:val="22"/>
          <w:lang w:eastAsia="en-US"/>
        </w:rPr>
        <w:t xml:space="preserve">wystąpienia wykopalisk archeologicznych, zabytkowych, innych znalezisk o znaczeniu historycznym. Termin zakończenia robót może zostać przesunięty o czas trwania przerwy w robotach wskutek wystąpienia wskazanej okoliczności, co wymaga udokumentowania stosownym wpisem do Dziennika Budowy, </w:t>
      </w:r>
    </w:p>
    <w:p w14:paraId="2947C4E0" w14:textId="77777777" w:rsidR="008F452A" w:rsidRPr="008F452A" w:rsidRDefault="008F452A" w:rsidP="0018425B">
      <w:pPr>
        <w:numPr>
          <w:ilvl w:val="0"/>
          <w:numId w:val="32"/>
        </w:numPr>
        <w:autoSpaceDE w:val="0"/>
        <w:autoSpaceDN w:val="0"/>
        <w:adjustRightInd w:val="0"/>
        <w:spacing w:line="23" w:lineRule="atLeast"/>
        <w:ind w:left="1134" w:hanging="425"/>
        <w:jc w:val="both"/>
        <w:rPr>
          <w:rFonts w:eastAsiaTheme="minorHAnsi"/>
          <w:color w:val="000000"/>
          <w:sz w:val="22"/>
          <w:szCs w:val="22"/>
          <w:lang w:eastAsia="en-US"/>
        </w:rPr>
      </w:pPr>
      <w:r w:rsidRPr="008F452A">
        <w:rPr>
          <w:rFonts w:eastAsiaTheme="minorHAnsi"/>
          <w:color w:val="000000"/>
          <w:sz w:val="22"/>
          <w:szCs w:val="22"/>
          <w:lang w:eastAsia="en-US"/>
        </w:rPr>
        <w:t xml:space="preserve">wystąpienia niebezpieczeństwa kolizji z planowanymi lub równolegle prowadzonymi przez inne podmioty inwestycjami, robotami w zakresie niezbędnym do uniknięcia lub usunięcia tych kolizji, niewynikających z przyczyn leżących po stronie Wykonawcy. Termin zakończenia robót może zostać przesunięty o czas trwania przerwy w robotach wskutek wystąpienia wskazanej okoliczności, co wymaga udokumentowania stosownym wpisem do Dziennika Budowy, </w:t>
      </w:r>
    </w:p>
    <w:p w14:paraId="41587B2C" w14:textId="77777777" w:rsidR="008F452A" w:rsidRPr="008F452A" w:rsidRDefault="008F452A" w:rsidP="0018425B">
      <w:pPr>
        <w:numPr>
          <w:ilvl w:val="0"/>
          <w:numId w:val="32"/>
        </w:numPr>
        <w:autoSpaceDE w:val="0"/>
        <w:autoSpaceDN w:val="0"/>
        <w:adjustRightInd w:val="0"/>
        <w:spacing w:line="23" w:lineRule="atLeast"/>
        <w:ind w:left="1134" w:hanging="425"/>
        <w:jc w:val="both"/>
        <w:rPr>
          <w:rFonts w:eastAsiaTheme="minorHAnsi"/>
          <w:color w:val="000000"/>
          <w:sz w:val="22"/>
          <w:szCs w:val="22"/>
          <w:lang w:eastAsia="en-US"/>
        </w:rPr>
      </w:pPr>
      <w:r w:rsidRPr="008F452A">
        <w:rPr>
          <w:rFonts w:eastAsiaTheme="minorHAnsi"/>
          <w:color w:val="000000"/>
          <w:sz w:val="22"/>
          <w:szCs w:val="22"/>
          <w:lang w:eastAsia="en-US"/>
        </w:rPr>
        <w:t xml:space="preserve">wystąpienie robót dodatkowych, które wstrzymują lub opóźniają realizację przedmiotu umowy, mają wpływ na termin zakończenia inwestycji. Termin zakończenia robót może zostać przesunięty o czas trwania tych robót, co wymaga udokumentowania stosownym wpisem do Dziennika Budowy, </w:t>
      </w:r>
    </w:p>
    <w:p w14:paraId="7A7A30DB" w14:textId="77777777" w:rsidR="008F452A" w:rsidRPr="008F452A" w:rsidRDefault="008F452A" w:rsidP="0018425B">
      <w:pPr>
        <w:numPr>
          <w:ilvl w:val="0"/>
          <w:numId w:val="32"/>
        </w:numPr>
        <w:autoSpaceDE w:val="0"/>
        <w:autoSpaceDN w:val="0"/>
        <w:adjustRightInd w:val="0"/>
        <w:spacing w:line="23" w:lineRule="atLeast"/>
        <w:ind w:left="1134" w:hanging="425"/>
        <w:jc w:val="both"/>
        <w:rPr>
          <w:rFonts w:eastAsiaTheme="minorHAnsi"/>
          <w:color w:val="000000"/>
          <w:sz w:val="22"/>
          <w:szCs w:val="22"/>
          <w:lang w:eastAsia="en-US"/>
        </w:rPr>
      </w:pPr>
      <w:r w:rsidRPr="008F452A">
        <w:rPr>
          <w:rFonts w:eastAsiaTheme="minorHAnsi"/>
          <w:color w:val="000000"/>
          <w:sz w:val="22"/>
          <w:szCs w:val="22"/>
          <w:lang w:eastAsia="en-US"/>
        </w:rPr>
        <w:t xml:space="preserve">konieczności dokonania zmian w dokumentacji projektowej mających wpływ na termin zakończenia inwestycji. Termin zostaje przesunięty o czas trwania wskazanej okoliczności, co wymaga udokumentowania stosownym wpisem do Dziennika Budowy, </w:t>
      </w:r>
    </w:p>
    <w:p w14:paraId="3CB134A6" w14:textId="77777777" w:rsidR="008F452A" w:rsidRPr="008F452A" w:rsidRDefault="008F452A" w:rsidP="0018425B">
      <w:pPr>
        <w:numPr>
          <w:ilvl w:val="0"/>
          <w:numId w:val="32"/>
        </w:numPr>
        <w:autoSpaceDE w:val="0"/>
        <w:autoSpaceDN w:val="0"/>
        <w:adjustRightInd w:val="0"/>
        <w:spacing w:line="23" w:lineRule="atLeast"/>
        <w:ind w:left="1134" w:hanging="425"/>
        <w:jc w:val="both"/>
        <w:rPr>
          <w:rFonts w:eastAsiaTheme="minorHAnsi"/>
          <w:color w:val="000000"/>
          <w:sz w:val="22"/>
          <w:szCs w:val="22"/>
          <w:lang w:eastAsia="en-US"/>
        </w:rPr>
      </w:pPr>
      <w:r w:rsidRPr="008F452A">
        <w:rPr>
          <w:rFonts w:eastAsiaTheme="minorHAnsi"/>
          <w:color w:val="000000"/>
          <w:sz w:val="22"/>
          <w:szCs w:val="22"/>
          <w:lang w:eastAsia="en-US"/>
        </w:rPr>
        <w:t xml:space="preserve">okoliczności leżących po stronie Zamawiającego których Zamawiający działając z należytą starannością nie mogli przewidzieć (uzasadnione wstrzymanie, zawieszenie robót, przerwa w realizacji robót, inwestycji) i nie wynikających z przyczyn leżących po stronie Wykonawcy co wymaga udokumentowania stosownym wpisem do Dziennika Budowy. Termin zakończenia przedmiotu umowy zostaje przesunięty o czas trwania wskazanych okoliczności, </w:t>
      </w:r>
    </w:p>
    <w:p w14:paraId="753D9E24" w14:textId="77777777" w:rsidR="008F452A" w:rsidRPr="008F452A" w:rsidRDefault="008F452A" w:rsidP="0018425B">
      <w:pPr>
        <w:numPr>
          <w:ilvl w:val="0"/>
          <w:numId w:val="32"/>
        </w:numPr>
        <w:autoSpaceDE w:val="0"/>
        <w:autoSpaceDN w:val="0"/>
        <w:adjustRightInd w:val="0"/>
        <w:spacing w:line="23" w:lineRule="atLeast"/>
        <w:ind w:left="1134" w:hanging="425"/>
        <w:jc w:val="both"/>
        <w:rPr>
          <w:rFonts w:eastAsiaTheme="minorHAnsi"/>
          <w:color w:val="000000"/>
          <w:sz w:val="22"/>
          <w:szCs w:val="22"/>
          <w:lang w:eastAsia="en-US"/>
        </w:rPr>
      </w:pPr>
      <w:r w:rsidRPr="008F452A">
        <w:rPr>
          <w:rFonts w:eastAsiaTheme="minorHAnsi"/>
          <w:color w:val="000000"/>
          <w:sz w:val="22"/>
          <w:szCs w:val="22"/>
          <w:lang w:eastAsia="en-US"/>
        </w:rPr>
        <w:t xml:space="preserve">zmiany umowy na podstawie art. 455 ust. 2 ustawy </w:t>
      </w:r>
      <w:proofErr w:type="spellStart"/>
      <w:r w:rsidRPr="008F452A">
        <w:rPr>
          <w:rFonts w:eastAsiaTheme="minorHAnsi"/>
          <w:color w:val="000000"/>
          <w:sz w:val="22"/>
          <w:szCs w:val="22"/>
          <w:lang w:eastAsia="en-US"/>
        </w:rPr>
        <w:t>Pzp</w:t>
      </w:r>
      <w:proofErr w:type="spellEnd"/>
      <w:r w:rsidRPr="008F452A">
        <w:rPr>
          <w:rFonts w:eastAsiaTheme="minorHAnsi"/>
          <w:color w:val="000000"/>
          <w:sz w:val="22"/>
          <w:szCs w:val="22"/>
          <w:lang w:eastAsia="en-US"/>
        </w:rPr>
        <w:t xml:space="preserve"> lub art. 455 ust. 1 pkt 4 ustawy </w:t>
      </w:r>
      <w:proofErr w:type="spellStart"/>
      <w:r w:rsidRPr="008F452A">
        <w:rPr>
          <w:rFonts w:eastAsiaTheme="minorHAnsi"/>
          <w:color w:val="000000"/>
          <w:sz w:val="22"/>
          <w:szCs w:val="22"/>
          <w:lang w:eastAsia="en-US"/>
        </w:rPr>
        <w:t>Pzp</w:t>
      </w:r>
      <w:proofErr w:type="spellEnd"/>
      <w:r w:rsidRPr="008F452A">
        <w:rPr>
          <w:rFonts w:eastAsiaTheme="minorHAnsi"/>
          <w:color w:val="000000"/>
          <w:sz w:val="22"/>
          <w:szCs w:val="22"/>
          <w:lang w:eastAsia="en-US"/>
        </w:rPr>
        <w:t xml:space="preserve">, które mają wpływ na termin zakończenia inwestycji. Termin zakończenia przedmiotu umowy zostaje przesunięty o czas trwania wskazanych okoliczności. </w:t>
      </w:r>
    </w:p>
    <w:p w14:paraId="57E8C31D" w14:textId="77777777" w:rsidR="008F452A" w:rsidRPr="000D315E" w:rsidRDefault="008F452A" w:rsidP="000D315E">
      <w:pPr>
        <w:autoSpaceDE w:val="0"/>
        <w:autoSpaceDN w:val="0"/>
        <w:adjustRightInd w:val="0"/>
        <w:spacing w:line="23" w:lineRule="atLeast"/>
        <w:ind w:left="360"/>
        <w:jc w:val="both"/>
        <w:rPr>
          <w:rFonts w:eastAsiaTheme="minorHAnsi"/>
          <w:color w:val="000000"/>
          <w:sz w:val="22"/>
          <w:szCs w:val="22"/>
        </w:rPr>
      </w:pPr>
      <w:r w:rsidRPr="000D315E">
        <w:rPr>
          <w:rFonts w:eastAsiaTheme="minorHAnsi"/>
          <w:color w:val="000000"/>
          <w:sz w:val="22"/>
          <w:szCs w:val="22"/>
        </w:rPr>
        <w:t>Zmiana terminu realizacji następuje o okres trwania wyżej wymienionych okoliczności celem ukończenia przedmiotu umowy w sposób należyty. W przypadku skrócenia terminu wykonania przedmiotu umowy nie jest wymagane zawarcie aneksu a także nie jest wymagana zmiana harmonogramu. Zmiana terminu realizacji inwestycji nie wpływa na zmianę wynagrodzenia;</w:t>
      </w:r>
    </w:p>
    <w:p w14:paraId="17920914" w14:textId="77777777" w:rsidR="008F452A" w:rsidRPr="008F452A" w:rsidRDefault="008F452A" w:rsidP="000D315E">
      <w:pPr>
        <w:autoSpaceDE w:val="0"/>
        <w:autoSpaceDN w:val="0"/>
        <w:adjustRightInd w:val="0"/>
        <w:spacing w:line="23" w:lineRule="atLeast"/>
        <w:rPr>
          <w:rFonts w:eastAsiaTheme="minorHAnsi"/>
          <w:color w:val="000000"/>
          <w:sz w:val="22"/>
          <w:szCs w:val="22"/>
          <w:lang w:eastAsia="en-US"/>
        </w:rPr>
      </w:pPr>
    </w:p>
    <w:p w14:paraId="5872FA10" w14:textId="77777777" w:rsidR="008F452A" w:rsidRPr="000D315E" w:rsidRDefault="008F452A" w:rsidP="003B41AB">
      <w:pPr>
        <w:pStyle w:val="Akapitzlist"/>
        <w:numPr>
          <w:ilvl w:val="0"/>
          <w:numId w:val="3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lastRenderedPageBreak/>
        <w:t xml:space="preserve">Zmiana osoby wyznaczonej przez Wykonawcę do pełnienia funkcji: kierownika budowy; W przypadku braku możliwości wykonywania przez wskazaną osobę powierzonych jej czynności, (w szczególności: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SWZ dla przeprowadzonego postępowania; </w:t>
      </w:r>
    </w:p>
    <w:p w14:paraId="4DF021B0" w14:textId="77777777" w:rsidR="007C5824" w:rsidRPr="000D315E" w:rsidRDefault="008F452A" w:rsidP="003B41AB">
      <w:pPr>
        <w:pStyle w:val="Akapitzlist"/>
        <w:numPr>
          <w:ilvl w:val="0"/>
          <w:numId w:val="3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Zmiany, </w:t>
      </w:r>
      <w:proofErr w:type="gramStart"/>
      <w:r w:rsidRPr="000D315E">
        <w:rPr>
          <w:rFonts w:ascii="Times New Roman" w:hAnsi="Times New Roman" w:cs="Times New Roman"/>
          <w:color w:val="000000"/>
        </w:rPr>
        <w:t>rezygnacji,</w:t>
      </w:r>
      <w:proofErr w:type="gramEnd"/>
      <w:r w:rsidRPr="000D315E">
        <w:rPr>
          <w:rFonts w:ascii="Times New Roman" w:hAnsi="Times New Roman" w:cs="Times New Roman"/>
          <w:color w:val="000000"/>
        </w:rPr>
        <w:t xml:space="preserve"> bądź wprowadzenia podwykonawcy w trakcie realizacji umowy. Jeżeli zmiana lub rezygnacja z podwykonawcy dotyczy podmiotu, na którego zasoby Wykonawca powoływał się, na zasadach określonych w art. 118 ust. 1 ustawy </w:t>
      </w:r>
      <w:proofErr w:type="spellStart"/>
      <w:r w:rsidRPr="000D315E">
        <w:rPr>
          <w:rFonts w:ascii="Times New Roman" w:hAnsi="Times New Roman" w:cs="Times New Roman"/>
          <w:color w:val="000000"/>
        </w:rPr>
        <w:t>Pzp</w:t>
      </w:r>
      <w:proofErr w:type="spellEnd"/>
      <w:r w:rsidRPr="000D315E">
        <w:rPr>
          <w:rFonts w:ascii="Times New Roman" w:hAnsi="Times New Roman" w:cs="Times New Roman"/>
          <w:color w:val="000000"/>
        </w:rPr>
        <w:t xml:space="preserve">, w celu wykazania spełniania warunków udziału w postępowaniu, o których w art. 112 ust. 1 pkt 3 lub pkt 4 tej ustawy, Wykonawca jest obowiązany wykazać </w:t>
      </w:r>
      <w:proofErr w:type="gramStart"/>
      <w:r w:rsidRPr="000D315E">
        <w:rPr>
          <w:rFonts w:ascii="Times New Roman" w:hAnsi="Times New Roman" w:cs="Times New Roman"/>
          <w:color w:val="000000"/>
        </w:rPr>
        <w:t>Zamawiającemu</w:t>
      </w:r>
      <w:proofErr w:type="gramEnd"/>
      <w:r w:rsidRPr="000D315E">
        <w:rPr>
          <w:rFonts w:ascii="Times New Roman" w:hAnsi="Times New Roman" w:cs="Times New Roman"/>
          <w:color w:val="000000"/>
        </w:rPr>
        <w:t xml:space="preserve">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108 ust. 1 ustawy </w:t>
      </w:r>
      <w:proofErr w:type="spellStart"/>
      <w:r w:rsidRPr="000D315E">
        <w:rPr>
          <w:rFonts w:ascii="Times New Roman" w:hAnsi="Times New Roman" w:cs="Times New Roman"/>
          <w:color w:val="000000"/>
        </w:rPr>
        <w:t>Pzp</w:t>
      </w:r>
      <w:proofErr w:type="spellEnd"/>
      <w:ins w:id="1" w:author="Sebek Siejka" w:date="2023-04-25T20:33:00Z">
        <w:r w:rsidR="00386AF0">
          <w:rPr>
            <w:rFonts w:ascii="Times New Roman" w:hAnsi="Times New Roman" w:cs="Times New Roman"/>
            <w:color w:val="000000"/>
          </w:rPr>
          <w:t xml:space="preserve"> </w:t>
        </w:r>
      </w:ins>
      <w:r w:rsidRPr="000D315E">
        <w:rPr>
          <w:rFonts w:ascii="Times New Roman" w:hAnsi="Times New Roman" w:cs="Times New Roman"/>
        </w:rPr>
        <w:t>oraz art. 7 ust. 1 ustawy z dnia 13 kwietnia 2022 r. o szczególnych rozwiązaniach w zakresie przeciwdziałania wspierania agresji na Ukrainę oraz służących ochronie bezpieczeństwa narodowego ustawy wskazane w SWZ</w:t>
      </w:r>
      <w:r w:rsidRPr="000D315E">
        <w:rPr>
          <w:rFonts w:ascii="Times New Roman" w:hAnsi="Times New Roman" w:cs="Times New Roman"/>
          <w:color w:val="000000"/>
        </w:rPr>
        <w:t xml:space="preserve">; W tym celu Wykonawca zobowiązany jest przedłożyć stosowne dokumenty wymagane w postanowieniach SWZ (oświadczenie lub dokumenty analogiczne do tego które było składane w postępowaniu o udzielenie zamówienia publicznego). Zmiana, rezygnacja lub wprowadzenie w trakcie realizacji umowy nowego podwykonawcy, nie stanowi zmiany umowy o ile zmiana ta nie spowoduje wprowadzenia dodatkowej części zamówienia realizowanej przez podwykonawcę/ów. Zmiana poprzez wprowadzenie/zgłoszenie w trakcie realizacji umowy nowej części zamówienia realizowanej w podwykonawstwie, który nie został wskazany w Ofercie, stanowi zmianę umowy i musi być poprzedzona zawarciem aneksu do umowy. Zmiana </w:t>
      </w:r>
      <w:r w:rsidR="007C5824" w:rsidRPr="000D315E">
        <w:rPr>
          <w:rFonts w:ascii="Times New Roman" w:hAnsi="Times New Roman" w:cs="Times New Roman"/>
          <w:color w:val="000000"/>
        </w:rPr>
        <w:t xml:space="preserve">poprzez rezygnację ze wskazanej w Ofercie części zamówienia nie stanowi zmiany umowy i nie jest wymagane zawarcie aneksu do umowy. Zmiana, rezygnacja lub wprowadzenie dalszego Podwykonawcy nie stanowi zmiany umowy i nie jest wymagane zawarcie aneksu do umowy; </w:t>
      </w:r>
    </w:p>
    <w:p w14:paraId="104929AB" w14:textId="77777777" w:rsidR="007C5824" w:rsidRPr="000D315E" w:rsidRDefault="007C5824" w:rsidP="003B41AB">
      <w:pPr>
        <w:pStyle w:val="Akapitzlist"/>
        <w:numPr>
          <w:ilvl w:val="0"/>
          <w:numId w:val="31"/>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Zmiany powszechnie obowiązujących przepisów prawa mających wpływ na treść złożonej oferty, w takim zakresie w jakim będzie to niezbędne w celu dostosowania postanowień umowy do zaistniałego stanu prawnego; </w:t>
      </w:r>
    </w:p>
    <w:p w14:paraId="61D03898" w14:textId="77777777" w:rsidR="007C5824" w:rsidRPr="000D315E" w:rsidRDefault="007C5824" w:rsidP="003B41AB">
      <w:pPr>
        <w:pStyle w:val="Akapitzlist"/>
        <w:numPr>
          <w:ilvl w:val="0"/>
          <w:numId w:val="3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Zastąpienia Wykonawcy, któremu Zamawiający udzielił zamówienia, nowym wykonawcą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w oparciu o przesłanki zawarte w art. 108 ust. 1 ustawy </w:t>
      </w:r>
      <w:proofErr w:type="spellStart"/>
      <w:r w:rsidRPr="000D315E">
        <w:rPr>
          <w:rFonts w:ascii="Times New Roman" w:hAnsi="Times New Roman" w:cs="Times New Roman"/>
          <w:color w:val="000000"/>
        </w:rPr>
        <w:t>Pzp</w:t>
      </w:r>
      <w:proofErr w:type="spellEnd"/>
      <w:r w:rsidR="00386AF0">
        <w:rPr>
          <w:rFonts w:ascii="Times New Roman" w:hAnsi="Times New Roman" w:cs="Times New Roman"/>
          <w:color w:val="000000"/>
        </w:rPr>
        <w:t xml:space="preserve"> </w:t>
      </w:r>
      <w:r w:rsidRPr="000D315E">
        <w:rPr>
          <w:rFonts w:ascii="Times New Roman" w:hAnsi="Times New Roman" w:cs="Times New Roman"/>
        </w:rPr>
        <w:t xml:space="preserve">oraz art. 7 ust. 1 ustawy z dnia 13 kwietnia 2022 r. o szczególnych rozwiązaniach w zakresie przeciwdziałania wspierania agresji na Ukrainę oraz służących ochronie bezpieczeństwa narodowego ustawy </w:t>
      </w:r>
      <w:r w:rsidRPr="000D315E">
        <w:rPr>
          <w:rFonts w:ascii="Times New Roman" w:hAnsi="Times New Roman" w:cs="Times New Roman"/>
          <w:color w:val="000000"/>
        </w:rPr>
        <w:t xml:space="preserve">wskazane w SWZ oraz nie pociąga to za sobą innych istotnych zmian umowy, a także nie ma na celu uniknięcia stosowania przepisów ustawy; </w:t>
      </w:r>
    </w:p>
    <w:p w14:paraId="0C181742" w14:textId="77777777" w:rsidR="007C5824" w:rsidRPr="000D315E" w:rsidRDefault="007C5824" w:rsidP="003B41AB">
      <w:pPr>
        <w:pStyle w:val="Akapitzlist"/>
        <w:numPr>
          <w:ilvl w:val="0"/>
          <w:numId w:val="3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Zmiany danych związanych z obsługą administracyjno-organizacyjną umowy (np. danych teleadresowych Wykonawcy, Zamawiającego itp.) – zmiana może nastąpić poprzez pisemne zgłoszenie tego faktu drugiej stronie i nie wymaga zawarcia aneksu do umowy. </w:t>
      </w:r>
    </w:p>
    <w:p w14:paraId="1340F201" w14:textId="77777777" w:rsidR="007C5824" w:rsidRPr="000D315E" w:rsidRDefault="007C5824" w:rsidP="003B41AB">
      <w:pPr>
        <w:pStyle w:val="Akapitzlist"/>
        <w:numPr>
          <w:ilvl w:val="0"/>
          <w:numId w:val="3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przypadku wystąpienia okoliczności dających podstawę do zmiany umowy, każda ze Stron występuje z wnioskiem na piśmie w sprawie możliwości dokonania takiej zmiany, zgodnie z postanowieniami zawartymi w niniejszej umowie. Wniosek o dokonanie wskazanej zmiany winien zawierać np.: opis, uzasadnienie zmiany oraz winien być poparty stosownymi dokumentami potwierdzającymi konieczność dokonania zmiany – dotyczy to przypadków, kiedy dla potwierdzenia dokonania zmiany zasadnym jest przedłożenie odpowiednich dokumentów. </w:t>
      </w:r>
    </w:p>
    <w:p w14:paraId="3D90DE97" w14:textId="77777777" w:rsidR="007C5824" w:rsidRPr="000D315E" w:rsidRDefault="007C5824" w:rsidP="003B41AB">
      <w:pPr>
        <w:pStyle w:val="Akapitzlist"/>
        <w:numPr>
          <w:ilvl w:val="0"/>
          <w:numId w:val="3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lastRenderedPageBreak/>
        <w:t xml:space="preserve">Wszelkie zmiany i uzupełnienia niniejszej umowy dokonane w sposób zgodny z ustawą </w:t>
      </w:r>
      <w:proofErr w:type="spellStart"/>
      <w:r w:rsidRPr="000D315E">
        <w:rPr>
          <w:rFonts w:ascii="Times New Roman" w:hAnsi="Times New Roman" w:cs="Times New Roman"/>
          <w:color w:val="000000"/>
        </w:rPr>
        <w:t>Pzp</w:t>
      </w:r>
      <w:proofErr w:type="spellEnd"/>
      <w:r w:rsidRPr="000D315E">
        <w:rPr>
          <w:rFonts w:ascii="Times New Roman" w:hAnsi="Times New Roman" w:cs="Times New Roman"/>
          <w:color w:val="000000"/>
        </w:rPr>
        <w:t xml:space="preserve"> wymagają zachowania formy pisemnej pod rygorem nieważności w drodze aneksu do umowy, skutecznego po podpisaniu przez obie Strony, z zastrzeżeniem przypadków określonych w niniejszym paragrafie, w których wskazano, że nie jest wymagane zawarcie aneksu do umowy.</w:t>
      </w:r>
    </w:p>
    <w:p w14:paraId="79B8129B" w14:textId="77777777" w:rsidR="007C5824" w:rsidRPr="000D315E" w:rsidRDefault="007C5824" w:rsidP="003B41AB">
      <w:pPr>
        <w:pStyle w:val="Akapitzlist"/>
        <w:numPr>
          <w:ilvl w:val="0"/>
          <w:numId w:val="3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 Umowa podlega unieważnieniu w przypadkach wymienionych w art. 457 ust.1 ustawy </w:t>
      </w:r>
      <w:proofErr w:type="spellStart"/>
      <w:r w:rsidRPr="000D315E">
        <w:rPr>
          <w:rFonts w:ascii="Times New Roman" w:hAnsi="Times New Roman" w:cs="Times New Roman"/>
          <w:color w:val="000000"/>
        </w:rPr>
        <w:t>Pzp</w:t>
      </w:r>
      <w:proofErr w:type="spellEnd"/>
      <w:r w:rsidRPr="000D315E">
        <w:rPr>
          <w:rFonts w:ascii="Times New Roman" w:hAnsi="Times New Roman" w:cs="Times New Roman"/>
          <w:color w:val="000000"/>
        </w:rPr>
        <w:t xml:space="preserve">. </w:t>
      </w:r>
    </w:p>
    <w:p w14:paraId="25AEB6A7" w14:textId="77777777" w:rsidR="007C5824" w:rsidRPr="000D315E" w:rsidRDefault="007C5824" w:rsidP="003B41AB">
      <w:pPr>
        <w:pStyle w:val="Akapitzlist"/>
        <w:numPr>
          <w:ilvl w:val="0"/>
          <w:numId w:val="3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 Zmiana umowy podlega unieważnieniu, jeżeli została dokonana z naruszeniem art. 454 i art. 455 ustawy </w:t>
      </w:r>
      <w:proofErr w:type="spellStart"/>
      <w:r w:rsidRPr="000D315E">
        <w:rPr>
          <w:rFonts w:ascii="Times New Roman" w:hAnsi="Times New Roman" w:cs="Times New Roman"/>
          <w:color w:val="000000"/>
        </w:rPr>
        <w:t>Pzp</w:t>
      </w:r>
      <w:proofErr w:type="spellEnd"/>
      <w:r w:rsidRPr="000D315E">
        <w:rPr>
          <w:rFonts w:ascii="Times New Roman" w:hAnsi="Times New Roman" w:cs="Times New Roman"/>
          <w:color w:val="000000"/>
        </w:rPr>
        <w:t xml:space="preserve">. W takim przypadku stosuje się postanowienia umowne w brzmieniu obowiązującym przed tą zmianą. </w:t>
      </w:r>
    </w:p>
    <w:p w14:paraId="3AA1DF56" w14:textId="77777777" w:rsidR="007C5824" w:rsidRPr="000D315E" w:rsidRDefault="007C5824" w:rsidP="003B41AB">
      <w:pPr>
        <w:pStyle w:val="Akapitzlist"/>
        <w:numPr>
          <w:ilvl w:val="0"/>
          <w:numId w:val="30"/>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Zamawiający ma prawo w celach porządkowych objąć aneksem także te kwestie czy zagadnienia, które nie nakładają na niego takiego obowiązku. </w:t>
      </w:r>
    </w:p>
    <w:p w14:paraId="6F01C8B2" w14:textId="77777777" w:rsidR="008F452A" w:rsidRPr="008F452A" w:rsidRDefault="008F452A" w:rsidP="000D315E">
      <w:pPr>
        <w:pStyle w:val="Default"/>
        <w:spacing w:line="23" w:lineRule="atLeast"/>
        <w:ind w:left="750"/>
        <w:jc w:val="both"/>
        <w:rPr>
          <w:rFonts w:ascii="Times New Roman" w:hAnsi="Times New Roman" w:cs="Times New Roman"/>
          <w:sz w:val="22"/>
          <w:szCs w:val="22"/>
        </w:rPr>
      </w:pPr>
    </w:p>
    <w:p w14:paraId="327D486E" w14:textId="77777777" w:rsidR="000437CC" w:rsidRPr="000D315E" w:rsidRDefault="000437CC" w:rsidP="000D315E">
      <w:pPr>
        <w:autoSpaceDE w:val="0"/>
        <w:autoSpaceDN w:val="0"/>
        <w:adjustRightInd w:val="0"/>
        <w:spacing w:line="23" w:lineRule="atLeast"/>
        <w:jc w:val="center"/>
        <w:rPr>
          <w:rFonts w:eastAsiaTheme="minorHAnsi"/>
          <w:b/>
          <w:bCs/>
          <w:color w:val="000000"/>
          <w:sz w:val="22"/>
          <w:szCs w:val="22"/>
          <w:lang w:eastAsia="en-US"/>
        </w:rPr>
      </w:pPr>
    </w:p>
    <w:p w14:paraId="0B506FDE" w14:textId="77777777" w:rsidR="008F452A" w:rsidRPr="000D315E" w:rsidRDefault="008F452A" w:rsidP="000D315E">
      <w:pPr>
        <w:pStyle w:val="Akapitzlist"/>
        <w:autoSpaceDE w:val="0"/>
        <w:autoSpaceDN w:val="0"/>
        <w:adjustRightInd w:val="0"/>
        <w:spacing w:after="0" w:line="23" w:lineRule="atLeast"/>
        <w:ind w:left="1080"/>
        <w:rPr>
          <w:rFonts w:ascii="Times New Roman" w:hAnsi="Times New Roman" w:cs="Times New Roman"/>
          <w:color w:val="000000"/>
        </w:rPr>
      </w:pPr>
    </w:p>
    <w:p w14:paraId="27E04B33" w14:textId="77777777" w:rsidR="00826234" w:rsidRPr="000D315E" w:rsidRDefault="00552C4C" w:rsidP="000D315E">
      <w:pPr>
        <w:autoSpaceDE w:val="0"/>
        <w:autoSpaceDN w:val="0"/>
        <w:adjustRightInd w:val="0"/>
        <w:spacing w:line="23" w:lineRule="atLeast"/>
        <w:jc w:val="center"/>
        <w:rPr>
          <w:rFonts w:eastAsiaTheme="minorHAnsi"/>
          <w:b/>
          <w:bCs/>
          <w:color w:val="000000"/>
          <w:sz w:val="22"/>
          <w:szCs w:val="22"/>
          <w:lang w:eastAsia="en-US"/>
        </w:rPr>
      </w:pPr>
      <w:r>
        <w:rPr>
          <w:rFonts w:eastAsiaTheme="minorHAnsi"/>
          <w:b/>
          <w:bCs/>
          <w:color w:val="000000"/>
          <w:sz w:val="22"/>
          <w:szCs w:val="22"/>
          <w:lang w:eastAsia="en-US"/>
        </w:rPr>
        <w:t>§ 19</w:t>
      </w:r>
    </w:p>
    <w:p w14:paraId="62B1BC2A" w14:textId="77777777" w:rsidR="00826234" w:rsidRPr="000D315E" w:rsidRDefault="00826234" w:rsidP="000D315E">
      <w:pPr>
        <w:autoSpaceDE w:val="0"/>
        <w:autoSpaceDN w:val="0"/>
        <w:adjustRightInd w:val="0"/>
        <w:spacing w:line="23" w:lineRule="atLeast"/>
        <w:jc w:val="center"/>
        <w:rPr>
          <w:rFonts w:eastAsiaTheme="minorHAnsi"/>
          <w:b/>
          <w:bCs/>
          <w:color w:val="000000"/>
          <w:sz w:val="22"/>
          <w:szCs w:val="22"/>
          <w:lang w:eastAsia="en-US"/>
        </w:rPr>
      </w:pPr>
      <w:r w:rsidRPr="000D315E">
        <w:rPr>
          <w:rFonts w:eastAsiaTheme="minorHAnsi"/>
          <w:b/>
          <w:bCs/>
          <w:color w:val="000000"/>
          <w:sz w:val="22"/>
          <w:szCs w:val="22"/>
          <w:lang w:eastAsia="en-US"/>
        </w:rPr>
        <w:t>Odstąpienie od umowy</w:t>
      </w:r>
    </w:p>
    <w:p w14:paraId="578C92E3" w14:textId="77777777" w:rsidR="00826234" w:rsidRPr="00826234" w:rsidRDefault="00826234" w:rsidP="000D315E">
      <w:pPr>
        <w:autoSpaceDE w:val="0"/>
        <w:autoSpaceDN w:val="0"/>
        <w:adjustRightInd w:val="0"/>
        <w:spacing w:line="23" w:lineRule="atLeast"/>
        <w:jc w:val="center"/>
        <w:rPr>
          <w:rFonts w:eastAsiaTheme="minorHAnsi"/>
          <w:color w:val="000000"/>
          <w:sz w:val="22"/>
          <w:szCs w:val="22"/>
          <w:lang w:eastAsia="en-US"/>
        </w:rPr>
      </w:pPr>
    </w:p>
    <w:p w14:paraId="46EC036E" w14:textId="77777777" w:rsidR="00826234" w:rsidRPr="000D315E" w:rsidRDefault="00826234" w:rsidP="003B41AB">
      <w:pPr>
        <w:pStyle w:val="Akapitzlist"/>
        <w:numPr>
          <w:ilvl w:val="0"/>
          <w:numId w:val="36"/>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Zamawiający ma prawo odstąpić od umowy w szczególności w przypadkach: </w:t>
      </w:r>
    </w:p>
    <w:p w14:paraId="674C5B31" w14:textId="77777777" w:rsidR="00826234" w:rsidRPr="000D315E" w:rsidRDefault="00826234" w:rsidP="0018425B">
      <w:pPr>
        <w:pStyle w:val="Akapitzlist"/>
        <w:numPr>
          <w:ilvl w:val="0"/>
          <w:numId w:val="37"/>
        </w:numPr>
        <w:autoSpaceDE w:val="0"/>
        <w:autoSpaceDN w:val="0"/>
        <w:adjustRightInd w:val="0"/>
        <w:spacing w:after="0" w:line="23" w:lineRule="atLeast"/>
        <w:ind w:left="993" w:hanging="284"/>
        <w:jc w:val="both"/>
        <w:rPr>
          <w:rFonts w:ascii="Times New Roman" w:hAnsi="Times New Roman" w:cs="Times New Roman"/>
          <w:color w:val="000000"/>
        </w:rPr>
      </w:pPr>
      <w:r w:rsidRPr="000D315E">
        <w:rPr>
          <w:rFonts w:ascii="Times New Roman" w:hAnsi="Times New Roman" w:cs="Times New Roman"/>
          <w:color w:val="000000"/>
        </w:rPr>
        <w:t xml:space="preserve">nierozpoczęcia, </w:t>
      </w:r>
      <w:r w:rsidR="00D42BC2">
        <w:rPr>
          <w:rFonts w:ascii="Times New Roman" w:hAnsi="Times New Roman" w:cs="Times New Roman"/>
          <w:color w:val="000000"/>
        </w:rPr>
        <w:t>opóźnienia</w:t>
      </w:r>
      <w:r w:rsidRPr="000D315E">
        <w:rPr>
          <w:rFonts w:ascii="Times New Roman" w:hAnsi="Times New Roman" w:cs="Times New Roman"/>
          <w:color w:val="000000"/>
        </w:rPr>
        <w:t xml:space="preserve"> w rozpoczęciu lub realizacji przedmiotu umowy przez Wykonawcę dających podstawę do uzasadnionego przewidywania, że nie będzie on realizowany zgodnie z warunkami umowy, a okoliczności te nastąpiły z przyczyn, za które ponosi odpowiedzialność Wykonawca. Zaistnienie wskazanych okoliczności, zwalnia Zamawiającego od obowiązku zapłaty Wykonawcy jakiegokolwiek wynagrodzenia, </w:t>
      </w:r>
    </w:p>
    <w:p w14:paraId="77534488" w14:textId="77777777" w:rsidR="00826234" w:rsidRPr="000D315E" w:rsidRDefault="00826234" w:rsidP="0018425B">
      <w:pPr>
        <w:pStyle w:val="Akapitzlist"/>
        <w:numPr>
          <w:ilvl w:val="0"/>
          <w:numId w:val="37"/>
        </w:numPr>
        <w:autoSpaceDE w:val="0"/>
        <w:autoSpaceDN w:val="0"/>
        <w:adjustRightInd w:val="0"/>
        <w:spacing w:after="0" w:line="23" w:lineRule="atLeast"/>
        <w:ind w:left="993" w:hanging="284"/>
        <w:jc w:val="both"/>
        <w:rPr>
          <w:rFonts w:ascii="Times New Roman" w:hAnsi="Times New Roman" w:cs="Times New Roman"/>
          <w:color w:val="000000"/>
        </w:rPr>
      </w:pPr>
      <w:r w:rsidRPr="000D315E">
        <w:rPr>
          <w:rFonts w:ascii="Times New Roman" w:hAnsi="Times New Roman" w:cs="Times New Roman"/>
          <w:color w:val="000000"/>
        </w:rPr>
        <w:t xml:space="preserve">wydania nakazu zajęcia majątku Wykonawcy w stopniu uniemożliwiającym realizację </w:t>
      </w:r>
      <w:proofErr w:type="gramStart"/>
      <w:r w:rsidRPr="000D315E">
        <w:rPr>
          <w:rFonts w:ascii="Times New Roman" w:hAnsi="Times New Roman" w:cs="Times New Roman"/>
          <w:color w:val="000000"/>
        </w:rPr>
        <w:t>umowy,,</w:t>
      </w:r>
      <w:proofErr w:type="gramEnd"/>
    </w:p>
    <w:p w14:paraId="50791E86" w14:textId="77777777" w:rsidR="00826234" w:rsidRPr="000D315E" w:rsidRDefault="00826234" w:rsidP="0018425B">
      <w:pPr>
        <w:pStyle w:val="Akapitzlist"/>
        <w:numPr>
          <w:ilvl w:val="0"/>
          <w:numId w:val="37"/>
        </w:numPr>
        <w:autoSpaceDE w:val="0"/>
        <w:autoSpaceDN w:val="0"/>
        <w:adjustRightInd w:val="0"/>
        <w:spacing w:after="0" w:line="23" w:lineRule="atLeast"/>
        <w:ind w:left="993" w:hanging="284"/>
        <w:jc w:val="both"/>
        <w:rPr>
          <w:rFonts w:ascii="Times New Roman" w:hAnsi="Times New Roman" w:cs="Times New Roman"/>
          <w:color w:val="000000"/>
        </w:rPr>
      </w:pPr>
      <w:r w:rsidRPr="000D315E">
        <w:rPr>
          <w:rFonts w:ascii="Times New Roman" w:hAnsi="Times New Roman" w:cs="Times New Roman"/>
          <w:color w:val="000000"/>
        </w:rPr>
        <w:t xml:space="preserve">konieczności wielokrotnego dokonywania bezpośredniej zapłaty podwykonawcy lub dalszemu podwykonawcy, w tym konieczność dokonania bezpośrednich zapłat przez Zamawiającego na sumę większą niż 5% wartości umowy, </w:t>
      </w:r>
    </w:p>
    <w:p w14:paraId="5194E41A" w14:textId="77777777" w:rsidR="00826234" w:rsidRPr="000D315E" w:rsidRDefault="00826234" w:rsidP="0018425B">
      <w:pPr>
        <w:pStyle w:val="Akapitzlist"/>
        <w:numPr>
          <w:ilvl w:val="0"/>
          <w:numId w:val="37"/>
        </w:numPr>
        <w:autoSpaceDE w:val="0"/>
        <w:autoSpaceDN w:val="0"/>
        <w:adjustRightInd w:val="0"/>
        <w:spacing w:after="0" w:line="23" w:lineRule="atLeast"/>
        <w:ind w:left="993" w:hanging="284"/>
        <w:jc w:val="both"/>
        <w:rPr>
          <w:rFonts w:ascii="Times New Roman" w:hAnsi="Times New Roman" w:cs="Times New Roman"/>
          <w:color w:val="000000"/>
        </w:rPr>
      </w:pPr>
      <w:r w:rsidRPr="000D315E">
        <w:rPr>
          <w:rFonts w:ascii="Times New Roman" w:hAnsi="Times New Roman" w:cs="Times New Roman"/>
          <w:color w:val="000000"/>
        </w:rPr>
        <w:t xml:space="preserve"> zaprzestania prowadzenia działalności gospodarczej przez Wykonawcę, kiedy staje się niewypłacalny, wszczęci</w:t>
      </w:r>
      <w:r w:rsidR="00DA2097">
        <w:rPr>
          <w:rFonts w:ascii="Times New Roman" w:hAnsi="Times New Roman" w:cs="Times New Roman"/>
          <w:color w:val="000000"/>
        </w:rPr>
        <w:t>a</w:t>
      </w:r>
      <w:r w:rsidRPr="000D315E">
        <w:rPr>
          <w:rFonts w:ascii="Times New Roman" w:hAnsi="Times New Roman" w:cs="Times New Roman"/>
          <w:color w:val="000000"/>
        </w:rPr>
        <w:t xml:space="preserve"> likwidacji Wykonawcy</w:t>
      </w:r>
      <w:r w:rsidR="00386AF0">
        <w:rPr>
          <w:rFonts w:ascii="Times New Roman" w:hAnsi="Times New Roman" w:cs="Times New Roman"/>
          <w:color w:val="000000"/>
        </w:rPr>
        <w:t xml:space="preserve"> </w:t>
      </w:r>
      <w:r w:rsidRPr="000D315E">
        <w:rPr>
          <w:rFonts w:ascii="Times New Roman" w:hAnsi="Times New Roman" w:cs="Times New Roman"/>
          <w:color w:val="000000"/>
        </w:rPr>
        <w:t xml:space="preserve">lub jeżeli Wykonawca utraci płynność finansową, </w:t>
      </w:r>
    </w:p>
    <w:p w14:paraId="57FFA916" w14:textId="77777777" w:rsidR="00826234" w:rsidRPr="000D315E" w:rsidRDefault="00826234" w:rsidP="0018425B">
      <w:pPr>
        <w:pStyle w:val="Akapitzlist"/>
        <w:numPr>
          <w:ilvl w:val="0"/>
          <w:numId w:val="37"/>
        </w:numPr>
        <w:autoSpaceDE w:val="0"/>
        <w:autoSpaceDN w:val="0"/>
        <w:adjustRightInd w:val="0"/>
        <w:spacing w:after="0" w:line="23" w:lineRule="atLeast"/>
        <w:ind w:left="993" w:hanging="284"/>
        <w:jc w:val="both"/>
        <w:rPr>
          <w:rFonts w:ascii="Times New Roman" w:hAnsi="Times New Roman" w:cs="Times New Roman"/>
          <w:color w:val="000000"/>
        </w:rPr>
      </w:pPr>
      <w:r w:rsidRPr="000D315E">
        <w:rPr>
          <w:rFonts w:ascii="Times New Roman" w:hAnsi="Times New Roman" w:cs="Times New Roman"/>
          <w:color w:val="000000"/>
        </w:rPr>
        <w:t>wystąpieni</w:t>
      </w:r>
      <w:r w:rsidR="00DA2097">
        <w:rPr>
          <w:rFonts w:ascii="Times New Roman" w:hAnsi="Times New Roman" w:cs="Times New Roman"/>
          <w:color w:val="000000"/>
        </w:rPr>
        <w:t>a</w:t>
      </w:r>
      <w:r w:rsidRPr="000D315E">
        <w:rPr>
          <w:rFonts w:ascii="Times New Roman" w:hAnsi="Times New Roman" w:cs="Times New Roman"/>
          <w:color w:val="000000"/>
        </w:rPr>
        <w:t xml:space="preserve"> wady nieusuwalnej, istotnej, niemożliwej do poprawy w robotach budowlanych. </w:t>
      </w:r>
    </w:p>
    <w:p w14:paraId="0606A390" w14:textId="77777777" w:rsidR="00826234" w:rsidRPr="000D315E" w:rsidRDefault="00826234" w:rsidP="003B41AB">
      <w:pPr>
        <w:pStyle w:val="Default"/>
        <w:numPr>
          <w:ilvl w:val="0"/>
          <w:numId w:val="36"/>
        </w:numPr>
        <w:spacing w:line="23" w:lineRule="atLeast"/>
        <w:jc w:val="both"/>
        <w:rPr>
          <w:rFonts w:ascii="Times New Roman" w:hAnsi="Times New Roman" w:cs="Times New Roman"/>
          <w:sz w:val="22"/>
          <w:szCs w:val="22"/>
        </w:rPr>
      </w:pPr>
      <w:r w:rsidRPr="00826234">
        <w:rPr>
          <w:rFonts w:ascii="Times New Roman" w:hAnsi="Times New Roman" w:cs="Times New Roman"/>
          <w:sz w:val="22"/>
          <w:szCs w:val="22"/>
        </w:rPr>
        <w:t xml:space="preserve">W przypadku zaistnienia przesłanek określonych w ust.1 pkt 2, 3, 4 odstąpienie od umowy dotyczy jedynie niewykonanej części robót budowlanych i w stosunku do nich nie wywołuje skutku wstecznego (skutek ex nunc), chyba, że przyczyną odstąpienia jest spełnienie przesłanki z ust.1 pkt 1, 5 (skutek ex </w:t>
      </w:r>
      <w:proofErr w:type="spellStart"/>
      <w:r w:rsidRPr="00826234">
        <w:rPr>
          <w:rFonts w:ascii="Times New Roman" w:hAnsi="Times New Roman" w:cs="Times New Roman"/>
          <w:sz w:val="22"/>
          <w:szCs w:val="22"/>
        </w:rPr>
        <w:t>tunc</w:t>
      </w:r>
      <w:proofErr w:type="spellEnd"/>
      <w:r w:rsidRPr="00826234">
        <w:rPr>
          <w:rFonts w:ascii="Times New Roman" w:hAnsi="Times New Roman" w:cs="Times New Roman"/>
          <w:sz w:val="22"/>
          <w:szCs w:val="22"/>
        </w:rPr>
        <w:t xml:space="preserve">). </w:t>
      </w:r>
    </w:p>
    <w:p w14:paraId="47BD7460" w14:textId="77777777" w:rsidR="00826234" w:rsidRPr="000D315E" w:rsidRDefault="00826234" w:rsidP="003B41AB">
      <w:pPr>
        <w:pStyle w:val="Default"/>
        <w:numPr>
          <w:ilvl w:val="0"/>
          <w:numId w:val="36"/>
        </w:numPr>
        <w:spacing w:line="23" w:lineRule="atLeast"/>
        <w:jc w:val="both"/>
        <w:rPr>
          <w:rFonts w:ascii="Times New Roman" w:hAnsi="Times New Roman" w:cs="Times New Roman"/>
          <w:sz w:val="22"/>
          <w:szCs w:val="22"/>
        </w:rPr>
      </w:pPr>
      <w:r w:rsidRPr="000D315E">
        <w:rPr>
          <w:rFonts w:ascii="Times New Roman" w:hAnsi="Times New Roman" w:cs="Times New Roman"/>
          <w:sz w:val="22"/>
          <w:szCs w:val="22"/>
        </w:rPr>
        <w:t>Z prawa odstąpienia od umowy Zamawiający może skorzystać w terminie do 3 miesięcy od dnia</w:t>
      </w:r>
      <w:r w:rsidR="00386AF0">
        <w:rPr>
          <w:rFonts w:ascii="Times New Roman" w:hAnsi="Times New Roman" w:cs="Times New Roman"/>
          <w:sz w:val="22"/>
          <w:szCs w:val="22"/>
        </w:rPr>
        <w:t>,</w:t>
      </w:r>
      <w:r w:rsidRPr="000D315E">
        <w:rPr>
          <w:rFonts w:ascii="Times New Roman" w:hAnsi="Times New Roman" w:cs="Times New Roman"/>
          <w:sz w:val="22"/>
          <w:szCs w:val="22"/>
        </w:rPr>
        <w:t xml:space="preserve"> w którym Zamawiający powziął informację o zdarzeniu stanowiącym podstawę do odstąpienia. </w:t>
      </w:r>
    </w:p>
    <w:p w14:paraId="4A264F08" w14:textId="77777777" w:rsidR="00F1695C" w:rsidRPr="000D315E" w:rsidRDefault="00826234" w:rsidP="003B41AB">
      <w:pPr>
        <w:pStyle w:val="Default"/>
        <w:numPr>
          <w:ilvl w:val="0"/>
          <w:numId w:val="36"/>
        </w:numPr>
        <w:spacing w:line="23" w:lineRule="atLeast"/>
        <w:jc w:val="both"/>
        <w:rPr>
          <w:rFonts w:ascii="Times New Roman" w:hAnsi="Times New Roman" w:cs="Times New Roman"/>
          <w:sz w:val="22"/>
          <w:szCs w:val="22"/>
        </w:rPr>
      </w:pPr>
      <w:r w:rsidRPr="000D315E">
        <w:rPr>
          <w:rFonts w:ascii="Times New Roman" w:hAnsi="Times New Roman" w:cs="Times New Roman"/>
          <w:sz w:val="22"/>
          <w:szCs w:val="22"/>
        </w:rPr>
        <w:t>Zamawiający może odstąpić od umowy:</w:t>
      </w:r>
    </w:p>
    <w:p w14:paraId="3AB2BCAD" w14:textId="77777777" w:rsidR="00826234" w:rsidRPr="000D315E" w:rsidRDefault="00826234" w:rsidP="003B41AB">
      <w:pPr>
        <w:pStyle w:val="Default"/>
        <w:numPr>
          <w:ilvl w:val="0"/>
          <w:numId w:val="39"/>
        </w:numPr>
        <w:spacing w:line="23" w:lineRule="atLeast"/>
        <w:jc w:val="both"/>
        <w:rPr>
          <w:rFonts w:ascii="Times New Roman" w:hAnsi="Times New Roman" w:cs="Times New Roman"/>
          <w:sz w:val="22"/>
          <w:szCs w:val="22"/>
        </w:rPr>
      </w:pPr>
      <w:r w:rsidRPr="000D315E">
        <w:rPr>
          <w:rFonts w:ascii="Times New Roman" w:hAnsi="Times New Roman" w:cs="Times New Roman"/>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5FCF95C" w14:textId="77777777" w:rsidR="00F1695C" w:rsidRPr="000D315E" w:rsidRDefault="00826234" w:rsidP="003B41AB">
      <w:pPr>
        <w:pStyle w:val="Default"/>
        <w:numPr>
          <w:ilvl w:val="0"/>
          <w:numId w:val="39"/>
        </w:numPr>
        <w:spacing w:line="23" w:lineRule="atLeast"/>
        <w:jc w:val="both"/>
        <w:rPr>
          <w:rFonts w:ascii="Times New Roman" w:hAnsi="Times New Roman" w:cs="Times New Roman"/>
          <w:sz w:val="22"/>
          <w:szCs w:val="22"/>
        </w:rPr>
      </w:pPr>
      <w:r w:rsidRPr="000D315E">
        <w:rPr>
          <w:rFonts w:ascii="Times New Roman" w:hAnsi="Times New Roman" w:cs="Times New Roman"/>
          <w:sz w:val="22"/>
          <w:szCs w:val="22"/>
        </w:rPr>
        <w:t xml:space="preserve"> jeżeli zachodzi co najmniej jedna z następujących okoliczności:</w:t>
      </w:r>
    </w:p>
    <w:p w14:paraId="04F72753" w14:textId="77777777" w:rsidR="00826234" w:rsidRPr="000D315E" w:rsidRDefault="00826234" w:rsidP="003B41AB">
      <w:pPr>
        <w:pStyle w:val="Default"/>
        <w:numPr>
          <w:ilvl w:val="0"/>
          <w:numId w:val="40"/>
        </w:numPr>
        <w:spacing w:line="23" w:lineRule="atLeast"/>
        <w:jc w:val="both"/>
        <w:rPr>
          <w:rFonts w:ascii="Times New Roman" w:hAnsi="Times New Roman" w:cs="Times New Roman"/>
          <w:sz w:val="22"/>
          <w:szCs w:val="22"/>
        </w:rPr>
      </w:pPr>
      <w:r w:rsidRPr="000D315E">
        <w:rPr>
          <w:rFonts w:ascii="Times New Roman" w:hAnsi="Times New Roman" w:cs="Times New Roman"/>
          <w:sz w:val="22"/>
          <w:szCs w:val="22"/>
        </w:rPr>
        <w:t xml:space="preserve">dokonano zmiany umowy z naruszeniem art. 454 i art. 455ustawy </w:t>
      </w:r>
      <w:proofErr w:type="spellStart"/>
      <w:r w:rsidRPr="000D315E">
        <w:rPr>
          <w:rFonts w:ascii="Times New Roman" w:hAnsi="Times New Roman" w:cs="Times New Roman"/>
          <w:sz w:val="22"/>
          <w:szCs w:val="22"/>
        </w:rPr>
        <w:t>Pzp</w:t>
      </w:r>
      <w:proofErr w:type="spellEnd"/>
      <w:r w:rsidRPr="000D315E">
        <w:rPr>
          <w:rFonts w:ascii="Times New Roman" w:hAnsi="Times New Roman" w:cs="Times New Roman"/>
          <w:sz w:val="22"/>
          <w:szCs w:val="22"/>
        </w:rPr>
        <w:t>,</w:t>
      </w:r>
    </w:p>
    <w:p w14:paraId="18AC5A05" w14:textId="77777777" w:rsidR="00826234" w:rsidRPr="000D315E" w:rsidRDefault="00826234" w:rsidP="003B41AB">
      <w:pPr>
        <w:pStyle w:val="Default"/>
        <w:numPr>
          <w:ilvl w:val="0"/>
          <w:numId w:val="40"/>
        </w:numPr>
        <w:spacing w:line="23" w:lineRule="atLeast"/>
        <w:jc w:val="both"/>
        <w:rPr>
          <w:rFonts w:ascii="Times New Roman" w:hAnsi="Times New Roman" w:cs="Times New Roman"/>
          <w:sz w:val="22"/>
          <w:szCs w:val="22"/>
        </w:rPr>
      </w:pPr>
      <w:r w:rsidRPr="000D315E">
        <w:rPr>
          <w:rFonts w:ascii="Times New Roman" w:hAnsi="Times New Roman" w:cs="Times New Roman"/>
          <w:sz w:val="22"/>
          <w:szCs w:val="22"/>
        </w:rPr>
        <w:t xml:space="preserve">Wykonawca w chwili zawarcia umowy podlegał wykluczeniu na podstawie art. 108ustawy </w:t>
      </w:r>
      <w:proofErr w:type="spellStart"/>
      <w:r w:rsidRPr="000D315E">
        <w:rPr>
          <w:rFonts w:ascii="Times New Roman" w:hAnsi="Times New Roman" w:cs="Times New Roman"/>
          <w:sz w:val="22"/>
          <w:szCs w:val="22"/>
        </w:rPr>
        <w:t>Pzp</w:t>
      </w:r>
      <w:proofErr w:type="spellEnd"/>
      <w:r w:rsidR="00F1695C" w:rsidRPr="000D315E">
        <w:rPr>
          <w:rFonts w:ascii="Times New Roman" w:hAnsi="Times New Roman" w:cs="Times New Roman"/>
          <w:sz w:val="22"/>
          <w:szCs w:val="22"/>
        </w:rPr>
        <w:t xml:space="preserve"> oraz art. 7 ust. 1 ustawy z dnia 13 kwietnia 2022 r. o szczególnych rozwiązaniach w zakresie przeciwdziałania wspierania agresji na Ukrainę oraz służących ochronie bezpieczeństwa narodowego</w:t>
      </w:r>
      <w:r w:rsidRPr="000D315E">
        <w:rPr>
          <w:rFonts w:ascii="Times New Roman" w:hAnsi="Times New Roman" w:cs="Times New Roman"/>
          <w:sz w:val="22"/>
          <w:szCs w:val="22"/>
        </w:rPr>
        <w:t>,</w:t>
      </w:r>
    </w:p>
    <w:p w14:paraId="27063481" w14:textId="77777777" w:rsidR="00826234" w:rsidRPr="000D315E" w:rsidRDefault="00826234" w:rsidP="003B41AB">
      <w:pPr>
        <w:pStyle w:val="Default"/>
        <w:numPr>
          <w:ilvl w:val="0"/>
          <w:numId w:val="40"/>
        </w:numPr>
        <w:spacing w:line="23" w:lineRule="atLeast"/>
        <w:jc w:val="both"/>
        <w:rPr>
          <w:rFonts w:ascii="Times New Roman" w:hAnsi="Times New Roman" w:cs="Times New Roman"/>
          <w:sz w:val="22"/>
          <w:szCs w:val="22"/>
        </w:rPr>
      </w:pPr>
      <w:r w:rsidRPr="000D315E">
        <w:rPr>
          <w:rFonts w:ascii="Times New Roman" w:hAnsi="Times New Roman" w:cs="Times New Roman"/>
          <w:sz w:val="22"/>
          <w:szCs w:val="22"/>
        </w:rPr>
        <w:t xml:space="preserve">Trybunał Sprawiedliwości Unii Europejskiej stwierdził, w ramach procedury przewidzianej wart. 258 Traktatu </w:t>
      </w:r>
      <w:proofErr w:type="spellStart"/>
      <w:r w:rsidRPr="000D315E">
        <w:rPr>
          <w:rFonts w:ascii="Times New Roman" w:hAnsi="Times New Roman" w:cs="Times New Roman"/>
          <w:sz w:val="22"/>
          <w:szCs w:val="22"/>
        </w:rPr>
        <w:t>ofunkcjonowaniu</w:t>
      </w:r>
      <w:proofErr w:type="spellEnd"/>
      <w:r w:rsidRPr="000D315E">
        <w:rPr>
          <w:rFonts w:ascii="Times New Roman" w:hAnsi="Times New Roman" w:cs="Times New Roman"/>
          <w:sz w:val="22"/>
          <w:szCs w:val="22"/>
        </w:rPr>
        <w:t xml:space="preserve"> Unii Europejskiej, </w:t>
      </w:r>
      <w:proofErr w:type="spellStart"/>
      <w:r w:rsidRPr="000D315E">
        <w:rPr>
          <w:rFonts w:ascii="Times New Roman" w:hAnsi="Times New Roman" w:cs="Times New Roman"/>
          <w:sz w:val="22"/>
          <w:szCs w:val="22"/>
        </w:rPr>
        <w:t>żeRzeczpospolita</w:t>
      </w:r>
      <w:proofErr w:type="spellEnd"/>
      <w:r w:rsidRPr="000D315E">
        <w:rPr>
          <w:rFonts w:ascii="Times New Roman" w:hAnsi="Times New Roman" w:cs="Times New Roman"/>
          <w:sz w:val="22"/>
          <w:szCs w:val="22"/>
        </w:rPr>
        <w:t xml:space="preserve"> Polska uchybiła zobowiązaniom, które ciążą na niej na mocy Traktatów, dyrektywy 2014/24/UE, dyrektywy 2014/25/UE i dyrektywy 2009/81/WE, </w:t>
      </w:r>
      <w:proofErr w:type="spellStart"/>
      <w:r w:rsidRPr="000D315E">
        <w:rPr>
          <w:rFonts w:ascii="Times New Roman" w:hAnsi="Times New Roman" w:cs="Times New Roman"/>
          <w:sz w:val="22"/>
          <w:szCs w:val="22"/>
        </w:rPr>
        <w:lastRenderedPageBreak/>
        <w:t>zuwagi</w:t>
      </w:r>
      <w:proofErr w:type="spellEnd"/>
      <w:r w:rsidRPr="000D315E">
        <w:rPr>
          <w:rFonts w:ascii="Times New Roman" w:hAnsi="Times New Roman" w:cs="Times New Roman"/>
          <w:sz w:val="22"/>
          <w:szCs w:val="22"/>
        </w:rPr>
        <w:t xml:space="preserve"> na to, że Zamawiający udzielił zamówienia </w:t>
      </w:r>
      <w:proofErr w:type="spellStart"/>
      <w:r w:rsidRPr="000D315E">
        <w:rPr>
          <w:rFonts w:ascii="Times New Roman" w:hAnsi="Times New Roman" w:cs="Times New Roman"/>
          <w:sz w:val="22"/>
          <w:szCs w:val="22"/>
        </w:rPr>
        <w:t>znaruszeniem</w:t>
      </w:r>
      <w:proofErr w:type="spellEnd"/>
      <w:r w:rsidRPr="000D315E">
        <w:rPr>
          <w:rFonts w:ascii="Times New Roman" w:hAnsi="Times New Roman" w:cs="Times New Roman"/>
          <w:sz w:val="22"/>
          <w:szCs w:val="22"/>
        </w:rPr>
        <w:t xml:space="preserve"> prawa Unii Europejskiej.</w:t>
      </w:r>
    </w:p>
    <w:p w14:paraId="341905AA" w14:textId="77777777" w:rsidR="00826234" w:rsidRPr="00826234" w:rsidRDefault="00826234" w:rsidP="003B41AB">
      <w:pPr>
        <w:numPr>
          <w:ilvl w:val="2"/>
          <w:numId w:val="38"/>
        </w:numPr>
        <w:autoSpaceDE w:val="0"/>
        <w:autoSpaceDN w:val="0"/>
        <w:adjustRightInd w:val="0"/>
        <w:spacing w:line="23" w:lineRule="atLeast"/>
        <w:rPr>
          <w:rFonts w:eastAsiaTheme="minorHAnsi"/>
          <w:color w:val="000000"/>
          <w:sz w:val="22"/>
          <w:szCs w:val="22"/>
          <w:lang w:eastAsia="en-US"/>
        </w:rPr>
      </w:pPr>
    </w:p>
    <w:p w14:paraId="3EFB2B91" w14:textId="77777777" w:rsidR="00826234" w:rsidRPr="000D315E" w:rsidRDefault="00826234" w:rsidP="003B41AB">
      <w:pPr>
        <w:pStyle w:val="Akapitzlist"/>
        <w:numPr>
          <w:ilvl w:val="0"/>
          <w:numId w:val="36"/>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W przypadku, o którym mowa w ust.4pkt 2 lit. a, Zamawiający odstępuje od umowy w części, której zmiana dotyczy.</w:t>
      </w:r>
    </w:p>
    <w:p w14:paraId="44C3273A" w14:textId="77777777" w:rsidR="00826234" w:rsidRPr="000D315E" w:rsidRDefault="00826234" w:rsidP="003B41AB">
      <w:pPr>
        <w:pStyle w:val="Akapitzlist"/>
        <w:numPr>
          <w:ilvl w:val="0"/>
          <w:numId w:val="36"/>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przypadkach, o których mowa </w:t>
      </w:r>
      <w:proofErr w:type="spellStart"/>
      <w:r w:rsidRPr="000D315E">
        <w:rPr>
          <w:rFonts w:ascii="Times New Roman" w:hAnsi="Times New Roman" w:cs="Times New Roman"/>
          <w:color w:val="000000"/>
        </w:rPr>
        <w:t>wust</w:t>
      </w:r>
      <w:proofErr w:type="spellEnd"/>
      <w:r w:rsidRPr="000D315E">
        <w:rPr>
          <w:rFonts w:ascii="Times New Roman" w:hAnsi="Times New Roman" w:cs="Times New Roman"/>
          <w:color w:val="000000"/>
        </w:rPr>
        <w:t>. 4, Wykonawca może żądać wyłącznie wynagrodzenia należnego z tytułu wykonania części umowy.</w:t>
      </w:r>
    </w:p>
    <w:p w14:paraId="0DC4B5D6" w14:textId="77777777" w:rsidR="00826234" w:rsidRPr="000D315E" w:rsidRDefault="00826234" w:rsidP="003B41AB">
      <w:pPr>
        <w:pStyle w:val="Akapitzlist"/>
        <w:numPr>
          <w:ilvl w:val="0"/>
          <w:numId w:val="36"/>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przypadku zaistnienia przesłanek, o których mowa w ust. 4pkt 1 lub pkt 2postanowienia </w:t>
      </w:r>
      <w:proofErr w:type="spellStart"/>
      <w:r w:rsidRPr="000D315E">
        <w:rPr>
          <w:rFonts w:ascii="Times New Roman" w:hAnsi="Times New Roman" w:cs="Times New Roman"/>
          <w:color w:val="000000"/>
        </w:rPr>
        <w:t>okarach</w:t>
      </w:r>
      <w:proofErr w:type="spellEnd"/>
      <w:r w:rsidRPr="000D315E">
        <w:rPr>
          <w:rFonts w:ascii="Times New Roman" w:hAnsi="Times New Roman" w:cs="Times New Roman"/>
          <w:color w:val="000000"/>
        </w:rPr>
        <w:t xml:space="preserve"> umownych nie mają zastosowania i Wykonawca nie może żądać odszkodowania.</w:t>
      </w:r>
    </w:p>
    <w:p w14:paraId="4E809D72" w14:textId="77777777" w:rsidR="00826234" w:rsidRPr="000D315E" w:rsidRDefault="00826234" w:rsidP="003B41AB">
      <w:pPr>
        <w:pStyle w:val="Akapitzlist"/>
        <w:numPr>
          <w:ilvl w:val="0"/>
          <w:numId w:val="36"/>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Odstąpienie od umowy będzie dokonane w formie pisemnej </w:t>
      </w:r>
      <w:r w:rsidR="00921BA7">
        <w:rPr>
          <w:rFonts w:ascii="Times New Roman" w:hAnsi="Times New Roman" w:cs="Times New Roman"/>
          <w:color w:val="000000"/>
        </w:rPr>
        <w:t xml:space="preserve">pod rygorem nieważności </w:t>
      </w:r>
      <w:r w:rsidRPr="000D315E">
        <w:rPr>
          <w:rFonts w:ascii="Times New Roman" w:hAnsi="Times New Roman" w:cs="Times New Roman"/>
          <w:color w:val="000000"/>
        </w:rPr>
        <w:t>z</w:t>
      </w:r>
      <w:ins w:id="2" w:author="Agnieszka Stańko" w:date="2023-04-21T09:41:00Z">
        <w:r w:rsidR="00921BA7">
          <w:rPr>
            <w:rFonts w:ascii="Times New Roman" w:hAnsi="Times New Roman" w:cs="Times New Roman"/>
            <w:color w:val="000000"/>
          </w:rPr>
          <w:t> </w:t>
        </w:r>
      </w:ins>
      <w:r w:rsidRPr="000D315E">
        <w:rPr>
          <w:rFonts w:ascii="Times New Roman" w:hAnsi="Times New Roman" w:cs="Times New Roman"/>
          <w:color w:val="000000"/>
        </w:rPr>
        <w:t xml:space="preserve">podaniem przyczyn odstąpienia i wskazaniem terminu odstąpienia. </w:t>
      </w:r>
    </w:p>
    <w:p w14:paraId="3724FBED" w14:textId="77777777" w:rsidR="00826234" w:rsidRPr="000D315E" w:rsidRDefault="00826234" w:rsidP="003B41AB">
      <w:pPr>
        <w:pStyle w:val="Akapitzlist"/>
        <w:numPr>
          <w:ilvl w:val="0"/>
          <w:numId w:val="36"/>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przypadku odstąpienia od umowy Strony dokonają rozliczenia umowy w terminie do 30 dni od dnia odstąpienia. Rozliczenie dotyczy wyłącznie wykonanej, zaakceptowanej i odebranej przez Zamawiającego części umowy o ile wcześniej nie została ona rozliczona. </w:t>
      </w:r>
    </w:p>
    <w:p w14:paraId="20E180F3" w14:textId="77777777" w:rsidR="00F1695C" w:rsidRPr="000D315E" w:rsidRDefault="00826234" w:rsidP="003B41AB">
      <w:pPr>
        <w:pStyle w:val="Akapitzlist"/>
        <w:numPr>
          <w:ilvl w:val="0"/>
          <w:numId w:val="36"/>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przypadku odstąpienia od umowy Strony obciążają następujące obowiązki szczegółowe: </w:t>
      </w:r>
    </w:p>
    <w:p w14:paraId="061CB98E" w14:textId="77777777" w:rsidR="00826234" w:rsidRPr="000D315E" w:rsidRDefault="00826234" w:rsidP="003B41AB">
      <w:pPr>
        <w:pStyle w:val="Akapitzlist"/>
        <w:numPr>
          <w:ilvl w:val="0"/>
          <w:numId w:val="4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w terminie do 7 dni od dnia odstąpienia od umowy Wykonawca przy udziale Zamawiającego sporządzi protokół inwentaryzacji robót na dzień odstąpienia. W przypadku niestawienia się Wykonawcy Zamawiający niezależnie dokonają inwentaryzacji robót, </w:t>
      </w:r>
    </w:p>
    <w:p w14:paraId="170736CF" w14:textId="77777777" w:rsidR="00826234" w:rsidRPr="000D315E" w:rsidRDefault="00826234" w:rsidP="003B41AB">
      <w:pPr>
        <w:pStyle w:val="Akapitzlist"/>
        <w:numPr>
          <w:ilvl w:val="0"/>
          <w:numId w:val="4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zabezpieczenie przerwanych robót i ochrona wykonanych robót celem uniknięcia jakiegokolwiek obniżenia jakości, straty lub szkody do momentu przyjęcia przez Zamawiającego terenu budowy od Wykonawcy - nastąpi na koszt Wykonawcy, </w:t>
      </w:r>
    </w:p>
    <w:p w14:paraId="0ACE5BD9" w14:textId="77777777" w:rsidR="00826234" w:rsidRPr="000D315E" w:rsidRDefault="00826234" w:rsidP="003B41AB">
      <w:pPr>
        <w:pStyle w:val="Akapitzlist"/>
        <w:numPr>
          <w:ilvl w:val="0"/>
          <w:numId w:val="4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wykonanie robót umożliwiających użytkowanie przedmiotu umowy lub jego części</w:t>
      </w:r>
      <w:ins w:id="3" w:author="Agnieszka Stańko" w:date="2023-04-21T09:41:00Z">
        <w:r w:rsidR="000B117F">
          <w:rPr>
            <w:rFonts w:ascii="Times New Roman" w:hAnsi="Times New Roman" w:cs="Times New Roman"/>
            <w:color w:val="000000"/>
          </w:rPr>
          <w:t xml:space="preserve">; </w:t>
        </w:r>
      </w:ins>
      <w:r w:rsidR="000B117F">
        <w:rPr>
          <w:rFonts w:ascii="Times New Roman" w:hAnsi="Times New Roman" w:cs="Times New Roman"/>
          <w:color w:val="000000"/>
        </w:rPr>
        <w:t>z</w:t>
      </w:r>
      <w:r w:rsidRPr="000D315E">
        <w:rPr>
          <w:rFonts w:ascii="Times New Roman" w:hAnsi="Times New Roman" w:cs="Times New Roman"/>
          <w:color w:val="000000"/>
        </w:rPr>
        <w:t xml:space="preserve">akres niezbędnych robót określi Zamawiający, </w:t>
      </w:r>
    </w:p>
    <w:p w14:paraId="29A65399" w14:textId="77777777" w:rsidR="00826234" w:rsidRPr="000D315E" w:rsidRDefault="00826234" w:rsidP="003B41AB">
      <w:pPr>
        <w:pStyle w:val="Akapitzlist"/>
        <w:numPr>
          <w:ilvl w:val="0"/>
          <w:numId w:val="4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Zamawiający zapłaci wynagrodzenie Wykonawcy za wykonany zakres robót pod warunkiem zatwierdzenia protokołu odbioru częściowego przez Zamawiającego i uznania wykonanej części przedmiotu umowy za możliwą do użytkowania w wykonanym zakresie, z zastrzeżeniem ust.1 pkt.1 niniejszego paragrafu, </w:t>
      </w:r>
    </w:p>
    <w:p w14:paraId="6CE1DE29" w14:textId="77777777" w:rsidR="00826234" w:rsidRPr="000D315E" w:rsidRDefault="00826234" w:rsidP="003B41AB">
      <w:pPr>
        <w:pStyle w:val="Akapitzlist"/>
        <w:numPr>
          <w:ilvl w:val="0"/>
          <w:numId w:val="41"/>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 przyjęcia od Wykonawcy terenu budowy. </w:t>
      </w:r>
    </w:p>
    <w:p w14:paraId="3014B2F9" w14:textId="77777777" w:rsidR="00F1695C" w:rsidRPr="000D315E" w:rsidRDefault="00F1695C" w:rsidP="003B41AB">
      <w:pPr>
        <w:pStyle w:val="Akapitzlist"/>
        <w:numPr>
          <w:ilvl w:val="0"/>
          <w:numId w:val="36"/>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Zamawiający w razie odstąpienia od umowy z przyczyn, za które Wykonawca nie odpowiada zobowiązany jest do: </w:t>
      </w:r>
    </w:p>
    <w:p w14:paraId="2522B979" w14:textId="77777777" w:rsidR="00F1695C" w:rsidRPr="000D315E" w:rsidRDefault="00F1695C" w:rsidP="003B41AB">
      <w:pPr>
        <w:pStyle w:val="Akapitzlist"/>
        <w:numPr>
          <w:ilvl w:val="0"/>
          <w:numId w:val="42"/>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dokonania odbioru przerwanych robót i zapłaty wynagrodzenia za roboty, które zostały wykonane do dnia odstąpienia od umowy, na podstawie protokołu inwentaryzacji i protokołu odbioru robót na dzień odstąpienia, kosztorysu powykonawczego sporządzonego przez Wykonawcę i zatwierdzonego przez Zamawiającego, </w:t>
      </w:r>
    </w:p>
    <w:p w14:paraId="40322795" w14:textId="77777777" w:rsidR="00F1695C" w:rsidRPr="000D315E" w:rsidRDefault="00F1695C" w:rsidP="003B41AB">
      <w:pPr>
        <w:pStyle w:val="Akapitzlist"/>
        <w:numPr>
          <w:ilvl w:val="0"/>
          <w:numId w:val="42"/>
        </w:numPr>
        <w:autoSpaceDE w:val="0"/>
        <w:autoSpaceDN w:val="0"/>
        <w:adjustRightInd w:val="0"/>
        <w:spacing w:after="0" w:line="23" w:lineRule="atLeast"/>
        <w:jc w:val="both"/>
        <w:rPr>
          <w:rFonts w:ascii="Times New Roman" w:hAnsi="Times New Roman" w:cs="Times New Roman"/>
          <w:color w:val="000000"/>
        </w:rPr>
      </w:pPr>
      <w:r w:rsidRPr="000D315E">
        <w:rPr>
          <w:rFonts w:ascii="Times New Roman" w:hAnsi="Times New Roman" w:cs="Times New Roman"/>
          <w:color w:val="000000"/>
        </w:rPr>
        <w:t xml:space="preserve">przyjęcia od Wykonawcy terenu budowy. </w:t>
      </w:r>
    </w:p>
    <w:p w14:paraId="5F2543B0" w14:textId="77777777" w:rsidR="00F1695C" w:rsidRPr="000D315E" w:rsidRDefault="00F1695C" w:rsidP="003B41AB">
      <w:pPr>
        <w:pStyle w:val="Akapitzlist"/>
        <w:numPr>
          <w:ilvl w:val="0"/>
          <w:numId w:val="36"/>
        </w:numPr>
        <w:autoSpaceDE w:val="0"/>
        <w:autoSpaceDN w:val="0"/>
        <w:adjustRightInd w:val="0"/>
        <w:spacing w:after="0" w:line="23" w:lineRule="atLeast"/>
        <w:rPr>
          <w:rFonts w:ascii="Times New Roman" w:hAnsi="Times New Roman" w:cs="Times New Roman"/>
          <w:color w:val="000000"/>
        </w:rPr>
      </w:pPr>
      <w:r w:rsidRPr="000D315E">
        <w:rPr>
          <w:rFonts w:ascii="Times New Roman" w:hAnsi="Times New Roman" w:cs="Times New Roman"/>
          <w:color w:val="000000"/>
        </w:rPr>
        <w:t xml:space="preserve">Odstąpienie od umowy nie pozbawia Zamawiającego prawa do dochodzenia kar umownych z innych tytułów niż odstąpienie od umowy. </w:t>
      </w:r>
    </w:p>
    <w:p w14:paraId="33A2987F" w14:textId="77777777" w:rsidR="0018425B" w:rsidRDefault="0018425B" w:rsidP="000D315E">
      <w:pPr>
        <w:pStyle w:val="Default"/>
        <w:spacing w:line="23" w:lineRule="atLeast"/>
        <w:jc w:val="center"/>
        <w:rPr>
          <w:rFonts w:ascii="Times New Roman" w:hAnsi="Times New Roman" w:cs="Times New Roman"/>
          <w:b/>
          <w:bCs/>
          <w:color w:val="auto"/>
          <w:sz w:val="22"/>
          <w:szCs w:val="22"/>
        </w:rPr>
      </w:pPr>
    </w:p>
    <w:p w14:paraId="7FC106A4" w14:textId="77777777" w:rsidR="0018425B" w:rsidRDefault="0018425B" w:rsidP="000D315E">
      <w:pPr>
        <w:pStyle w:val="Default"/>
        <w:spacing w:line="23" w:lineRule="atLeast"/>
        <w:jc w:val="center"/>
        <w:rPr>
          <w:rFonts w:ascii="Times New Roman" w:hAnsi="Times New Roman" w:cs="Times New Roman"/>
          <w:b/>
          <w:bCs/>
          <w:color w:val="auto"/>
          <w:sz w:val="22"/>
          <w:szCs w:val="22"/>
        </w:rPr>
      </w:pPr>
    </w:p>
    <w:p w14:paraId="2B28BEDC" w14:textId="77777777" w:rsidR="00757235" w:rsidRPr="000D315E" w:rsidRDefault="00757235" w:rsidP="000D315E">
      <w:pPr>
        <w:pStyle w:val="Default"/>
        <w:spacing w:line="23" w:lineRule="atLeast"/>
        <w:jc w:val="center"/>
        <w:rPr>
          <w:rFonts w:ascii="Times New Roman" w:hAnsi="Times New Roman" w:cs="Times New Roman"/>
          <w:color w:val="auto"/>
          <w:sz w:val="22"/>
          <w:szCs w:val="22"/>
        </w:rPr>
      </w:pPr>
      <w:r w:rsidRPr="000D315E">
        <w:rPr>
          <w:rFonts w:ascii="Times New Roman" w:hAnsi="Times New Roman" w:cs="Times New Roman"/>
          <w:b/>
          <w:bCs/>
          <w:color w:val="auto"/>
          <w:sz w:val="22"/>
          <w:szCs w:val="22"/>
        </w:rPr>
        <w:t xml:space="preserve">§ </w:t>
      </w:r>
      <w:r w:rsidR="005E6408">
        <w:rPr>
          <w:rFonts w:ascii="Times New Roman" w:hAnsi="Times New Roman" w:cs="Times New Roman"/>
          <w:b/>
          <w:bCs/>
          <w:color w:val="auto"/>
          <w:sz w:val="22"/>
          <w:szCs w:val="22"/>
        </w:rPr>
        <w:t>20</w:t>
      </w:r>
    </w:p>
    <w:p w14:paraId="552ECC5F" w14:textId="77777777" w:rsidR="00757235" w:rsidRPr="000D315E" w:rsidRDefault="00757235" w:rsidP="000D315E">
      <w:pPr>
        <w:pStyle w:val="Default"/>
        <w:spacing w:line="23" w:lineRule="atLeast"/>
        <w:jc w:val="center"/>
        <w:rPr>
          <w:rFonts w:ascii="Times New Roman" w:hAnsi="Times New Roman" w:cs="Times New Roman"/>
          <w:b/>
          <w:bCs/>
          <w:color w:val="auto"/>
          <w:sz w:val="22"/>
          <w:szCs w:val="22"/>
        </w:rPr>
      </w:pPr>
      <w:r w:rsidRPr="000D315E">
        <w:rPr>
          <w:rFonts w:ascii="Times New Roman" w:hAnsi="Times New Roman" w:cs="Times New Roman"/>
          <w:b/>
          <w:bCs/>
          <w:color w:val="auto"/>
          <w:sz w:val="22"/>
          <w:szCs w:val="22"/>
        </w:rPr>
        <w:t>Zabezpieczenie należytego wykonania umowy</w:t>
      </w:r>
    </w:p>
    <w:p w14:paraId="7F63392A" w14:textId="77777777" w:rsidR="00807ED4" w:rsidRPr="000D315E" w:rsidRDefault="00807ED4" w:rsidP="000D315E">
      <w:pPr>
        <w:pStyle w:val="Default"/>
        <w:spacing w:line="23" w:lineRule="atLeast"/>
        <w:jc w:val="center"/>
        <w:rPr>
          <w:rFonts w:ascii="Times New Roman" w:hAnsi="Times New Roman" w:cs="Times New Roman"/>
          <w:color w:val="auto"/>
          <w:sz w:val="22"/>
          <w:szCs w:val="22"/>
        </w:rPr>
      </w:pPr>
    </w:p>
    <w:p w14:paraId="1C950C9A" w14:textId="77777777" w:rsidR="00757235" w:rsidRPr="000D315E" w:rsidRDefault="00757235" w:rsidP="003B41AB">
      <w:pPr>
        <w:pStyle w:val="Default"/>
        <w:numPr>
          <w:ilvl w:val="0"/>
          <w:numId w:val="2"/>
        </w:numPr>
        <w:spacing w:line="23" w:lineRule="atLeast"/>
        <w:ind w:left="284" w:hanging="284"/>
        <w:jc w:val="both"/>
        <w:rPr>
          <w:rFonts w:ascii="Times New Roman" w:hAnsi="Times New Roman" w:cs="Times New Roman"/>
          <w:color w:val="auto"/>
          <w:sz w:val="22"/>
          <w:szCs w:val="22"/>
        </w:rPr>
      </w:pPr>
      <w:r w:rsidRPr="000D315E">
        <w:rPr>
          <w:rFonts w:ascii="Times New Roman" w:hAnsi="Times New Roman" w:cs="Times New Roman"/>
          <w:color w:val="auto"/>
          <w:sz w:val="22"/>
          <w:szCs w:val="22"/>
        </w:rPr>
        <w:t xml:space="preserve">Wykonawca wnosi zabezpieczenie należytego wykonania umowy w wysokości 5% ceny całkowitej podanej w ofercie - wynikającej z § </w:t>
      </w:r>
      <w:r w:rsidR="00732D8E">
        <w:rPr>
          <w:rFonts w:ascii="Times New Roman" w:hAnsi="Times New Roman" w:cs="Times New Roman"/>
          <w:color w:val="auto"/>
          <w:sz w:val="22"/>
          <w:szCs w:val="22"/>
        </w:rPr>
        <w:t>6</w:t>
      </w:r>
      <w:r w:rsidRPr="000D315E">
        <w:rPr>
          <w:rFonts w:ascii="Times New Roman" w:hAnsi="Times New Roman" w:cs="Times New Roman"/>
          <w:color w:val="auto"/>
          <w:sz w:val="22"/>
          <w:szCs w:val="22"/>
        </w:rPr>
        <w:t xml:space="preserve"> ust. 1 umowy, tj. wysokości …………………. zł w formie …………</w:t>
      </w:r>
      <w:proofErr w:type="gramStart"/>
      <w:r w:rsidRPr="000D315E">
        <w:rPr>
          <w:rFonts w:ascii="Times New Roman" w:hAnsi="Times New Roman" w:cs="Times New Roman"/>
          <w:color w:val="auto"/>
          <w:sz w:val="22"/>
          <w:szCs w:val="22"/>
        </w:rPr>
        <w:t>…….</w:t>
      </w:r>
      <w:proofErr w:type="gramEnd"/>
      <w:r w:rsidRPr="000D315E">
        <w:rPr>
          <w:rFonts w:ascii="Times New Roman" w:hAnsi="Times New Roman" w:cs="Times New Roman"/>
          <w:color w:val="auto"/>
          <w:sz w:val="22"/>
          <w:szCs w:val="22"/>
        </w:rPr>
        <w:t>……</w:t>
      </w:r>
      <w:proofErr w:type="gramStart"/>
      <w:r w:rsidRPr="000D315E">
        <w:rPr>
          <w:rFonts w:ascii="Times New Roman" w:hAnsi="Times New Roman" w:cs="Times New Roman"/>
          <w:color w:val="auto"/>
          <w:sz w:val="22"/>
          <w:szCs w:val="22"/>
        </w:rPr>
        <w:t>…….</w:t>
      </w:r>
      <w:proofErr w:type="gramEnd"/>
      <w:r w:rsidRPr="000D315E">
        <w:rPr>
          <w:rFonts w:ascii="Times New Roman" w:hAnsi="Times New Roman" w:cs="Times New Roman"/>
          <w:color w:val="auto"/>
          <w:sz w:val="22"/>
          <w:szCs w:val="22"/>
        </w:rPr>
        <w:t xml:space="preserve">… </w:t>
      </w:r>
    </w:p>
    <w:p w14:paraId="1D112BAA" w14:textId="77777777" w:rsidR="00757235" w:rsidRPr="000D315E" w:rsidRDefault="00757235" w:rsidP="003B41AB">
      <w:pPr>
        <w:pStyle w:val="Default"/>
        <w:numPr>
          <w:ilvl w:val="0"/>
          <w:numId w:val="2"/>
        </w:numPr>
        <w:spacing w:line="23" w:lineRule="atLeast"/>
        <w:ind w:left="284" w:hanging="284"/>
        <w:jc w:val="both"/>
        <w:rPr>
          <w:rFonts w:ascii="Times New Roman" w:hAnsi="Times New Roman" w:cs="Times New Roman"/>
          <w:color w:val="auto"/>
          <w:sz w:val="22"/>
          <w:szCs w:val="22"/>
        </w:rPr>
      </w:pPr>
      <w:r w:rsidRPr="000D315E">
        <w:rPr>
          <w:rFonts w:ascii="Times New Roman" w:hAnsi="Times New Roman" w:cs="Times New Roman"/>
          <w:color w:val="auto"/>
          <w:sz w:val="22"/>
          <w:szCs w:val="22"/>
        </w:rPr>
        <w:t xml:space="preserve">Kwota ………………. zł, tj. 70% kwoty zabezpieczenia, o którym mowa w ust. 1 zostanie zwrócona w terminie 30 dni od dnia wykonania przedmiotu umowy i uznania przez Zamawiającego za należycie wykonane (podpisania protokołu odbioru końcowego przedmiotu umowy (bez uwag). </w:t>
      </w:r>
    </w:p>
    <w:p w14:paraId="36C4E9AE" w14:textId="77777777" w:rsidR="00757235" w:rsidRPr="000D315E" w:rsidRDefault="00757235" w:rsidP="003B41AB">
      <w:pPr>
        <w:pStyle w:val="Default"/>
        <w:numPr>
          <w:ilvl w:val="0"/>
          <w:numId w:val="2"/>
        </w:numPr>
        <w:spacing w:line="23" w:lineRule="atLeast"/>
        <w:ind w:left="284" w:hanging="284"/>
        <w:jc w:val="both"/>
        <w:rPr>
          <w:rFonts w:ascii="Times New Roman" w:hAnsi="Times New Roman" w:cs="Times New Roman"/>
          <w:color w:val="auto"/>
          <w:sz w:val="22"/>
          <w:szCs w:val="22"/>
        </w:rPr>
      </w:pPr>
      <w:r w:rsidRPr="000D315E">
        <w:rPr>
          <w:rFonts w:ascii="Times New Roman" w:hAnsi="Times New Roman" w:cs="Times New Roman"/>
          <w:color w:val="auto"/>
          <w:sz w:val="22"/>
          <w:szCs w:val="22"/>
        </w:rPr>
        <w:t xml:space="preserve">Pozostała część zabezpieczenia służącą do pokrycia roszczeń z tytułu rękojmi za wady i gwarancji w wysokości …………… zł, tj. 30 % kwoty zabezpieczenia, o którym mowa w ust. 1 zostanie zwrócona najpóźniej w 15 dniu po upływie okresu rękojmi za wady i gwarancji wykonanego przedmiotu umowy. </w:t>
      </w:r>
    </w:p>
    <w:p w14:paraId="3B4598A5" w14:textId="77777777" w:rsidR="00757235" w:rsidRPr="000D315E" w:rsidRDefault="00757235" w:rsidP="003B41AB">
      <w:pPr>
        <w:pStyle w:val="Default"/>
        <w:numPr>
          <w:ilvl w:val="0"/>
          <w:numId w:val="2"/>
        </w:numPr>
        <w:spacing w:line="23" w:lineRule="atLeast"/>
        <w:ind w:left="284" w:hanging="284"/>
        <w:jc w:val="both"/>
        <w:rPr>
          <w:rFonts w:ascii="Times New Roman" w:hAnsi="Times New Roman" w:cs="Times New Roman"/>
          <w:color w:val="auto"/>
          <w:sz w:val="22"/>
          <w:szCs w:val="22"/>
        </w:rPr>
      </w:pPr>
      <w:r w:rsidRPr="000D315E">
        <w:rPr>
          <w:rFonts w:ascii="Times New Roman" w:hAnsi="Times New Roman" w:cs="Times New Roman"/>
          <w:color w:val="auto"/>
          <w:sz w:val="22"/>
          <w:szCs w:val="22"/>
        </w:rPr>
        <w:t xml:space="preserve">Jeżeli Wykonawca odmówi usunięcia stwierdzonych wad w okresie objętym rękojmią i gwarancją, Zamawiający zleci ich wykonanie innemu podmiotowi a ich koszt pokryje z pozostałej części </w:t>
      </w:r>
      <w:r w:rsidRPr="000D315E">
        <w:rPr>
          <w:rFonts w:ascii="Times New Roman" w:hAnsi="Times New Roman" w:cs="Times New Roman"/>
          <w:color w:val="auto"/>
          <w:sz w:val="22"/>
          <w:szCs w:val="22"/>
        </w:rPr>
        <w:lastRenderedPageBreak/>
        <w:t xml:space="preserve">zabezpieczenia lub Wykonawca dokona zapłaty we własnym zakresie lub Zamawiający kosztami związanymi z zastępczym wykonaniem obciąży Wykonawcę. </w:t>
      </w:r>
    </w:p>
    <w:p w14:paraId="77FDC303" w14:textId="77777777" w:rsidR="00757235" w:rsidRPr="000D315E" w:rsidRDefault="00757235" w:rsidP="003B41AB">
      <w:pPr>
        <w:pStyle w:val="Default"/>
        <w:numPr>
          <w:ilvl w:val="0"/>
          <w:numId w:val="2"/>
        </w:numPr>
        <w:spacing w:line="23" w:lineRule="atLeast"/>
        <w:ind w:left="284" w:hanging="284"/>
        <w:jc w:val="both"/>
        <w:rPr>
          <w:rFonts w:ascii="Times New Roman" w:hAnsi="Times New Roman" w:cs="Times New Roman"/>
          <w:color w:val="auto"/>
          <w:sz w:val="22"/>
          <w:szCs w:val="22"/>
        </w:rPr>
      </w:pPr>
      <w:r w:rsidRPr="000D315E">
        <w:rPr>
          <w:rFonts w:ascii="Times New Roman" w:hAnsi="Times New Roman" w:cs="Times New Roman"/>
          <w:color w:val="auto"/>
          <w:sz w:val="22"/>
          <w:szCs w:val="22"/>
        </w:rPr>
        <w:t xml:space="preserve">Zamawiający może wykorzystać zabezpieczenie na pokrycie zobowiązań Wykonawcy z tytułu kar umownych. </w:t>
      </w:r>
    </w:p>
    <w:p w14:paraId="5D2F3875" w14:textId="77777777" w:rsidR="00757235" w:rsidRPr="000D315E" w:rsidRDefault="00757235" w:rsidP="003B41AB">
      <w:pPr>
        <w:pStyle w:val="Default"/>
        <w:numPr>
          <w:ilvl w:val="0"/>
          <w:numId w:val="2"/>
        </w:numPr>
        <w:spacing w:line="23" w:lineRule="atLeast"/>
        <w:ind w:left="284" w:hanging="284"/>
        <w:jc w:val="both"/>
        <w:rPr>
          <w:rFonts w:ascii="Times New Roman" w:hAnsi="Times New Roman" w:cs="Times New Roman"/>
          <w:color w:val="auto"/>
          <w:sz w:val="22"/>
          <w:szCs w:val="22"/>
        </w:rPr>
      </w:pPr>
      <w:r w:rsidRPr="000D315E">
        <w:rPr>
          <w:rFonts w:ascii="Times New Roman" w:hAnsi="Times New Roman" w:cs="Times New Roman"/>
          <w:color w:val="auto"/>
          <w:sz w:val="22"/>
          <w:szCs w:val="22"/>
        </w:rPr>
        <w:t xml:space="preserve">W przypadku wniesienia zabezpieczenia w pieniądzu, Zamawiający przechowuje je na oprocentowanym rachunku bankowym. </w:t>
      </w:r>
    </w:p>
    <w:p w14:paraId="7795CFC5" w14:textId="77777777" w:rsidR="00757235" w:rsidRPr="000D315E" w:rsidRDefault="00757235" w:rsidP="003B41AB">
      <w:pPr>
        <w:pStyle w:val="Default"/>
        <w:numPr>
          <w:ilvl w:val="0"/>
          <w:numId w:val="2"/>
        </w:numPr>
        <w:spacing w:line="23" w:lineRule="atLeast"/>
        <w:ind w:left="284" w:hanging="284"/>
        <w:jc w:val="both"/>
        <w:rPr>
          <w:rFonts w:ascii="Times New Roman" w:hAnsi="Times New Roman" w:cs="Times New Roman"/>
          <w:color w:val="auto"/>
          <w:sz w:val="22"/>
          <w:szCs w:val="22"/>
        </w:rPr>
      </w:pPr>
      <w:r w:rsidRPr="000D315E">
        <w:rPr>
          <w:rFonts w:ascii="Times New Roman" w:hAnsi="Times New Roman" w:cs="Times New Roman"/>
          <w:color w:val="auto"/>
          <w:sz w:val="22"/>
          <w:szCs w:val="22"/>
        </w:rPr>
        <w:t xml:space="preserve">Zamawiający zwraca zabezpieczenie wniesione w pieniądzu wraz z odsetkami, wynikającymi z umowy rachunku bankowego, na którym było ono przechowywane, pomniejszonymi o koszty prowadzenia tego rachunku oraz prowizji bankowej za przelew pieniędzy na rachunek bankowy Wykonawcy. </w:t>
      </w:r>
    </w:p>
    <w:p w14:paraId="4950AEA7" w14:textId="77777777" w:rsidR="00757235" w:rsidRPr="000D315E" w:rsidRDefault="00757235" w:rsidP="003B41AB">
      <w:pPr>
        <w:pStyle w:val="Default"/>
        <w:numPr>
          <w:ilvl w:val="0"/>
          <w:numId w:val="2"/>
        </w:numPr>
        <w:spacing w:line="23" w:lineRule="atLeast"/>
        <w:ind w:left="284" w:hanging="284"/>
        <w:jc w:val="both"/>
        <w:rPr>
          <w:rFonts w:ascii="Times New Roman" w:hAnsi="Times New Roman" w:cs="Times New Roman"/>
          <w:color w:val="auto"/>
          <w:sz w:val="22"/>
          <w:szCs w:val="22"/>
        </w:rPr>
      </w:pPr>
      <w:r w:rsidRPr="000D315E">
        <w:rPr>
          <w:rFonts w:ascii="Times New Roman" w:hAnsi="Times New Roman" w:cs="Times New Roman"/>
          <w:color w:val="auto"/>
          <w:sz w:val="22"/>
          <w:szCs w:val="22"/>
        </w:rPr>
        <w:t>Zabezpieczenie wniesione w pieniądzu Wykonawca wnos</w:t>
      </w:r>
      <w:r w:rsidR="00C52109" w:rsidRPr="000D315E">
        <w:rPr>
          <w:rFonts w:ascii="Times New Roman" w:hAnsi="Times New Roman" w:cs="Times New Roman"/>
          <w:color w:val="auto"/>
          <w:sz w:val="22"/>
          <w:szCs w:val="22"/>
        </w:rPr>
        <w:t>i na</w:t>
      </w:r>
      <w:r w:rsidRPr="000D315E">
        <w:rPr>
          <w:rFonts w:ascii="Times New Roman" w:hAnsi="Times New Roman" w:cs="Times New Roman"/>
          <w:color w:val="auto"/>
          <w:sz w:val="22"/>
          <w:szCs w:val="22"/>
        </w:rPr>
        <w:t xml:space="preserve"> cały okres rękojmi za wady, a zabezpieczenie w innej formie przewidzianej w Specyfikacji Warunków Zamówienia Wykonawca wnosi </w:t>
      </w:r>
      <w:r w:rsidR="00C52109" w:rsidRPr="000D315E">
        <w:rPr>
          <w:rFonts w:ascii="Times New Roman" w:hAnsi="Times New Roman" w:cs="Times New Roman"/>
          <w:color w:val="auto"/>
          <w:sz w:val="22"/>
          <w:szCs w:val="22"/>
        </w:rPr>
        <w:t>n</w:t>
      </w:r>
      <w:r w:rsidRPr="000D315E">
        <w:rPr>
          <w:rFonts w:ascii="Times New Roman" w:hAnsi="Times New Roman" w:cs="Times New Roman"/>
          <w:color w:val="auto"/>
          <w:sz w:val="22"/>
          <w:szCs w:val="22"/>
        </w:rPr>
        <w:t xml:space="preserve">a okres nie krótszy niż 5 lat, z jednoczesnym zobowiązaniem się Wykonawcy do przedłużenia zabezpieczenia lub wniesienia nowego zabezpieczenia na kolejne okresy. </w:t>
      </w:r>
    </w:p>
    <w:p w14:paraId="374920B3" w14:textId="77777777" w:rsidR="00757235" w:rsidRPr="000D315E" w:rsidRDefault="00757235" w:rsidP="003B41AB">
      <w:pPr>
        <w:pStyle w:val="Default"/>
        <w:numPr>
          <w:ilvl w:val="0"/>
          <w:numId w:val="2"/>
        </w:numPr>
        <w:spacing w:line="23" w:lineRule="atLeast"/>
        <w:ind w:left="284" w:hanging="284"/>
        <w:jc w:val="both"/>
        <w:rPr>
          <w:rFonts w:ascii="Times New Roman" w:hAnsi="Times New Roman" w:cs="Times New Roman"/>
          <w:color w:val="auto"/>
          <w:sz w:val="22"/>
          <w:szCs w:val="22"/>
        </w:rPr>
      </w:pPr>
      <w:r w:rsidRPr="000D315E">
        <w:rPr>
          <w:rFonts w:ascii="Times New Roman" w:hAnsi="Times New Roman" w:cs="Times New Roman"/>
          <w:color w:val="auto"/>
          <w:sz w:val="22"/>
          <w:szCs w:val="22"/>
        </w:rPr>
        <w:t xml:space="preserve">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t>
      </w:r>
    </w:p>
    <w:p w14:paraId="0B783950" w14:textId="77777777" w:rsidR="00757235" w:rsidRPr="000D315E" w:rsidRDefault="00757235" w:rsidP="003B41AB">
      <w:pPr>
        <w:pStyle w:val="Default"/>
        <w:numPr>
          <w:ilvl w:val="0"/>
          <w:numId w:val="2"/>
        </w:numPr>
        <w:spacing w:line="23" w:lineRule="atLeast"/>
        <w:ind w:left="284" w:hanging="284"/>
        <w:jc w:val="both"/>
        <w:rPr>
          <w:rFonts w:ascii="Times New Roman" w:hAnsi="Times New Roman" w:cs="Times New Roman"/>
          <w:color w:val="auto"/>
          <w:sz w:val="22"/>
          <w:szCs w:val="22"/>
        </w:rPr>
      </w:pPr>
      <w:r w:rsidRPr="000D315E">
        <w:rPr>
          <w:rFonts w:ascii="Times New Roman" w:hAnsi="Times New Roman" w:cs="Times New Roman"/>
          <w:color w:val="auto"/>
          <w:sz w:val="22"/>
          <w:szCs w:val="22"/>
        </w:rPr>
        <w:t xml:space="preserve">Wypłata, o której mowa w ust. 9 następuje </w:t>
      </w:r>
      <w:proofErr w:type="gramStart"/>
      <w:r w:rsidRPr="000D315E">
        <w:rPr>
          <w:rFonts w:ascii="Times New Roman" w:hAnsi="Times New Roman" w:cs="Times New Roman"/>
          <w:color w:val="auto"/>
          <w:sz w:val="22"/>
          <w:szCs w:val="22"/>
        </w:rPr>
        <w:t>nie później</w:t>
      </w:r>
      <w:proofErr w:type="gramEnd"/>
      <w:r w:rsidRPr="000D315E">
        <w:rPr>
          <w:rFonts w:ascii="Times New Roman" w:hAnsi="Times New Roman" w:cs="Times New Roman"/>
          <w:color w:val="auto"/>
          <w:sz w:val="22"/>
          <w:szCs w:val="22"/>
        </w:rPr>
        <w:t xml:space="preserve"> niż w ostatnim dniu ważności dotychczasowego zabezpieczenia. </w:t>
      </w:r>
    </w:p>
    <w:p w14:paraId="1E3B7414" w14:textId="77777777" w:rsidR="00757235" w:rsidRDefault="00757235" w:rsidP="000D315E">
      <w:pPr>
        <w:pStyle w:val="Default"/>
        <w:spacing w:line="23" w:lineRule="atLeast"/>
        <w:jc w:val="both"/>
        <w:rPr>
          <w:rFonts w:ascii="Times New Roman" w:hAnsi="Times New Roman" w:cs="Times New Roman"/>
          <w:color w:val="auto"/>
          <w:sz w:val="22"/>
          <w:szCs w:val="22"/>
        </w:rPr>
      </w:pPr>
    </w:p>
    <w:p w14:paraId="4365FB82" w14:textId="77777777" w:rsidR="000C02FA" w:rsidRPr="000D315E" w:rsidRDefault="000C02FA" w:rsidP="000D315E">
      <w:pPr>
        <w:pStyle w:val="Default"/>
        <w:spacing w:line="23" w:lineRule="atLeast"/>
        <w:jc w:val="both"/>
        <w:rPr>
          <w:rFonts w:ascii="Times New Roman" w:hAnsi="Times New Roman" w:cs="Times New Roman"/>
          <w:color w:val="auto"/>
          <w:sz w:val="22"/>
          <w:szCs w:val="22"/>
        </w:rPr>
      </w:pPr>
    </w:p>
    <w:p w14:paraId="69E0D7B7" w14:textId="77777777" w:rsidR="00950B0E" w:rsidRPr="000D315E" w:rsidRDefault="00950B0E" w:rsidP="000D315E">
      <w:pPr>
        <w:pStyle w:val="Zwykytekst"/>
        <w:tabs>
          <w:tab w:val="left" w:pos="4395"/>
        </w:tabs>
        <w:spacing w:line="23" w:lineRule="atLeast"/>
        <w:jc w:val="center"/>
        <w:rPr>
          <w:rFonts w:ascii="Times New Roman" w:hAnsi="Times New Roman"/>
          <w:b/>
          <w:sz w:val="22"/>
          <w:szCs w:val="22"/>
        </w:rPr>
      </w:pPr>
    </w:p>
    <w:p w14:paraId="71C06703" w14:textId="77777777" w:rsidR="007F0DAE" w:rsidRPr="000D315E" w:rsidRDefault="005E6408" w:rsidP="000D315E">
      <w:pPr>
        <w:pStyle w:val="Zwykytekst"/>
        <w:tabs>
          <w:tab w:val="left" w:pos="4395"/>
        </w:tabs>
        <w:spacing w:line="23" w:lineRule="atLeast"/>
        <w:jc w:val="center"/>
        <w:rPr>
          <w:rFonts w:ascii="Times New Roman" w:hAnsi="Times New Roman"/>
          <w:b/>
          <w:sz w:val="22"/>
          <w:szCs w:val="22"/>
        </w:rPr>
      </w:pPr>
      <w:r>
        <w:rPr>
          <w:rFonts w:ascii="Times New Roman" w:hAnsi="Times New Roman"/>
          <w:b/>
          <w:sz w:val="22"/>
          <w:szCs w:val="22"/>
        </w:rPr>
        <w:t>§ 21</w:t>
      </w:r>
    </w:p>
    <w:p w14:paraId="7D3CCEA1" w14:textId="77777777" w:rsidR="00947A11" w:rsidRPr="000D315E" w:rsidRDefault="00947A11" w:rsidP="000D315E">
      <w:pPr>
        <w:pStyle w:val="Zwykytekst"/>
        <w:tabs>
          <w:tab w:val="left" w:pos="4395"/>
        </w:tabs>
        <w:spacing w:line="23" w:lineRule="atLeast"/>
        <w:jc w:val="center"/>
        <w:rPr>
          <w:rFonts w:ascii="Times New Roman" w:hAnsi="Times New Roman"/>
          <w:b/>
          <w:sz w:val="22"/>
          <w:szCs w:val="22"/>
        </w:rPr>
      </w:pPr>
      <w:r w:rsidRPr="000D315E">
        <w:rPr>
          <w:rFonts w:ascii="Times New Roman" w:hAnsi="Times New Roman"/>
          <w:b/>
          <w:sz w:val="22"/>
          <w:szCs w:val="22"/>
        </w:rPr>
        <w:t>Przetwarzanie danych osobowych</w:t>
      </w:r>
    </w:p>
    <w:p w14:paraId="20CFF019" w14:textId="77777777" w:rsidR="00947A11" w:rsidRPr="000D315E" w:rsidRDefault="00947A11" w:rsidP="000D315E">
      <w:pPr>
        <w:pStyle w:val="Zwykytekst"/>
        <w:tabs>
          <w:tab w:val="left" w:pos="4395"/>
        </w:tabs>
        <w:spacing w:line="23" w:lineRule="atLeast"/>
        <w:rPr>
          <w:rFonts w:ascii="Times New Roman" w:hAnsi="Times New Roman"/>
          <w:b/>
          <w:sz w:val="22"/>
          <w:szCs w:val="22"/>
        </w:rPr>
      </w:pPr>
    </w:p>
    <w:p w14:paraId="23D964AC" w14:textId="77777777" w:rsidR="000C02FA" w:rsidRPr="000C02FA" w:rsidRDefault="000C02FA" w:rsidP="000C02FA">
      <w:pPr>
        <w:spacing w:line="276" w:lineRule="auto"/>
        <w:jc w:val="both"/>
        <w:rPr>
          <w:sz w:val="22"/>
          <w:szCs w:val="22"/>
        </w:rPr>
      </w:pPr>
      <w:r w:rsidRPr="000C02FA">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0C02FA">
        <w:rPr>
          <w:sz w:val="22"/>
          <w:szCs w:val="22"/>
        </w:rPr>
        <w:t>późn</w:t>
      </w:r>
      <w:proofErr w:type="spellEnd"/>
      <w:r w:rsidRPr="000C02FA">
        <w:rPr>
          <w:sz w:val="22"/>
          <w:szCs w:val="22"/>
        </w:rPr>
        <w:t>. zm.), dalej „RODO”, informuję, że:</w:t>
      </w:r>
    </w:p>
    <w:p w14:paraId="65F7D441" w14:textId="77777777" w:rsidR="000C02FA" w:rsidRPr="000C02FA" w:rsidRDefault="000C02FA" w:rsidP="000C02FA">
      <w:pPr>
        <w:numPr>
          <w:ilvl w:val="0"/>
          <w:numId w:val="45"/>
        </w:numPr>
        <w:spacing w:line="276" w:lineRule="auto"/>
        <w:contextualSpacing/>
        <w:jc w:val="both"/>
        <w:rPr>
          <w:sz w:val="22"/>
          <w:szCs w:val="22"/>
        </w:rPr>
      </w:pPr>
      <w:r w:rsidRPr="000C02FA">
        <w:rPr>
          <w:sz w:val="22"/>
          <w:szCs w:val="22"/>
        </w:rPr>
        <w:t>Administratorem Pani/Pana danych osobowych jest: Wójt Gminy Żarnowiec, z siedzibą: ul. Krakowska 34, 42-439 Żarnowiec, Administrator wyznaczył IOD, z którym może się Pani/Pan skontaktować w sprawach związanych z ochroną danych osobowych w następujący sposób: e-mail: iodo@zarnowiec.pl, Tel. 326449320,</w:t>
      </w:r>
    </w:p>
    <w:p w14:paraId="6F969D2C" w14:textId="5D49097A" w:rsidR="000C02FA" w:rsidRPr="00F94E1E" w:rsidRDefault="000C02FA" w:rsidP="00F94E1E">
      <w:pPr>
        <w:numPr>
          <w:ilvl w:val="0"/>
          <w:numId w:val="45"/>
        </w:numPr>
        <w:suppressAutoHyphens/>
        <w:autoSpaceDE w:val="0"/>
        <w:autoSpaceDN w:val="0"/>
        <w:adjustRightInd w:val="0"/>
        <w:spacing w:line="252" w:lineRule="auto"/>
        <w:jc w:val="both"/>
        <w:rPr>
          <w:b/>
          <w:bCs/>
          <w:sz w:val="22"/>
          <w:szCs w:val="22"/>
        </w:rPr>
      </w:pPr>
      <w:r w:rsidRPr="000C02FA">
        <w:rPr>
          <w:sz w:val="22"/>
          <w:szCs w:val="22"/>
        </w:rPr>
        <w:t xml:space="preserve">Pani/Pana dane osobowe przetwarzane będą w celu przeprowadzenia postępowania o udzielenie zamówienia publicznego na podstawie przepisów ustawy z dnia 11 września 2019 r. - Prawo zamówień publicznych (art. 6 ust. 1 lit. c RODO). w celu związanym z postępowaniem o udzielenie zamówienia publicznego: </w:t>
      </w:r>
      <w:r w:rsidR="00F94E1E" w:rsidRPr="00F94E1E">
        <w:rPr>
          <w:b/>
          <w:bCs/>
          <w:sz w:val="22"/>
          <w:szCs w:val="22"/>
        </w:rPr>
        <w:t>„Budowa sieci wodociągowej wraz z przyłączami w miejscowościach Łany Wielkie, Brzeziny, Otola – do zbiorników w Otoli na terenie Gminy Żarnowiec” – etap IA”</w:t>
      </w:r>
    </w:p>
    <w:p w14:paraId="00189FD8" w14:textId="77777777" w:rsidR="000C02FA" w:rsidRPr="000C02FA" w:rsidRDefault="000C02FA" w:rsidP="000C02FA">
      <w:pPr>
        <w:numPr>
          <w:ilvl w:val="0"/>
          <w:numId w:val="45"/>
        </w:numPr>
        <w:suppressAutoHyphens/>
        <w:autoSpaceDE w:val="0"/>
        <w:autoSpaceDN w:val="0"/>
        <w:adjustRightInd w:val="0"/>
        <w:spacing w:line="252" w:lineRule="auto"/>
        <w:jc w:val="both"/>
        <w:rPr>
          <w:sz w:val="22"/>
          <w:szCs w:val="22"/>
        </w:rPr>
      </w:pPr>
      <w:r w:rsidRPr="000C02FA">
        <w:rPr>
          <w:sz w:val="22"/>
          <w:szCs w:val="22"/>
        </w:rPr>
        <w:t>Pani/a dane pozyskane w związku z postępowaniem o udzielenie zamówienia publicznego przekazywane będą wszystkim zainteresowanym podmiotom i osobom, zgodnie z zasadą jawności. Pani/a dane mogą zostać także udostępnione współpracującej kancelarii prawnej, operatorom pocztowym lub kurierom. W związku z przekazywaniem danych drogą elektroniczną odbiorcą Pani danych będzie podmiot zapewniający administratorowi pocztę e-mail oraz obsługę techniczną, na podstawie zawartych umów powierzenia danych.</w:t>
      </w:r>
    </w:p>
    <w:p w14:paraId="4BB8C283" w14:textId="77777777" w:rsidR="000C02FA" w:rsidRPr="000C02FA" w:rsidRDefault="000C02FA" w:rsidP="000C02FA">
      <w:pPr>
        <w:numPr>
          <w:ilvl w:val="0"/>
          <w:numId w:val="45"/>
        </w:numPr>
        <w:suppressAutoHyphens/>
        <w:autoSpaceDE w:val="0"/>
        <w:autoSpaceDN w:val="0"/>
        <w:adjustRightInd w:val="0"/>
        <w:spacing w:line="252" w:lineRule="auto"/>
        <w:jc w:val="both"/>
        <w:rPr>
          <w:sz w:val="22"/>
          <w:szCs w:val="22"/>
        </w:rPr>
      </w:pPr>
      <w:r w:rsidRPr="000C02FA">
        <w:rPr>
          <w:sz w:val="22"/>
          <w:szCs w:val="22"/>
        </w:rPr>
        <w:t>Pani/a dane pozyskane w związku z postępowaniem o udzielenie zamówienia publicznego będą przechowywane przez okres 5 lat. W przypadku współfinansowania ze środków UE lub innych funduszy okres przechowywania może ulec wydłużeniu do 10 lat.</w:t>
      </w:r>
    </w:p>
    <w:p w14:paraId="0A0AF968" w14:textId="77777777" w:rsidR="000C02FA" w:rsidRPr="000C02FA" w:rsidRDefault="000C02FA" w:rsidP="000C02FA">
      <w:pPr>
        <w:numPr>
          <w:ilvl w:val="0"/>
          <w:numId w:val="45"/>
        </w:numPr>
        <w:suppressAutoHyphens/>
        <w:autoSpaceDE w:val="0"/>
        <w:autoSpaceDN w:val="0"/>
        <w:adjustRightInd w:val="0"/>
        <w:spacing w:line="252" w:lineRule="auto"/>
        <w:jc w:val="both"/>
        <w:rPr>
          <w:sz w:val="22"/>
          <w:szCs w:val="22"/>
        </w:rPr>
      </w:pPr>
      <w:r w:rsidRPr="000C02FA">
        <w:rPr>
          <w:sz w:val="22"/>
          <w:szCs w:val="22"/>
        </w:rPr>
        <w:t>Posiada Pan/Pani:</w:t>
      </w:r>
    </w:p>
    <w:p w14:paraId="620EB56A" w14:textId="77777777" w:rsidR="000C02FA" w:rsidRPr="000C02FA" w:rsidRDefault="000C02FA" w:rsidP="000C02FA">
      <w:pPr>
        <w:numPr>
          <w:ilvl w:val="1"/>
          <w:numId w:val="46"/>
        </w:numPr>
        <w:suppressAutoHyphens/>
        <w:autoSpaceDE w:val="0"/>
        <w:autoSpaceDN w:val="0"/>
        <w:adjustRightInd w:val="0"/>
        <w:spacing w:line="252" w:lineRule="auto"/>
        <w:ind w:left="709"/>
        <w:jc w:val="both"/>
        <w:rPr>
          <w:sz w:val="22"/>
          <w:szCs w:val="22"/>
        </w:rPr>
      </w:pPr>
      <w:r w:rsidRPr="000C02FA">
        <w:rPr>
          <w:sz w:val="22"/>
          <w:szCs w:val="22"/>
        </w:rPr>
        <w:lastRenderedPageBreak/>
        <w:t>na podstawie art. 15 RODO prawo dostępu do danych osobowych Pani/Pana dotyczących oraz uzyskania ich kopii;</w:t>
      </w:r>
    </w:p>
    <w:p w14:paraId="69528AE8" w14:textId="77777777" w:rsidR="000C02FA" w:rsidRPr="000C02FA" w:rsidRDefault="000C02FA" w:rsidP="000C02FA">
      <w:pPr>
        <w:numPr>
          <w:ilvl w:val="1"/>
          <w:numId w:val="46"/>
        </w:numPr>
        <w:suppressAutoHyphens/>
        <w:autoSpaceDE w:val="0"/>
        <w:autoSpaceDN w:val="0"/>
        <w:adjustRightInd w:val="0"/>
        <w:spacing w:line="252" w:lineRule="auto"/>
        <w:ind w:left="709"/>
        <w:jc w:val="both"/>
        <w:rPr>
          <w:sz w:val="22"/>
          <w:szCs w:val="22"/>
        </w:rPr>
      </w:pPr>
      <w:r w:rsidRPr="000C02FA">
        <w:rPr>
          <w:sz w:val="22"/>
          <w:szCs w:val="22"/>
        </w:rPr>
        <w:t>na podstawie art. 16 RODO prawo do sprostowania lub uzupełnienia Pani/Pana danych osobowych, przy czym skorzystanie z prawa do sprostowania lub uzupełnienia nie może skutkować zmianą wyniku postępowania o udzielenie zamówienia publicznego ani zmianą postanowień umowy w sprawie zamówienia publicznego w zakresie niezgodnym z Prawem zamówień publicznych oraz nie może naruszać integralności protokołu postępowania oraz jego załączników;</w:t>
      </w:r>
    </w:p>
    <w:p w14:paraId="1EA7D999" w14:textId="77777777" w:rsidR="000C02FA" w:rsidRPr="000C02FA" w:rsidRDefault="000C02FA" w:rsidP="000C02FA">
      <w:pPr>
        <w:numPr>
          <w:ilvl w:val="1"/>
          <w:numId w:val="46"/>
        </w:numPr>
        <w:suppressAutoHyphens/>
        <w:autoSpaceDE w:val="0"/>
        <w:autoSpaceDN w:val="0"/>
        <w:adjustRightInd w:val="0"/>
        <w:spacing w:line="252" w:lineRule="auto"/>
        <w:ind w:left="709"/>
        <w:jc w:val="both"/>
        <w:rPr>
          <w:sz w:val="22"/>
          <w:szCs w:val="22"/>
        </w:rPr>
      </w:pPr>
      <w:r w:rsidRPr="000C02FA">
        <w:rPr>
          <w:sz w:val="22"/>
          <w:szCs w:val="22"/>
        </w:rPr>
        <w: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28538AF7" w14:textId="77777777" w:rsidR="000C02FA" w:rsidRPr="000C02FA" w:rsidRDefault="000C02FA" w:rsidP="000C02FA">
      <w:pPr>
        <w:numPr>
          <w:ilvl w:val="0"/>
          <w:numId w:val="45"/>
        </w:numPr>
        <w:suppressAutoHyphens/>
        <w:autoSpaceDE w:val="0"/>
        <w:autoSpaceDN w:val="0"/>
        <w:adjustRightInd w:val="0"/>
        <w:spacing w:line="252" w:lineRule="auto"/>
        <w:jc w:val="both"/>
        <w:rPr>
          <w:sz w:val="22"/>
          <w:szCs w:val="22"/>
        </w:rPr>
      </w:pPr>
      <w:r w:rsidRPr="000C02FA">
        <w:rPr>
          <w:sz w:val="22"/>
          <w:szCs w:val="22"/>
        </w:rPr>
        <w:t>Nie przysługuje Pani/Panu:</w:t>
      </w:r>
    </w:p>
    <w:p w14:paraId="2806EB0A" w14:textId="77777777" w:rsidR="000C02FA" w:rsidRPr="000C02FA" w:rsidRDefault="000C02FA" w:rsidP="000C02FA">
      <w:pPr>
        <w:numPr>
          <w:ilvl w:val="0"/>
          <w:numId w:val="47"/>
        </w:numPr>
        <w:tabs>
          <w:tab w:val="clear" w:pos="360"/>
        </w:tabs>
        <w:suppressAutoHyphens/>
        <w:autoSpaceDE w:val="0"/>
        <w:autoSpaceDN w:val="0"/>
        <w:adjustRightInd w:val="0"/>
        <w:spacing w:line="252" w:lineRule="auto"/>
        <w:ind w:left="709"/>
        <w:jc w:val="both"/>
        <w:rPr>
          <w:sz w:val="22"/>
          <w:szCs w:val="22"/>
        </w:rPr>
      </w:pPr>
      <w:r w:rsidRPr="000C02FA">
        <w:rPr>
          <w:sz w:val="22"/>
          <w:szCs w:val="22"/>
        </w:rPr>
        <w:t>w związku z art. 17 ust. 3 lit. b, d lub e RODO prawo do usunięcia danych osobowych;</w:t>
      </w:r>
    </w:p>
    <w:p w14:paraId="2C73B926" w14:textId="77777777" w:rsidR="000C02FA" w:rsidRPr="000C02FA" w:rsidRDefault="000C02FA" w:rsidP="000C02FA">
      <w:pPr>
        <w:numPr>
          <w:ilvl w:val="0"/>
          <w:numId w:val="47"/>
        </w:numPr>
        <w:tabs>
          <w:tab w:val="clear" w:pos="360"/>
          <w:tab w:val="num" w:pos="851"/>
        </w:tabs>
        <w:suppressAutoHyphens/>
        <w:autoSpaceDE w:val="0"/>
        <w:autoSpaceDN w:val="0"/>
        <w:adjustRightInd w:val="0"/>
        <w:spacing w:line="252" w:lineRule="auto"/>
        <w:ind w:firstLine="66"/>
        <w:jc w:val="both"/>
        <w:rPr>
          <w:sz w:val="22"/>
          <w:szCs w:val="22"/>
        </w:rPr>
      </w:pPr>
      <w:r w:rsidRPr="000C02FA">
        <w:rPr>
          <w:sz w:val="22"/>
          <w:szCs w:val="22"/>
        </w:rPr>
        <w:t xml:space="preserve">prawo do przenoszenia danych osobowych, o którym mowa w art. 20 RODO; </w:t>
      </w:r>
    </w:p>
    <w:p w14:paraId="6E92AA76" w14:textId="77777777" w:rsidR="000C02FA" w:rsidRPr="000C02FA" w:rsidRDefault="000C02FA" w:rsidP="000C02FA">
      <w:pPr>
        <w:numPr>
          <w:ilvl w:val="0"/>
          <w:numId w:val="47"/>
        </w:numPr>
        <w:suppressAutoHyphens/>
        <w:autoSpaceDE w:val="0"/>
        <w:autoSpaceDN w:val="0"/>
        <w:adjustRightInd w:val="0"/>
        <w:spacing w:line="252" w:lineRule="auto"/>
        <w:ind w:firstLine="66"/>
        <w:jc w:val="both"/>
        <w:rPr>
          <w:sz w:val="22"/>
          <w:szCs w:val="22"/>
        </w:rPr>
      </w:pPr>
      <w:r w:rsidRPr="000C02FA">
        <w:rPr>
          <w:sz w:val="22"/>
          <w:szCs w:val="22"/>
        </w:rPr>
        <w:t>na podstawie art. 21 RODO prawo sprzeciwu, wobec przetwarzania danych osobowych, gdyż podstawą prawną przetwarzania Pani/Pana danych osobowych jest art. 6 ust. 1 lit. c RODO.</w:t>
      </w:r>
    </w:p>
    <w:p w14:paraId="0BA271E6" w14:textId="77777777" w:rsidR="000C02FA" w:rsidRPr="000C02FA" w:rsidRDefault="000C02FA" w:rsidP="000C02FA">
      <w:pPr>
        <w:numPr>
          <w:ilvl w:val="0"/>
          <w:numId w:val="45"/>
        </w:numPr>
        <w:suppressAutoHyphens/>
        <w:autoSpaceDE w:val="0"/>
        <w:autoSpaceDN w:val="0"/>
        <w:adjustRightInd w:val="0"/>
        <w:spacing w:line="252" w:lineRule="auto"/>
        <w:jc w:val="both"/>
        <w:rPr>
          <w:sz w:val="22"/>
          <w:szCs w:val="22"/>
        </w:rPr>
      </w:pPr>
      <w:r w:rsidRPr="000C02FA">
        <w:rPr>
          <w:sz w:val="22"/>
          <w:szCs w:val="22"/>
        </w:rPr>
        <w:t xml:space="preserve">Przysługuje Pani/Panu prawo wniesienia skargi na realizowane przez Administratora przetwarzanie do Prezesa UODO (uodo.gov.pl). </w:t>
      </w:r>
    </w:p>
    <w:p w14:paraId="71F82FEF" w14:textId="77777777" w:rsidR="000C02FA" w:rsidRPr="000C02FA" w:rsidRDefault="000C02FA" w:rsidP="000C02FA">
      <w:pPr>
        <w:numPr>
          <w:ilvl w:val="0"/>
          <w:numId w:val="45"/>
        </w:numPr>
        <w:suppressAutoHyphens/>
        <w:autoSpaceDE w:val="0"/>
        <w:autoSpaceDN w:val="0"/>
        <w:adjustRightInd w:val="0"/>
        <w:spacing w:line="252" w:lineRule="auto"/>
        <w:jc w:val="both"/>
        <w:rPr>
          <w:sz w:val="22"/>
          <w:szCs w:val="22"/>
        </w:rPr>
      </w:pPr>
      <w:r w:rsidRPr="000C02FA">
        <w:rPr>
          <w:sz w:val="22"/>
          <w:szCs w:val="22"/>
        </w:rPr>
        <w:t>Podanie danych jest obowiązkiem wynikającym z przepisów ustawy PZP i przepisów wykonawczych do ustawy i stanowi warunek wzięcia udziału w postępowaniu. Podanie dodatkowych danych, których przetwarzanie odbywa się na podstawie zgody jest dobrowolne, a ich niepodanie nie będzie miało wpływu na wybór oferty.</w:t>
      </w:r>
    </w:p>
    <w:p w14:paraId="5AC93BEC" w14:textId="77777777" w:rsidR="00807ED4" w:rsidRPr="000D315E" w:rsidRDefault="00807ED4" w:rsidP="000D315E">
      <w:pPr>
        <w:spacing w:line="23" w:lineRule="atLeast"/>
        <w:jc w:val="center"/>
        <w:rPr>
          <w:sz w:val="22"/>
          <w:szCs w:val="22"/>
        </w:rPr>
      </w:pPr>
    </w:p>
    <w:p w14:paraId="750CB4A8" w14:textId="77777777" w:rsidR="00947A11" w:rsidRPr="000D315E" w:rsidRDefault="00947A11" w:rsidP="000D315E">
      <w:pPr>
        <w:autoSpaceDE w:val="0"/>
        <w:autoSpaceDN w:val="0"/>
        <w:adjustRightInd w:val="0"/>
        <w:spacing w:line="23" w:lineRule="atLeast"/>
        <w:jc w:val="center"/>
        <w:rPr>
          <w:rFonts w:eastAsiaTheme="minorHAnsi"/>
          <w:b/>
          <w:bCs/>
          <w:sz w:val="22"/>
          <w:szCs w:val="22"/>
          <w:lang w:eastAsia="en-US"/>
        </w:rPr>
      </w:pPr>
      <w:r w:rsidRPr="000D315E">
        <w:rPr>
          <w:rFonts w:eastAsiaTheme="minorHAnsi"/>
          <w:b/>
          <w:bCs/>
          <w:sz w:val="22"/>
          <w:szCs w:val="22"/>
          <w:lang w:eastAsia="en-US"/>
        </w:rPr>
        <w:t xml:space="preserve">§ </w:t>
      </w:r>
      <w:r w:rsidR="005E6408">
        <w:rPr>
          <w:rFonts w:eastAsiaTheme="minorHAnsi"/>
          <w:b/>
          <w:bCs/>
          <w:sz w:val="22"/>
          <w:szCs w:val="22"/>
          <w:lang w:eastAsia="en-US"/>
        </w:rPr>
        <w:t>22</w:t>
      </w:r>
    </w:p>
    <w:p w14:paraId="037B8EC4" w14:textId="77777777" w:rsidR="004660E5" w:rsidRPr="000D315E" w:rsidRDefault="00890841" w:rsidP="000D315E">
      <w:pPr>
        <w:autoSpaceDE w:val="0"/>
        <w:autoSpaceDN w:val="0"/>
        <w:adjustRightInd w:val="0"/>
        <w:spacing w:line="23" w:lineRule="atLeast"/>
        <w:jc w:val="center"/>
        <w:rPr>
          <w:rFonts w:eastAsiaTheme="minorHAnsi"/>
          <w:b/>
          <w:bCs/>
          <w:sz w:val="22"/>
          <w:szCs w:val="22"/>
          <w:lang w:eastAsia="en-US"/>
        </w:rPr>
      </w:pPr>
      <w:r>
        <w:rPr>
          <w:rFonts w:eastAsiaTheme="minorHAnsi"/>
          <w:b/>
          <w:bCs/>
          <w:sz w:val="22"/>
          <w:szCs w:val="22"/>
          <w:lang w:eastAsia="en-US"/>
        </w:rPr>
        <w:t>Cesja</w:t>
      </w:r>
    </w:p>
    <w:p w14:paraId="3620A0E3" w14:textId="77777777" w:rsidR="004660E5" w:rsidRPr="000D315E" w:rsidRDefault="004660E5" w:rsidP="000D315E">
      <w:pPr>
        <w:pStyle w:val="Tekstpodstawowy2"/>
        <w:spacing w:line="23" w:lineRule="atLeast"/>
        <w:ind w:left="426" w:hanging="284"/>
        <w:rPr>
          <w:color w:val="auto"/>
          <w:sz w:val="22"/>
          <w:szCs w:val="22"/>
        </w:rPr>
      </w:pPr>
      <w:r w:rsidRPr="000D315E">
        <w:rPr>
          <w:color w:val="auto"/>
          <w:sz w:val="22"/>
          <w:szCs w:val="22"/>
        </w:rPr>
        <w:t>1. 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umowy lub jej części,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14:paraId="1CC8FA56" w14:textId="77777777" w:rsidR="004660E5" w:rsidRPr="000D315E" w:rsidRDefault="004660E5" w:rsidP="000D315E">
      <w:pPr>
        <w:pStyle w:val="Tekstpodstawowy2"/>
        <w:spacing w:line="23" w:lineRule="atLeast"/>
        <w:ind w:left="426" w:hanging="284"/>
        <w:rPr>
          <w:color w:val="auto"/>
          <w:sz w:val="22"/>
          <w:szCs w:val="22"/>
        </w:rPr>
      </w:pPr>
      <w:r w:rsidRPr="000D315E">
        <w:rPr>
          <w:color w:val="auto"/>
          <w:sz w:val="22"/>
          <w:szCs w:val="22"/>
        </w:rPr>
        <w:t>2.    Określone w ust. 1 zakazy nie maja zastosowania do zawartych w niniejszej umowie postanowień dotyczących bezpośrednich płatności Zamawiającego na rzecz podwykonawców.</w:t>
      </w:r>
    </w:p>
    <w:p w14:paraId="65386EDC" w14:textId="77777777" w:rsidR="004660E5" w:rsidRPr="000D315E" w:rsidRDefault="004660E5" w:rsidP="000D315E">
      <w:pPr>
        <w:autoSpaceDE w:val="0"/>
        <w:autoSpaceDN w:val="0"/>
        <w:adjustRightInd w:val="0"/>
        <w:spacing w:line="23" w:lineRule="atLeast"/>
        <w:jc w:val="center"/>
        <w:rPr>
          <w:rFonts w:eastAsiaTheme="minorHAnsi"/>
          <w:b/>
          <w:bCs/>
          <w:sz w:val="22"/>
          <w:szCs w:val="22"/>
          <w:lang w:eastAsia="en-US"/>
        </w:rPr>
      </w:pPr>
    </w:p>
    <w:p w14:paraId="4101E1E9" w14:textId="77777777" w:rsidR="004660E5" w:rsidRPr="000D315E" w:rsidRDefault="004660E5" w:rsidP="000D315E">
      <w:pPr>
        <w:autoSpaceDE w:val="0"/>
        <w:autoSpaceDN w:val="0"/>
        <w:adjustRightInd w:val="0"/>
        <w:spacing w:line="23" w:lineRule="atLeast"/>
        <w:jc w:val="center"/>
        <w:rPr>
          <w:rFonts w:eastAsiaTheme="minorHAnsi"/>
          <w:sz w:val="22"/>
          <w:szCs w:val="22"/>
          <w:lang w:eastAsia="en-US"/>
        </w:rPr>
      </w:pPr>
      <w:r w:rsidRPr="000D315E">
        <w:rPr>
          <w:rFonts w:eastAsiaTheme="minorHAnsi"/>
          <w:b/>
          <w:bCs/>
          <w:sz w:val="22"/>
          <w:szCs w:val="22"/>
          <w:lang w:eastAsia="en-US"/>
        </w:rPr>
        <w:t xml:space="preserve">§ </w:t>
      </w:r>
      <w:r w:rsidR="005E6408">
        <w:rPr>
          <w:rFonts w:eastAsiaTheme="minorHAnsi"/>
          <w:b/>
          <w:bCs/>
          <w:sz w:val="22"/>
          <w:szCs w:val="22"/>
          <w:lang w:eastAsia="en-US"/>
        </w:rPr>
        <w:t>23</w:t>
      </w:r>
    </w:p>
    <w:p w14:paraId="00448862" w14:textId="77777777" w:rsidR="00947A11" w:rsidRPr="000D315E" w:rsidRDefault="00947A11" w:rsidP="000D315E">
      <w:pPr>
        <w:autoSpaceDE w:val="0"/>
        <w:autoSpaceDN w:val="0"/>
        <w:adjustRightInd w:val="0"/>
        <w:spacing w:line="23" w:lineRule="atLeast"/>
        <w:jc w:val="center"/>
        <w:rPr>
          <w:rFonts w:eastAsiaTheme="minorHAnsi"/>
          <w:b/>
          <w:bCs/>
          <w:sz w:val="22"/>
          <w:szCs w:val="22"/>
          <w:lang w:eastAsia="en-US"/>
        </w:rPr>
      </w:pPr>
      <w:r w:rsidRPr="000D315E">
        <w:rPr>
          <w:rFonts w:eastAsiaTheme="minorHAnsi"/>
          <w:b/>
          <w:bCs/>
          <w:sz w:val="22"/>
          <w:szCs w:val="22"/>
          <w:lang w:eastAsia="en-US"/>
        </w:rPr>
        <w:t>Postanowienia końcowe</w:t>
      </w:r>
    </w:p>
    <w:p w14:paraId="6030B7D2" w14:textId="77777777" w:rsidR="007D7F50" w:rsidRPr="000D315E" w:rsidRDefault="007D7F50" w:rsidP="000D315E">
      <w:pPr>
        <w:autoSpaceDE w:val="0"/>
        <w:autoSpaceDN w:val="0"/>
        <w:adjustRightInd w:val="0"/>
        <w:spacing w:line="23" w:lineRule="atLeast"/>
        <w:jc w:val="center"/>
        <w:rPr>
          <w:rFonts w:eastAsiaTheme="minorHAnsi"/>
          <w:sz w:val="22"/>
          <w:szCs w:val="22"/>
          <w:lang w:eastAsia="en-US"/>
        </w:rPr>
      </w:pPr>
    </w:p>
    <w:p w14:paraId="4808D12D" w14:textId="0B521EEC" w:rsidR="00947A11" w:rsidRPr="007F52A4" w:rsidRDefault="00947A11" w:rsidP="003B41AB">
      <w:pPr>
        <w:pStyle w:val="Akapitzlist"/>
        <w:numPr>
          <w:ilvl w:val="3"/>
          <w:numId w:val="4"/>
        </w:numPr>
        <w:autoSpaceDE w:val="0"/>
        <w:autoSpaceDN w:val="0"/>
        <w:adjustRightInd w:val="0"/>
        <w:spacing w:after="0" w:line="23" w:lineRule="atLeast"/>
        <w:ind w:left="426" w:hanging="426"/>
        <w:jc w:val="both"/>
        <w:rPr>
          <w:rFonts w:ascii="Times New Roman" w:hAnsi="Times New Roman" w:cs="Times New Roman"/>
          <w:color w:val="FF0000"/>
        </w:rPr>
      </w:pPr>
      <w:r w:rsidRPr="000D315E">
        <w:rPr>
          <w:rFonts w:ascii="Times New Roman" w:hAnsi="Times New Roman" w:cs="Times New Roman"/>
        </w:rPr>
        <w:t>Wszelkie spory pomiędzy Zamawiającym a Wykonawcą, wynikające z Umowy, o roszczenia cywilnoprawne w sprawach, w których zawarcie ugody jest dopuszczalne, Strony poddają polubownemu roz</w:t>
      </w:r>
      <w:r w:rsidR="00123D7C">
        <w:rPr>
          <w:rFonts w:ascii="Times New Roman" w:hAnsi="Times New Roman" w:cs="Times New Roman"/>
        </w:rPr>
        <w:t>wiązaniu przed Sądem właściwym dla siedziby Zamawiaj</w:t>
      </w:r>
      <w:r w:rsidR="0026637B">
        <w:rPr>
          <w:rFonts w:ascii="Times New Roman" w:hAnsi="Times New Roman" w:cs="Times New Roman"/>
        </w:rPr>
        <w:t>ą</w:t>
      </w:r>
      <w:r w:rsidR="00123D7C">
        <w:rPr>
          <w:rFonts w:ascii="Times New Roman" w:hAnsi="Times New Roman" w:cs="Times New Roman"/>
        </w:rPr>
        <w:t>cego</w:t>
      </w:r>
      <w:r w:rsidRPr="007F52A4">
        <w:rPr>
          <w:rFonts w:ascii="Times New Roman" w:hAnsi="Times New Roman" w:cs="Times New Roman"/>
          <w:color w:val="FF0000"/>
        </w:rPr>
        <w:t xml:space="preserve">. </w:t>
      </w:r>
    </w:p>
    <w:p w14:paraId="154D8411" w14:textId="77777777" w:rsidR="00947A11" w:rsidRPr="000D315E" w:rsidRDefault="00947A11" w:rsidP="003B41AB">
      <w:pPr>
        <w:pStyle w:val="Akapitzlist"/>
        <w:numPr>
          <w:ilvl w:val="3"/>
          <w:numId w:val="4"/>
        </w:numPr>
        <w:autoSpaceDE w:val="0"/>
        <w:autoSpaceDN w:val="0"/>
        <w:adjustRightInd w:val="0"/>
        <w:spacing w:after="0" w:line="23" w:lineRule="atLeast"/>
        <w:ind w:left="426" w:hanging="426"/>
        <w:jc w:val="both"/>
        <w:rPr>
          <w:rFonts w:ascii="Times New Roman" w:hAnsi="Times New Roman" w:cs="Times New Roman"/>
        </w:rPr>
      </w:pPr>
      <w:r w:rsidRPr="000D315E">
        <w:rPr>
          <w:rFonts w:ascii="Times New Roman" w:hAnsi="Times New Roman" w:cs="Times New Roman"/>
        </w:rPr>
        <w:t xml:space="preserve">W sprawach nieuregulowanych niniejszą umową stosuje się przepisy ustaw: ustawy z dnia 11.09.2019 r. Prawo zamówień publicznych, ustawy z dnia 07.07.1994 r. Prawo budowlane oraz Kodeksu cywilnego, o ile przepisy ustawy Prawo zamówień publicznych nie stanowią inaczej. </w:t>
      </w:r>
    </w:p>
    <w:p w14:paraId="59D0360C" w14:textId="77777777" w:rsidR="00947A11" w:rsidRPr="000D315E" w:rsidRDefault="00947A11" w:rsidP="003B41AB">
      <w:pPr>
        <w:pStyle w:val="Akapitzlist"/>
        <w:numPr>
          <w:ilvl w:val="3"/>
          <w:numId w:val="4"/>
        </w:numPr>
        <w:autoSpaceDE w:val="0"/>
        <w:autoSpaceDN w:val="0"/>
        <w:adjustRightInd w:val="0"/>
        <w:spacing w:after="0" w:line="23" w:lineRule="atLeast"/>
        <w:ind w:left="426" w:hanging="426"/>
        <w:jc w:val="both"/>
        <w:rPr>
          <w:rFonts w:ascii="Times New Roman" w:hAnsi="Times New Roman" w:cs="Times New Roman"/>
        </w:rPr>
      </w:pPr>
      <w:r w:rsidRPr="000D315E">
        <w:rPr>
          <w:rFonts w:ascii="Times New Roman" w:hAnsi="Times New Roman" w:cs="Times New Roman"/>
        </w:rPr>
        <w:t xml:space="preserve">Umowę sporządzono w trzech jednobrzmiących egzemplarzach: dwa egzemplarze dla Zamawiającego i jeden egzemplarz dla Wykonawcy. </w:t>
      </w:r>
    </w:p>
    <w:p w14:paraId="23B65B34" w14:textId="77777777" w:rsidR="00947A11" w:rsidRPr="000D315E" w:rsidRDefault="00947A11" w:rsidP="000D315E">
      <w:pPr>
        <w:autoSpaceDE w:val="0"/>
        <w:autoSpaceDN w:val="0"/>
        <w:adjustRightInd w:val="0"/>
        <w:spacing w:line="23" w:lineRule="atLeast"/>
        <w:rPr>
          <w:rFonts w:eastAsiaTheme="minorHAnsi"/>
          <w:sz w:val="22"/>
          <w:szCs w:val="22"/>
          <w:lang w:eastAsia="en-US"/>
        </w:rPr>
      </w:pPr>
      <w:r w:rsidRPr="000D315E">
        <w:rPr>
          <w:rFonts w:eastAsiaTheme="minorHAnsi"/>
          <w:sz w:val="22"/>
          <w:szCs w:val="22"/>
          <w:lang w:eastAsia="en-US"/>
        </w:rPr>
        <w:t xml:space="preserve">4. Integralną część umowy stanowią załączniki: </w:t>
      </w:r>
    </w:p>
    <w:p w14:paraId="25D5A280" w14:textId="77777777" w:rsidR="00947A11" w:rsidRPr="000D315E" w:rsidRDefault="00947A11" w:rsidP="000D315E">
      <w:pPr>
        <w:autoSpaceDE w:val="0"/>
        <w:autoSpaceDN w:val="0"/>
        <w:adjustRightInd w:val="0"/>
        <w:spacing w:line="23" w:lineRule="atLeast"/>
        <w:rPr>
          <w:rFonts w:eastAsiaTheme="minorHAnsi"/>
          <w:sz w:val="22"/>
          <w:szCs w:val="22"/>
          <w:lang w:eastAsia="en-US"/>
        </w:rPr>
      </w:pPr>
      <w:r w:rsidRPr="000D315E">
        <w:rPr>
          <w:rFonts w:eastAsiaTheme="minorHAnsi"/>
          <w:sz w:val="22"/>
          <w:szCs w:val="22"/>
          <w:lang w:eastAsia="en-US"/>
        </w:rPr>
        <w:lastRenderedPageBreak/>
        <w:t xml:space="preserve">1) Specyfikacja Warunków Zamówienia - załącznik nr </w:t>
      </w:r>
      <w:r w:rsidR="00787256" w:rsidRPr="000D315E">
        <w:rPr>
          <w:rFonts w:eastAsiaTheme="minorHAnsi"/>
          <w:sz w:val="22"/>
          <w:szCs w:val="22"/>
          <w:lang w:eastAsia="en-US"/>
        </w:rPr>
        <w:t>1</w:t>
      </w:r>
      <w:r w:rsidRPr="000D315E">
        <w:rPr>
          <w:rFonts w:eastAsiaTheme="minorHAnsi"/>
          <w:sz w:val="22"/>
          <w:szCs w:val="22"/>
          <w:lang w:eastAsia="en-US"/>
        </w:rPr>
        <w:t xml:space="preserve">, </w:t>
      </w:r>
    </w:p>
    <w:p w14:paraId="0FC7BC5B" w14:textId="55FD6D74" w:rsidR="00947A11" w:rsidRPr="000D315E" w:rsidRDefault="00654B09" w:rsidP="000D315E">
      <w:pPr>
        <w:autoSpaceDE w:val="0"/>
        <w:autoSpaceDN w:val="0"/>
        <w:adjustRightInd w:val="0"/>
        <w:spacing w:line="23" w:lineRule="atLeast"/>
        <w:rPr>
          <w:rFonts w:eastAsiaTheme="minorHAnsi"/>
          <w:sz w:val="22"/>
          <w:szCs w:val="22"/>
          <w:lang w:eastAsia="en-US"/>
        </w:rPr>
      </w:pPr>
      <w:r>
        <w:rPr>
          <w:rFonts w:eastAsiaTheme="minorHAnsi"/>
          <w:sz w:val="22"/>
          <w:szCs w:val="22"/>
          <w:lang w:eastAsia="en-US"/>
        </w:rPr>
        <w:t>2</w:t>
      </w:r>
      <w:r w:rsidR="00947A11" w:rsidRPr="000D315E">
        <w:rPr>
          <w:rFonts w:eastAsiaTheme="minorHAnsi"/>
          <w:sz w:val="22"/>
          <w:szCs w:val="22"/>
          <w:lang w:eastAsia="en-US"/>
        </w:rPr>
        <w:t xml:space="preserve">) </w:t>
      </w:r>
      <w:r w:rsidR="00537274" w:rsidRPr="000D315E">
        <w:rPr>
          <w:rFonts w:eastAsiaTheme="minorHAnsi"/>
          <w:sz w:val="22"/>
          <w:szCs w:val="22"/>
          <w:lang w:eastAsia="en-US"/>
        </w:rPr>
        <w:t xml:space="preserve"> STWOR</w:t>
      </w:r>
      <w:r w:rsidR="009D5ABA" w:rsidRPr="000D315E">
        <w:rPr>
          <w:rFonts w:eastAsiaTheme="minorHAnsi"/>
          <w:sz w:val="22"/>
          <w:szCs w:val="22"/>
          <w:lang w:eastAsia="en-US"/>
        </w:rPr>
        <w:t xml:space="preserve"> załącznik nr 2</w:t>
      </w:r>
      <w:r w:rsidR="00947A11" w:rsidRPr="000D315E">
        <w:rPr>
          <w:rFonts w:eastAsiaTheme="minorHAnsi"/>
          <w:sz w:val="22"/>
          <w:szCs w:val="22"/>
          <w:lang w:eastAsia="en-US"/>
        </w:rPr>
        <w:t xml:space="preserve">, </w:t>
      </w:r>
    </w:p>
    <w:p w14:paraId="7C9196D8" w14:textId="71DE83C3" w:rsidR="00947A11" w:rsidRDefault="00654B09" w:rsidP="000D315E">
      <w:pPr>
        <w:autoSpaceDE w:val="0"/>
        <w:autoSpaceDN w:val="0"/>
        <w:adjustRightInd w:val="0"/>
        <w:spacing w:line="23" w:lineRule="atLeast"/>
        <w:rPr>
          <w:rFonts w:eastAsiaTheme="minorHAnsi"/>
          <w:sz w:val="22"/>
          <w:szCs w:val="22"/>
          <w:lang w:eastAsia="en-US"/>
        </w:rPr>
      </w:pPr>
      <w:r>
        <w:rPr>
          <w:rFonts w:eastAsiaTheme="minorHAnsi"/>
          <w:sz w:val="22"/>
          <w:szCs w:val="22"/>
          <w:lang w:eastAsia="en-US"/>
        </w:rPr>
        <w:t>3</w:t>
      </w:r>
      <w:r w:rsidR="00947A11" w:rsidRPr="000D315E">
        <w:rPr>
          <w:rFonts w:eastAsiaTheme="minorHAnsi"/>
          <w:sz w:val="22"/>
          <w:szCs w:val="22"/>
          <w:lang w:eastAsia="en-US"/>
        </w:rPr>
        <w:t xml:space="preserve">) Oferta Wykonawcy - załącznik nr </w:t>
      </w:r>
      <w:r w:rsidR="00787256" w:rsidRPr="000D315E">
        <w:rPr>
          <w:rFonts w:eastAsiaTheme="minorHAnsi"/>
          <w:sz w:val="22"/>
          <w:szCs w:val="22"/>
          <w:lang w:eastAsia="en-US"/>
        </w:rPr>
        <w:t>3</w:t>
      </w:r>
      <w:r w:rsidR="00947A11" w:rsidRPr="000D315E">
        <w:rPr>
          <w:rFonts w:eastAsiaTheme="minorHAnsi"/>
          <w:sz w:val="22"/>
          <w:szCs w:val="22"/>
          <w:lang w:eastAsia="en-US"/>
        </w:rPr>
        <w:t xml:space="preserve">, </w:t>
      </w:r>
    </w:p>
    <w:p w14:paraId="38589D96" w14:textId="5E12077E" w:rsidR="00F3454B" w:rsidRPr="000D315E" w:rsidRDefault="00F3454B" w:rsidP="000D315E">
      <w:pPr>
        <w:autoSpaceDE w:val="0"/>
        <w:autoSpaceDN w:val="0"/>
        <w:adjustRightInd w:val="0"/>
        <w:spacing w:line="23" w:lineRule="atLeast"/>
        <w:rPr>
          <w:rFonts w:eastAsiaTheme="minorHAnsi"/>
          <w:sz w:val="22"/>
          <w:szCs w:val="22"/>
          <w:lang w:eastAsia="en-US"/>
        </w:rPr>
      </w:pPr>
      <w:r>
        <w:rPr>
          <w:rFonts w:eastAsiaTheme="minorHAnsi"/>
          <w:sz w:val="22"/>
          <w:szCs w:val="22"/>
          <w:lang w:eastAsia="en-US"/>
        </w:rPr>
        <w:t xml:space="preserve">4) </w:t>
      </w:r>
      <w:r w:rsidRPr="00F3454B">
        <w:rPr>
          <w:rFonts w:eastAsiaTheme="minorHAnsi"/>
          <w:sz w:val="22"/>
          <w:szCs w:val="22"/>
          <w:lang w:eastAsia="en-US"/>
        </w:rPr>
        <w:t xml:space="preserve">Karta gwarancyjna jakości wykonania robót (przedkładane po dacie odbioru końcowego robót) – załącznik nr </w:t>
      </w:r>
      <w:r>
        <w:rPr>
          <w:rFonts w:eastAsiaTheme="minorHAnsi"/>
          <w:sz w:val="22"/>
          <w:szCs w:val="22"/>
          <w:lang w:eastAsia="en-US"/>
        </w:rPr>
        <w:t>4</w:t>
      </w:r>
    </w:p>
    <w:p w14:paraId="7854C79D" w14:textId="77777777" w:rsidR="00947A11" w:rsidRPr="000D315E" w:rsidRDefault="00947A11" w:rsidP="000D315E">
      <w:pPr>
        <w:autoSpaceDE w:val="0"/>
        <w:autoSpaceDN w:val="0"/>
        <w:adjustRightInd w:val="0"/>
        <w:spacing w:line="23" w:lineRule="atLeast"/>
        <w:rPr>
          <w:rFonts w:eastAsiaTheme="minorHAnsi"/>
          <w:sz w:val="22"/>
          <w:szCs w:val="22"/>
          <w:lang w:eastAsia="en-US"/>
        </w:rPr>
      </w:pPr>
    </w:p>
    <w:p w14:paraId="787111F5" w14:textId="77777777" w:rsidR="00F3454B" w:rsidRDefault="00947A11" w:rsidP="000D315E">
      <w:pPr>
        <w:spacing w:line="23" w:lineRule="atLeast"/>
        <w:rPr>
          <w:rFonts w:eastAsiaTheme="minorHAnsi"/>
          <w:b/>
          <w:bCs/>
          <w:sz w:val="22"/>
          <w:szCs w:val="22"/>
          <w:lang w:eastAsia="en-US"/>
        </w:rPr>
      </w:pPr>
      <w:r w:rsidRPr="000D315E">
        <w:rPr>
          <w:rFonts w:eastAsiaTheme="minorHAnsi"/>
          <w:b/>
          <w:bCs/>
          <w:sz w:val="22"/>
          <w:szCs w:val="22"/>
          <w:lang w:eastAsia="en-US"/>
        </w:rPr>
        <w:t xml:space="preserve">Zamawiający </w:t>
      </w:r>
      <w:r w:rsidRPr="000D315E">
        <w:rPr>
          <w:rFonts w:eastAsiaTheme="minorHAnsi"/>
          <w:b/>
          <w:bCs/>
          <w:sz w:val="22"/>
          <w:szCs w:val="22"/>
          <w:lang w:eastAsia="en-US"/>
        </w:rPr>
        <w:tab/>
      </w:r>
      <w:r w:rsidRPr="000D315E">
        <w:rPr>
          <w:rFonts w:eastAsiaTheme="minorHAnsi"/>
          <w:b/>
          <w:bCs/>
          <w:sz w:val="22"/>
          <w:szCs w:val="22"/>
          <w:lang w:eastAsia="en-US"/>
        </w:rPr>
        <w:tab/>
      </w:r>
      <w:r w:rsidRPr="000D315E">
        <w:rPr>
          <w:rFonts w:eastAsiaTheme="minorHAnsi"/>
          <w:b/>
          <w:bCs/>
          <w:sz w:val="22"/>
          <w:szCs w:val="22"/>
          <w:lang w:eastAsia="en-US"/>
        </w:rPr>
        <w:tab/>
      </w:r>
      <w:r w:rsidRPr="000D315E">
        <w:rPr>
          <w:rFonts w:eastAsiaTheme="minorHAnsi"/>
          <w:b/>
          <w:bCs/>
          <w:sz w:val="22"/>
          <w:szCs w:val="22"/>
          <w:lang w:eastAsia="en-US"/>
        </w:rPr>
        <w:tab/>
      </w:r>
      <w:r w:rsidRPr="000D315E">
        <w:rPr>
          <w:rFonts w:eastAsiaTheme="minorHAnsi"/>
          <w:b/>
          <w:bCs/>
          <w:sz w:val="22"/>
          <w:szCs w:val="22"/>
          <w:lang w:eastAsia="en-US"/>
        </w:rPr>
        <w:tab/>
      </w:r>
      <w:r w:rsidRPr="000D315E">
        <w:rPr>
          <w:rFonts w:eastAsiaTheme="minorHAnsi"/>
          <w:b/>
          <w:bCs/>
          <w:sz w:val="22"/>
          <w:szCs w:val="22"/>
          <w:lang w:eastAsia="en-US"/>
        </w:rPr>
        <w:tab/>
      </w:r>
      <w:r w:rsidRPr="000D315E">
        <w:rPr>
          <w:rFonts w:eastAsiaTheme="minorHAnsi"/>
          <w:b/>
          <w:bCs/>
          <w:sz w:val="22"/>
          <w:szCs w:val="22"/>
          <w:lang w:eastAsia="en-US"/>
        </w:rPr>
        <w:tab/>
      </w:r>
      <w:r w:rsidRPr="000D315E">
        <w:rPr>
          <w:rFonts w:eastAsiaTheme="minorHAnsi"/>
          <w:b/>
          <w:bCs/>
          <w:sz w:val="22"/>
          <w:szCs w:val="22"/>
          <w:lang w:eastAsia="en-US"/>
        </w:rPr>
        <w:tab/>
        <w:t xml:space="preserve">Wykonawca: </w:t>
      </w:r>
      <w:r w:rsidRPr="000D315E">
        <w:rPr>
          <w:rFonts w:eastAsiaTheme="minorHAnsi"/>
          <w:b/>
          <w:bCs/>
          <w:sz w:val="22"/>
          <w:szCs w:val="22"/>
          <w:lang w:eastAsia="en-US"/>
        </w:rPr>
        <w:tab/>
      </w:r>
    </w:p>
    <w:p w14:paraId="1803272C" w14:textId="77777777" w:rsidR="00F3454B" w:rsidRDefault="00F3454B" w:rsidP="000D315E">
      <w:pPr>
        <w:spacing w:line="23" w:lineRule="atLeast"/>
        <w:rPr>
          <w:rFonts w:eastAsiaTheme="minorHAnsi"/>
          <w:b/>
          <w:bCs/>
          <w:sz w:val="22"/>
          <w:szCs w:val="22"/>
          <w:lang w:eastAsia="en-US"/>
        </w:rPr>
      </w:pPr>
    </w:p>
    <w:p w14:paraId="1653755C" w14:textId="77777777" w:rsidR="00F3454B" w:rsidRDefault="00F3454B" w:rsidP="000D315E">
      <w:pPr>
        <w:spacing w:line="23" w:lineRule="atLeast"/>
        <w:rPr>
          <w:rFonts w:eastAsiaTheme="minorHAnsi"/>
          <w:b/>
          <w:bCs/>
          <w:sz w:val="22"/>
          <w:szCs w:val="22"/>
          <w:lang w:eastAsia="en-US"/>
        </w:rPr>
      </w:pPr>
    </w:p>
    <w:p w14:paraId="5431FA4D" w14:textId="77777777" w:rsidR="00F3454B" w:rsidRDefault="00F3454B" w:rsidP="000D315E">
      <w:pPr>
        <w:spacing w:line="23" w:lineRule="atLeast"/>
        <w:rPr>
          <w:rFonts w:eastAsiaTheme="minorHAnsi"/>
          <w:b/>
          <w:bCs/>
          <w:sz w:val="22"/>
          <w:szCs w:val="22"/>
          <w:lang w:eastAsia="en-US"/>
        </w:rPr>
      </w:pPr>
    </w:p>
    <w:p w14:paraId="1932D69B" w14:textId="77777777" w:rsidR="00F3454B" w:rsidRDefault="00F3454B" w:rsidP="000D315E">
      <w:pPr>
        <w:spacing w:line="23" w:lineRule="atLeast"/>
        <w:rPr>
          <w:rFonts w:eastAsiaTheme="minorHAnsi"/>
          <w:b/>
          <w:bCs/>
          <w:sz w:val="22"/>
          <w:szCs w:val="22"/>
          <w:lang w:eastAsia="en-US"/>
        </w:rPr>
      </w:pPr>
    </w:p>
    <w:p w14:paraId="4B0B44A0" w14:textId="77777777" w:rsidR="00F3454B" w:rsidRDefault="00F3454B" w:rsidP="000D315E">
      <w:pPr>
        <w:spacing w:line="23" w:lineRule="atLeast"/>
        <w:rPr>
          <w:rFonts w:eastAsiaTheme="minorHAnsi"/>
          <w:b/>
          <w:bCs/>
          <w:sz w:val="22"/>
          <w:szCs w:val="22"/>
          <w:lang w:eastAsia="en-US"/>
        </w:rPr>
      </w:pPr>
    </w:p>
    <w:p w14:paraId="692FF20C" w14:textId="77777777" w:rsidR="00F3454B" w:rsidRDefault="00F3454B" w:rsidP="000D315E">
      <w:pPr>
        <w:spacing w:line="23" w:lineRule="atLeast"/>
        <w:rPr>
          <w:rFonts w:eastAsiaTheme="minorHAnsi"/>
          <w:b/>
          <w:bCs/>
          <w:sz w:val="22"/>
          <w:szCs w:val="22"/>
          <w:lang w:eastAsia="en-US"/>
        </w:rPr>
      </w:pPr>
    </w:p>
    <w:p w14:paraId="26B8A1EF" w14:textId="77777777" w:rsidR="00F3454B" w:rsidRDefault="00F3454B" w:rsidP="000D315E">
      <w:pPr>
        <w:spacing w:line="23" w:lineRule="atLeast"/>
        <w:rPr>
          <w:rFonts w:eastAsiaTheme="minorHAnsi"/>
          <w:b/>
          <w:bCs/>
          <w:sz w:val="22"/>
          <w:szCs w:val="22"/>
          <w:lang w:eastAsia="en-US"/>
        </w:rPr>
      </w:pPr>
    </w:p>
    <w:p w14:paraId="06B31B29" w14:textId="77777777" w:rsidR="00F3454B" w:rsidRDefault="00F3454B" w:rsidP="000D315E">
      <w:pPr>
        <w:spacing w:line="23" w:lineRule="atLeast"/>
        <w:rPr>
          <w:rFonts w:eastAsiaTheme="minorHAnsi"/>
          <w:b/>
          <w:bCs/>
          <w:sz w:val="22"/>
          <w:szCs w:val="22"/>
          <w:lang w:eastAsia="en-US"/>
        </w:rPr>
      </w:pPr>
    </w:p>
    <w:p w14:paraId="626CD855" w14:textId="77777777" w:rsidR="00F3454B" w:rsidRDefault="00F3454B" w:rsidP="000D315E">
      <w:pPr>
        <w:spacing w:line="23" w:lineRule="atLeast"/>
        <w:rPr>
          <w:rFonts w:eastAsiaTheme="minorHAnsi"/>
          <w:b/>
          <w:bCs/>
          <w:sz w:val="22"/>
          <w:szCs w:val="22"/>
          <w:lang w:eastAsia="en-US"/>
        </w:rPr>
      </w:pPr>
    </w:p>
    <w:p w14:paraId="0EB04BF6" w14:textId="77777777" w:rsidR="00F3454B" w:rsidRDefault="00F3454B" w:rsidP="000D315E">
      <w:pPr>
        <w:spacing w:line="23" w:lineRule="atLeast"/>
        <w:rPr>
          <w:rFonts w:eastAsiaTheme="minorHAnsi"/>
          <w:b/>
          <w:bCs/>
          <w:sz w:val="22"/>
          <w:szCs w:val="22"/>
          <w:lang w:eastAsia="en-US"/>
        </w:rPr>
      </w:pPr>
    </w:p>
    <w:p w14:paraId="7E2A0E30" w14:textId="77777777" w:rsidR="00F3454B" w:rsidRDefault="00F3454B" w:rsidP="000D315E">
      <w:pPr>
        <w:spacing w:line="23" w:lineRule="atLeast"/>
        <w:rPr>
          <w:rFonts w:eastAsiaTheme="minorHAnsi"/>
          <w:b/>
          <w:bCs/>
          <w:sz w:val="22"/>
          <w:szCs w:val="22"/>
          <w:lang w:eastAsia="en-US"/>
        </w:rPr>
      </w:pPr>
    </w:p>
    <w:p w14:paraId="7BBACBBD" w14:textId="77777777" w:rsidR="00F3454B" w:rsidRDefault="00F3454B" w:rsidP="000D315E">
      <w:pPr>
        <w:spacing w:line="23" w:lineRule="atLeast"/>
        <w:rPr>
          <w:rFonts w:eastAsiaTheme="minorHAnsi"/>
          <w:b/>
          <w:bCs/>
          <w:sz w:val="22"/>
          <w:szCs w:val="22"/>
          <w:lang w:eastAsia="en-US"/>
        </w:rPr>
      </w:pPr>
    </w:p>
    <w:p w14:paraId="1D91C0DC" w14:textId="77777777" w:rsidR="00F3454B" w:rsidRDefault="00F3454B" w:rsidP="000D315E">
      <w:pPr>
        <w:spacing w:line="23" w:lineRule="atLeast"/>
        <w:rPr>
          <w:rFonts w:eastAsiaTheme="minorHAnsi"/>
          <w:b/>
          <w:bCs/>
          <w:sz w:val="22"/>
          <w:szCs w:val="22"/>
          <w:lang w:eastAsia="en-US"/>
        </w:rPr>
      </w:pPr>
    </w:p>
    <w:p w14:paraId="56F3FAD1" w14:textId="77777777" w:rsidR="00F3454B" w:rsidRDefault="00F3454B" w:rsidP="000D315E">
      <w:pPr>
        <w:spacing w:line="23" w:lineRule="atLeast"/>
        <w:rPr>
          <w:rFonts w:eastAsiaTheme="minorHAnsi"/>
          <w:b/>
          <w:bCs/>
          <w:sz w:val="22"/>
          <w:szCs w:val="22"/>
          <w:lang w:eastAsia="en-US"/>
        </w:rPr>
      </w:pPr>
    </w:p>
    <w:p w14:paraId="758AC4EC" w14:textId="77777777" w:rsidR="00F3454B" w:rsidRDefault="00F3454B" w:rsidP="000D315E">
      <w:pPr>
        <w:spacing w:line="23" w:lineRule="atLeast"/>
        <w:rPr>
          <w:rFonts w:eastAsiaTheme="minorHAnsi"/>
          <w:b/>
          <w:bCs/>
          <w:sz w:val="22"/>
          <w:szCs w:val="22"/>
          <w:lang w:eastAsia="en-US"/>
        </w:rPr>
      </w:pPr>
    </w:p>
    <w:p w14:paraId="1FD7115B" w14:textId="77777777" w:rsidR="00F3454B" w:rsidRDefault="00F3454B" w:rsidP="000D315E">
      <w:pPr>
        <w:spacing w:line="23" w:lineRule="atLeast"/>
        <w:rPr>
          <w:rFonts w:eastAsiaTheme="minorHAnsi"/>
          <w:b/>
          <w:bCs/>
          <w:sz w:val="22"/>
          <w:szCs w:val="22"/>
          <w:lang w:eastAsia="en-US"/>
        </w:rPr>
      </w:pPr>
    </w:p>
    <w:p w14:paraId="528C9431" w14:textId="77777777" w:rsidR="00F3454B" w:rsidRDefault="00F3454B" w:rsidP="000D315E">
      <w:pPr>
        <w:spacing w:line="23" w:lineRule="atLeast"/>
        <w:rPr>
          <w:rFonts w:eastAsiaTheme="minorHAnsi"/>
          <w:b/>
          <w:bCs/>
          <w:sz w:val="22"/>
          <w:szCs w:val="22"/>
          <w:lang w:eastAsia="en-US"/>
        </w:rPr>
      </w:pPr>
    </w:p>
    <w:p w14:paraId="76FDBF65" w14:textId="77777777" w:rsidR="00F3454B" w:rsidRDefault="00F3454B" w:rsidP="000D315E">
      <w:pPr>
        <w:spacing w:line="23" w:lineRule="atLeast"/>
        <w:rPr>
          <w:rFonts w:eastAsiaTheme="minorHAnsi"/>
          <w:b/>
          <w:bCs/>
          <w:sz w:val="22"/>
          <w:szCs w:val="22"/>
          <w:lang w:eastAsia="en-US"/>
        </w:rPr>
      </w:pPr>
    </w:p>
    <w:p w14:paraId="61A6A27E" w14:textId="77777777" w:rsidR="00F3454B" w:rsidRDefault="00F3454B" w:rsidP="000D315E">
      <w:pPr>
        <w:spacing w:line="23" w:lineRule="atLeast"/>
        <w:rPr>
          <w:rFonts w:eastAsiaTheme="minorHAnsi"/>
          <w:b/>
          <w:bCs/>
          <w:sz w:val="22"/>
          <w:szCs w:val="22"/>
          <w:lang w:eastAsia="en-US"/>
        </w:rPr>
      </w:pPr>
    </w:p>
    <w:p w14:paraId="3FB641D7" w14:textId="77777777" w:rsidR="00F3454B" w:rsidRDefault="00F3454B" w:rsidP="000D315E">
      <w:pPr>
        <w:spacing w:line="23" w:lineRule="atLeast"/>
        <w:rPr>
          <w:rFonts w:eastAsiaTheme="minorHAnsi"/>
          <w:b/>
          <w:bCs/>
          <w:sz w:val="22"/>
          <w:szCs w:val="22"/>
          <w:lang w:eastAsia="en-US"/>
        </w:rPr>
      </w:pPr>
    </w:p>
    <w:p w14:paraId="3BC52743" w14:textId="77777777" w:rsidR="00F3454B" w:rsidRDefault="00F3454B" w:rsidP="000D315E">
      <w:pPr>
        <w:spacing w:line="23" w:lineRule="atLeast"/>
        <w:rPr>
          <w:rFonts w:eastAsiaTheme="minorHAnsi"/>
          <w:b/>
          <w:bCs/>
          <w:sz w:val="22"/>
          <w:szCs w:val="22"/>
          <w:lang w:eastAsia="en-US"/>
        </w:rPr>
      </w:pPr>
    </w:p>
    <w:p w14:paraId="6CB0AAEF" w14:textId="77777777" w:rsidR="00F3454B" w:rsidRDefault="00F3454B" w:rsidP="000D315E">
      <w:pPr>
        <w:spacing w:line="23" w:lineRule="atLeast"/>
        <w:rPr>
          <w:rFonts w:eastAsiaTheme="minorHAnsi"/>
          <w:b/>
          <w:bCs/>
          <w:sz w:val="22"/>
          <w:szCs w:val="22"/>
          <w:lang w:eastAsia="en-US"/>
        </w:rPr>
      </w:pPr>
    </w:p>
    <w:p w14:paraId="62A58FE1" w14:textId="77777777" w:rsidR="00F94E1E" w:rsidRDefault="00F94E1E" w:rsidP="000D315E">
      <w:pPr>
        <w:spacing w:line="23" w:lineRule="atLeast"/>
        <w:rPr>
          <w:rFonts w:eastAsiaTheme="minorHAnsi"/>
          <w:b/>
          <w:bCs/>
          <w:sz w:val="22"/>
          <w:szCs w:val="22"/>
          <w:lang w:eastAsia="en-US"/>
        </w:rPr>
      </w:pPr>
    </w:p>
    <w:p w14:paraId="47209109" w14:textId="77777777" w:rsidR="00F94E1E" w:rsidRDefault="00F94E1E" w:rsidP="000D315E">
      <w:pPr>
        <w:spacing w:line="23" w:lineRule="atLeast"/>
        <w:rPr>
          <w:rFonts w:eastAsiaTheme="minorHAnsi"/>
          <w:b/>
          <w:bCs/>
          <w:sz w:val="22"/>
          <w:szCs w:val="22"/>
          <w:lang w:eastAsia="en-US"/>
        </w:rPr>
      </w:pPr>
    </w:p>
    <w:p w14:paraId="1FCBC86E" w14:textId="77777777" w:rsidR="00F94E1E" w:rsidRDefault="00F94E1E" w:rsidP="000D315E">
      <w:pPr>
        <w:spacing w:line="23" w:lineRule="atLeast"/>
        <w:rPr>
          <w:rFonts w:eastAsiaTheme="minorHAnsi"/>
          <w:b/>
          <w:bCs/>
          <w:sz w:val="22"/>
          <w:szCs w:val="22"/>
          <w:lang w:eastAsia="en-US"/>
        </w:rPr>
      </w:pPr>
    </w:p>
    <w:p w14:paraId="6C95E722" w14:textId="77777777" w:rsidR="00F94E1E" w:rsidRDefault="00F94E1E" w:rsidP="000D315E">
      <w:pPr>
        <w:spacing w:line="23" w:lineRule="atLeast"/>
        <w:rPr>
          <w:rFonts w:eastAsiaTheme="minorHAnsi"/>
          <w:b/>
          <w:bCs/>
          <w:sz w:val="22"/>
          <w:szCs w:val="22"/>
          <w:lang w:eastAsia="en-US"/>
        </w:rPr>
      </w:pPr>
    </w:p>
    <w:p w14:paraId="61BF672A" w14:textId="77777777" w:rsidR="00F94E1E" w:rsidRDefault="00F94E1E" w:rsidP="000D315E">
      <w:pPr>
        <w:spacing w:line="23" w:lineRule="atLeast"/>
        <w:rPr>
          <w:rFonts w:eastAsiaTheme="minorHAnsi"/>
          <w:b/>
          <w:bCs/>
          <w:sz w:val="22"/>
          <w:szCs w:val="22"/>
          <w:lang w:eastAsia="en-US"/>
        </w:rPr>
      </w:pPr>
    </w:p>
    <w:p w14:paraId="33F4D14B" w14:textId="77777777" w:rsidR="00F94E1E" w:rsidRDefault="00F94E1E" w:rsidP="000D315E">
      <w:pPr>
        <w:spacing w:line="23" w:lineRule="atLeast"/>
        <w:rPr>
          <w:rFonts w:eastAsiaTheme="minorHAnsi"/>
          <w:b/>
          <w:bCs/>
          <w:sz w:val="22"/>
          <w:szCs w:val="22"/>
          <w:lang w:eastAsia="en-US"/>
        </w:rPr>
      </w:pPr>
    </w:p>
    <w:p w14:paraId="7C3E8E80" w14:textId="77777777" w:rsidR="00F94E1E" w:rsidRDefault="00F94E1E" w:rsidP="000D315E">
      <w:pPr>
        <w:spacing w:line="23" w:lineRule="atLeast"/>
        <w:rPr>
          <w:rFonts w:eastAsiaTheme="minorHAnsi"/>
          <w:b/>
          <w:bCs/>
          <w:sz w:val="22"/>
          <w:szCs w:val="22"/>
          <w:lang w:eastAsia="en-US"/>
        </w:rPr>
      </w:pPr>
    </w:p>
    <w:p w14:paraId="6A4CA2F6" w14:textId="77777777" w:rsidR="00F94E1E" w:rsidRDefault="00F94E1E" w:rsidP="000D315E">
      <w:pPr>
        <w:spacing w:line="23" w:lineRule="atLeast"/>
        <w:rPr>
          <w:rFonts w:eastAsiaTheme="minorHAnsi"/>
          <w:b/>
          <w:bCs/>
          <w:sz w:val="22"/>
          <w:szCs w:val="22"/>
          <w:lang w:eastAsia="en-US"/>
        </w:rPr>
      </w:pPr>
    </w:p>
    <w:p w14:paraId="47C27104" w14:textId="77777777" w:rsidR="00F94E1E" w:rsidRDefault="00F94E1E" w:rsidP="000D315E">
      <w:pPr>
        <w:spacing w:line="23" w:lineRule="atLeast"/>
        <w:rPr>
          <w:rFonts w:eastAsiaTheme="minorHAnsi"/>
          <w:b/>
          <w:bCs/>
          <w:sz w:val="22"/>
          <w:szCs w:val="22"/>
          <w:lang w:eastAsia="en-US"/>
        </w:rPr>
      </w:pPr>
    </w:p>
    <w:p w14:paraId="23F35A19" w14:textId="77777777" w:rsidR="00F94E1E" w:rsidRDefault="00F94E1E" w:rsidP="000D315E">
      <w:pPr>
        <w:spacing w:line="23" w:lineRule="atLeast"/>
        <w:rPr>
          <w:rFonts w:eastAsiaTheme="minorHAnsi"/>
          <w:b/>
          <w:bCs/>
          <w:sz w:val="22"/>
          <w:szCs w:val="22"/>
          <w:lang w:eastAsia="en-US"/>
        </w:rPr>
      </w:pPr>
    </w:p>
    <w:p w14:paraId="6E87C5B5" w14:textId="77777777" w:rsidR="00F94E1E" w:rsidRDefault="00F94E1E" w:rsidP="000D315E">
      <w:pPr>
        <w:spacing w:line="23" w:lineRule="atLeast"/>
        <w:rPr>
          <w:rFonts w:eastAsiaTheme="minorHAnsi"/>
          <w:b/>
          <w:bCs/>
          <w:sz w:val="22"/>
          <w:szCs w:val="22"/>
          <w:lang w:eastAsia="en-US"/>
        </w:rPr>
      </w:pPr>
    </w:p>
    <w:p w14:paraId="6C91E25F" w14:textId="77777777" w:rsidR="00F94E1E" w:rsidRDefault="00F94E1E" w:rsidP="000D315E">
      <w:pPr>
        <w:spacing w:line="23" w:lineRule="atLeast"/>
        <w:rPr>
          <w:rFonts w:eastAsiaTheme="minorHAnsi"/>
          <w:b/>
          <w:bCs/>
          <w:sz w:val="22"/>
          <w:szCs w:val="22"/>
          <w:lang w:eastAsia="en-US"/>
        </w:rPr>
      </w:pPr>
    </w:p>
    <w:p w14:paraId="0F9B9955" w14:textId="77777777" w:rsidR="00F94E1E" w:rsidRDefault="00F94E1E" w:rsidP="000D315E">
      <w:pPr>
        <w:spacing w:line="23" w:lineRule="atLeast"/>
        <w:rPr>
          <w:rFonts w:eastAsiaTheme="minorHAnsi"/>
          <w:b/>
          <w:bCs/>
          <w:sz w:val="22"/>
          <w:szCs w:val="22"/>
          <w:lang w:eastAsia="en-US"/>
        </w:rPr>
      </w:pPr>
    </w:p>
    <w:p w14:paraId="0168EDA0" w14:textId="77777777" w:rsidR="00F94E1E" w:rsidRDefault="00F94E1E" w:rsidP="000D315E">
      <w:pPr>
        <w:spacing w:line="23" w:lineRule="atLeast"/>
        <w:rPr>
          <w:rFonts w:eastAsiaTheme="minorHAnsi"/>
          <w:b/>
          <w:bCs/>
          <w:sz w:val="22"/>
          <w:szCs w:val="22"/>
          <w:lang w:eastAsia="en-US"/>
        </w:rPr>
      </w:pPr>
    </w:p>
    <w:p w14:paraId="4BDC5202" w14:textId="77777777" w:rsidR="00F94E1E" w:rsidRDefault="00F94E1E" w:rsidP="000D315E">
      <w:pPr>
        <w:spacing w:line="23" w:lineRule="atLeast"/>
        <w:rPr>
          <w:rFonts w:eastAsiaTheme="minorHAnsi"/>
          <w:b/>
          <w:bCs/>
          <w:sz w:val="22"/>
          <w:szCs w:val="22"/>
          <w:lang w:eastAsia="en-US"/>
        </w:rPr>
      </w:pPr>
    </w:p>
    <w:p w14:paraId="4C230912" w14:textId="77777777" w:rsidR="00F94E1E" w:rsidRDefault="00F94E1E" w:rsidP="000D315E">
      <w:pPr>
        <w:spacing w:line="23" w:lineRule="atLeast"/>
        <w:rPr>
          <w:rFonts w:eastAsiaTheme="minorHAnsi"/>
          <w:b/>
          <w:bCs/>
          <w:sz w:val="22"/>
          <w:szCs w:val="22"/>
          <w:lang w:eastAsia="en-US"/>
        </w:rPr>
      </w:pPr>
    </w:p>
    <w:p w14:paraId="188860BE" w14:textId="77777777" w:rsidR="00F94E1E" w:rsidRDefault="00F94E1E" w:rsidP="000D315E">
      <w:pPr>
        <w:spacing w:line="23" w:lineRule="atLeast"/>
        <w:rPr>
          <w:rFonts w:eastAsiaTheme="minorHAnsi"/>
          <w:b/>
          <w:bCs/>
          <w:sz w:val="22"/>
          <w:szCs w:val="22"/>
          <w:lang w:eastAsia="en-US"/>
        </w:rPr>
      </w:pPr>
    </w:p>
    <w:p w14:paraId="2B1CB34E" w14:textId="77777777" w:rsidR="00F94E1E" w:rsidRDefault="00F94E1E" w:rsidP="000D315E">
      <w:pPr>
        <w:spacing w:line="23" w:lineRule="atLeast"/>
        <w:rPr>
          <w:rFonts w:eastAsiaTheme="minorHAnsi"/>
          <w:b/>
          <w:bCs/>
          <w:sz w:val="22"/>
          <w:szCs w:val="22"/>
          <w:lang w:eastAsia="en-US"/>
        </w:rPr>
      </w:pPr>
    </w:p>
    <w:p w14:paraId="2E687A2D" w14:textId="77777777" w:rsidR="00F94E1E" w:rsidRDefault="00F94E1E" w:rsidP="000D315E">
      <w:pPr>
        <w:spacing w:line="23" w:lineRule="atLeast"/>
        <w:rPr>
          <w:rFonts w:eastAsiaTheme="minorHAnsi"/>
          <w:b/>
          <w:bCs/>
          <w:sz w:val="22"/>
          <w:szCs w:val="22"/>
          <w:lang w:eastAsia="en-US"/>
        </w:rPr>
      </w:pPr>
    </w:p>
    <w:p w14:paraId="6FB41DF0" w14:textId="77777777" w:rsidR="00F94E1E" w:rsidRDefault="00F94E1E" w:rsidP="000D315E">
      <w:pPr>
        <w:spacing w:line="23" w:lineRule="atLeast"/>
        <w:rPr>
          <w:rFonts w:eastAsiaTheme="minorHAnsi"/>
          <w:b/>
          <w:bCs/>
          <w:sz w:val="22"/>
          <w:szCs w:val="22"/>
          <w:lang w:eastAsia="en-US"/>
        </w:rPr>
      </w:pPr>
    </w:p>
    <w:p w14:paraId="0F2FE76D" w14:textId="77777777" w:rsidR="00F94E1E" w:rsidRDefault="00F94E1E" w:rsidP="000D315E">
      <w:pPr>
        <w:spacing w:line="23" w:lineRule="atLeast"/>
        <w:rPr>
          <w:rFonts w:eastAsiaTheme="minorHAnsi"/>
          <w:b/>
          <w:bCs/>
          <w:sz w:val="22"/>
          <w:szCs w:val="22"/>
          <w:lang w:eastAsia="en-US"/>
        </w:rPr>
      </w:pPr>
    </w:p>
    <w:p w14:paraId="6866BF92" w14:textId="77777777" w:rsidR="00F94E1E" w:rsidRDefault="00F94E1E" w:rsidP="000D315E">
      <w:pPr>
        <w:spacing w:line="23" w:lineRule="atLeast"/>
        <w:rPr>
          <w:rFonts w:eastAsiaTheme="minorHAnsi"/>
          <w:b/>
          <w:bCs/>
          <w:sz w:val="22"/>
          <w:szCs w:val="22"/>
          <w:lang w:eastAsia="en-US"/>
        </w:rPr>
      </w:pPr>
    </w:p>
    <w:p w14:paraId="761F2F7D" w14:textId="77777777" w:rsidR="00F94E1E" w:rsidRDefault="00F94E1E" w:rsidP="000D315E">
      <w:pPr>
        <w:spacing w:line="23" w:lineRule="atLeast"/>
        <w:rPr>
          <w:rFonts w:eastAsiaTheme="minorHAnsi"/>
          <w:b/>
          <w:bCs/>
          <w:sz w:val="22"/>
          <w:szCs w:val="22"/>
          <w:lang w:eastAsia="en-US"/>
        </w:rPr>
      </w:pPr>
    </w:p>
    <w:p w14:paraId="00852FD2" w14:textId="77777777" w:rsidR="00F94E1E" w:rsidRDefault="00F94E1E" w:rsidP="000D315E">
      <w:pPr>
        <w:spacing w:line="23" w:lineRule="atLeast"/>
        <w:rPr>
          <w:rFonts w:eastAsiaTheme="minorHAnsi"/>
          <w:b/>
          <w:bCs/>
          <w:sz w:val="22"/>
          <w:szCs w:val="22"/>
          <w:lang w:eastAsia="en-US"/>
        </w:rPr>
      </w:pPr>
    </w:p>
    <w:p w14:paraId="5607D4EF" w14:textId="77777777" w:rsidR="00F94E1E" w:rsidRDefault="00F94E1E" w:rsidP="000D315E">
      <w:pPr>
        <w:spacing w:line="23" w:lineRule="atLeast"/>
        <w:rPr>
          <w:rFonts w:eastAsiaTheme="minorHAnsi"/>
          <w:b/>
          <w:bCs/>
          <w:sz w:val="22"/>
          <w:szCs w:val="22"/>
          <w:lang w:eastAsia="en-US"/>
        </w:rPr>
      </w:pPr>
    </w:p>
    <w:p w14:paraId="389D8495" w14:textId="77777777" w:rsidR="00F94E1E" w:rsidRDefault="00F94E1E" w:rsidP="000D315E">
      <w:pPr>
        <w:spacing w:line="23" w:lineRule="atLeast"/>
        <w:rPr>
          <w:rFonts w:eastAsiaTheme="minorHAnsi"/>
          <w:b/>
          <w:bCs/>
          <w:sz w:val="22"/>
          <w:szCs w:val="22"/>
          <w:lang w:eastAsia="en-US"/>
        </w:rPr>
      </w:pPr>
    </w:p>
    <w:p w14:paraId="50DFB524" w14:textId="77777777" w:rsidR="00F3454B" w:rsidRDefault="00F3454B" w:rsidP="000D315E">
      <w:pPr>
        <w:spacing w:line="23" w:lineRule="atLeast"/>
        <w:rPr>
          <w:rFonts w:eastAsiaTheme="minorHAnsi"/>
          <w:b/>
          <w:bCs/>
          <w:sz w:val="22"/>
          <w:szCs w:val="22"/>
          <w:lang w:eastAsia="en-US"/>
        </w:rPr>
      </w:pPr>
    </w:p>
    <w:p w14:paraId="4A9EA962" w14:textId="77777777" w:rsidR="00F3454B" w:rsidRPr="0093441D" w:rsidRDefault="00F3454B" w:rsidP="00F3454B">
      <w:pPr>
        <w:spacing w:line="23" w:lineRule="atLeast"/>
        <w:rPr>
          <w:rFonts w:eastAsiaTheme="minorHAnsi"/>
          <w:b/>
          <w:bCs/>
          <w:sz w:val="22"/>
          <w:szCs w:val="22"/>
          <w:lang w:eastAsia="en-US"/>
        </w:rPr>
      </w:pPr>
    </w:p>
    <w:p w14:paraId="43D4F7CF" w14:textId="134C1DD8" w:rsidR="00F3454B" w:rsidRPr="0093441D" w:rsidRDefault="00F3454B" w:rsidP="00F3454B">
      <w:pPr>
        <w:pStyle w:val="Default"/>
        <w:spacing w:line="23" w:lineRule="atLeast"/>
        <w:jc w:val="right"/>
        <w:rPr>
          <w:rFonts w:ascii="Times New Roman" w:hAnsi="Times New Roman" w:cs="Times New Roman"/>
          <w:sz w:val="22"/>
          <w:szCs w:val="22"/>
        </w:rPr>
      </w:pPr>
      <w:r w:rsidRPr="0093441D">
        <w:rPr>
          <w:rFonts w:ascii="Times New Roman" w:hAnsi="Times New Roman" w:cs="Times New Roman"/>
          <w:b/>
          <w:bCs/>
          <w:sz w:val="22"/>
          <w:szCs w:val="22"/>
        </w:rPr>
        <w:t xml:space="preserve">Załącznik nr </w:t>
      </w:r>
      <w:r>
        <w:rPr>
          <w:rFonts w:ascii="Times New Roman" w:hAnsi="Times New Roman" w:cs="Times New Roman"/>
          <w:b/>
          <w:bCs/>
          <w:sz w:val="22"/>
          <w:szCs w:val="22"/>
        </w:rPr>
        <w:t>4</w:t>
      </w:r>
      <w:r w:rsidRPr="0093441D">
        <w:rPr>
          <w:rFonts w:ascii="Times New Roman" w:hAnsi="Times New Roman" w:cs="Times New Roman"/>
          <w:b/>
          <w:bCs/>
          <w:sz w:val="22"/>
          <w:szCs w:val="22"/>
        </w:rPr>
        <w:t xml:space="preserve"> do Umowy nr </w:t>
      </w:r>
      <w:proofErr w:type="gramStart"/>
      <w:r w:rsidRPr="0093441D">
        <w:rPr>
          <w:rFonts w:ascii="Times New Roman" w:hAnsi="Times New Roman" w:cs="Times New Roman"/>
          <w:b/>
          <w:bCs/>
          <w:sz w:val="22"/>
          <w:szCs w:val="22"/>
        </w:rPr>
        <w:t>…….</w:t>
      </w:r>
      <w:proofErr w:type="gramEnd"/>
      <w:r w:rsidRPr="0093441D">
        <w:rPr>
          <w:rFonts w:ascii="Times New Roman" w:hAnsi="Times New Roman" w:cs="Times New Roman"/>
          <w:b/>
          <w:bCs/>
          <w:sz w:val="22"/>
          <w:szCs w:val="22"/>
        </w:rPr>
        <w:t xml:space="preserve">. </w:t>
      </w:r>
    </w:p>
    <w:p w14:paraId="5C33868E" w14:textId="77777777" w:rsidR="00F3454B" w:rsidRPr="0093441D" w:rsidRDefault="00F3454B" w:rsidP="00F3454B">
      <w:pPr>
        <w:pStyle w:val="Default"/>
        <w:spacing w:line="23" w:lineRule="atLeast"/>
        <w:rPr>
          <w:rFonts w:ascii="Times New Roman" w:hAnsi="Times New Roman" w:cs="Times New Roman"/>
          <w:b/>
          <w:bCs/>
          <w:sz w:val="22"/>
          <w:szCs w:val="22"/>
        </w:rPr>
      </w:pPr>
    </w:p>
    <w:p w14:paraId="3FBDE4EE" w14:textId="77777777" w:rsidR="00F3454B" w:rsidRPr="0093441D" w:rsidRDefault="00F3454B" w:rsidP="00F3454B">
      <w:pPr>
        <w:pStyle w:val="Default"/>
        <w:spacing w:line="23" w:lineRule="atLeast"/>
        <w:jc w:val="center"/>
        <w:rPr>
          <w:rFonts w:ascii="Times New Roman" w:hAnsi="Times New Roman" w:cs="Times New Roman"/>
          <w:sz w:val="22"/>
          <w:szCs w:val="22"/>
        </w:rPr>
      </w:pPr>
      <w:r w:rsidRPr="0093441D">
        <w:rPr>
          <w:rFonts w:ascii="Times New Roman" w:hAnsi="Times New Roman" w:cs="Times New Roman"/>
          <w:b/>
          <w:bCs/>
          <w:sz w:val="22"/>
          <w:szCs w:val="22"/>
        </w:rPr>
        <w:t>KARTA GWARANCYJNA JAKOŚCI WYKONANIA ROBÓT</w:t>
      </w:r>
    </w:p>
    <w:p w14:paraId="73045526" w14:textId="77777777" w:rsidR="00F3454B" w:rsidRPr="0093441D" w:rsidRDefault="00F3454B" w:rsidP="00F3454B">
      <w:pPr>
        <w:pStyle w:val="Default"/>
        <w:spacing w:line="23" w:lineRule="atLeast"/>
        <w:rPr>
          <w:rFonts w:ascii="Times New Roman" w:hAnsi="Times New Roman" w:cs="Times New Roman"/>
          <w:sz w:val="22"/>
          <w:szCs w:val="22"/>
        </w:rPr>
      </w:pPr>
      <w:r w:rsidRPr="0093441D">
        <w:rPr>
          <w:rFonts w:ascii="Times New Roman" w:hAnsi="Times New Roman" w:cs="Times New Roman"/>
          <w:sz w:val="22"/>
          <w:szCs w:val="22"/>
        </w:rPr>
        <w:t xml:space="preserve">Sporządzona w dniu …………………………………………………………………………………… </w:t>
      </w:r>
    </w:p>
    <w:p w14:paraId="08439914" w14:textId="77777777" w:rsidR="00F3454B" w:rsidRPr="0093441D" w:rsidRDefault="00F3454B" w:rsidP="00F3454B">
      <w:pPr>
        <w:pStyle w:val="Default"/>
        <w:numPr>
          <w:ilvl w:val="0"/>
          <w:numId w:val="48"/>
        </w:numPr>
        <w:spacing w:line="23" w:lineRule="atLeast"/>
        <w:rPr>
          <w:rFonts w:ascii="Times New Roman" w:hAnsi="Times New Roman" w:cs="Times New Roman"/>
          <w:sz w:val="22"/>
          <w:szCs w:val="22"/>
        </w:rPr>
      </w:pPr>
      <w:r w:rsidRPr="0093441D">
        <w:rPr>
          <w:rFonts w:ascii="Times New Roman" w:hAnsi="Times New Roman" w:cs="Times New Roman"/>
          <w:sz w:val="22"/>
          <w:szCs w:val="22"/>
        </w:rPr>
        <w:t xml:space="preserve">Zamawiający: Gmina Żarnowiec </w:t>
      </w:r>
    </w:p>
    <w:p w14:paraId="24545AED" w14:textId="77777777" w:rsidR="00F3454B" w:rsidRPr="0093441D" w:rsidRDefault="00F3454B" w:rsidP="00F3454B">
      <w:pPr>
        <w:pStyle w:val="Default"/>
        <w:numPr>
          <w:ilvl w:val="0"/>
          <w:numId w:val="48"/>
        </w:numPr>
        <w:spacing w:line="23" w:lineRule="atLeast"/>
        <w:rPr>
          <w:rFonts w:ascii="Times New Roman" w:hAnsi="Times New Roman" w:cs="Times New Roman"/>
          <w:sz w:val="22"/>
          <w:szCs w:val="22"/>
        </w:rPr>
      </w:pPr>
      <w:r w:rsidRPr="0093441D">
        <w:rPr>
          <w:rFonts w:ascii="Times New Roman" w:hAnsi="Times New Roman" w:cs="Times New Roman"/>
          <w:b/>
          <w:bCs/>
          <w:sz w:val="22"/>
          <w:szCs w:val="22"/>
        </w:rPr>
        <w:t xml:space="preserve">Wykonawca: </w:t>
      </w:r>
      <w:r w:rsidRPr="0093441D">
        <w:rPr>
          <w:rFonts w:ascii="Times New Roman" w:hAnsi="Times New Roman" w:cs="Times New Roman"/>
          <w:sz w:val="22"/>
          <w:szCs w:val="22"/>
        </w:rPr>
        <w:t xml:space="preserve">………………………………………………………………………………………… </w:t>
      </w:r>
    </w:p>
    <w:p w14:paraId="5330F496" w14:textId="77777777" w:rsidR="00F3454B" w:rsidRPr="0093441D" w:rsidRDefault="00F3454B" w:rsidP="00F3454B">
      <w:pPr>
        <w:pStyle w:val="Default"/>
        <w:numPr>
          <w:ilvl w:val="0"/>
          <w:numId w:val="48"/>
        </w:numPr>
        <w:spacing w:line="23" w:lineRule="atLeast"/>
        <w:rPr>
          <w:rFonts w:ascii="Times New Roman" w:hAnsi="Times New Roman" w:cs="Times New Roman"/>
          <w:sz w:val="22"/>
          <w:szCs w:val="22"/>
        </w:rPr>
      </w:pPr>
      <w:r w:rsidRPr="0093441D">
        <w:rPr>
          <w:rFonts w:ascii="Times New Roman" w:hAnsi="Times New Roman" w:cs="Times New Roman"/>
          <w:sz w:val="22"/>
          <w:szCs w:val="22"/>
        </w:rPr>
        <w:t xml:space="preserve">Umowa nr …………… z dnia …………………………………………………………………… </w:t>
      </w:r>
    </w:p>
    <w:p w14:paraId="18240B11" w14:textId="77777777" w:rsidR="00F3454B" w:rsidRPr="0093441D" w:rsidRDefault="00F3454B" w:rsidP="00F3454B">
      <w:pPr>
        <w:pStyle w:val="Default"/>
        <w:spacing w:line="23" w:lineRule="atLeast"/>
        <w:rPr>
          <w:rFonts w:ascii="Times New Roman" w:hAnsi="Times New Roman" w:cs="Times New Roman"/>
          <w:sz w:val="22"/>
          <w:szCs w:val="22"/>
        </w:rPr>
      </w:pPr>
    </w:p>
    <w:p w14:paraId="39C94638" w14:textId="77777777" w:rsidR="00F3454B" w:rsidRDefault="00F3454B" w:rsidP="00F3454B">
      <w:pPr>
        <w:pStyle w:val="Default"/>
        <w:spacing w:line="23" w:lineRule="atLeast"/>
        <w:rPr>
          <w:rFonts w:ascii="Times New Roman" w:hAnsi="Times New Roman" w:cs="Times New Roman"/>
          <w:sz w:val="22"/>
          <w:szCs w:val="22"/>
        </w:rPr>
      </w:pPr>
      <w:r w:rsidRPr="0093441D">
        <w:rPr>
          <w:rFonts w:ascii="Times New Roman" w:hAnsi="Times New Roman" w:cs="Times New Roman"/>
          <w:sz w:val="22"/>
          <w:szCs w:val="22"/>
        </w:rPr>
        <w:t xml:space="preserve">Przedsięwzięcie pod nazwą: </w:t>
      </w:r>
    </w:p>
    <w:p w14:paraId="24C3CC42" w14:textId="77777777" w:rsidR="00F3454B" w:rsidRDefault="00F3454B" w:rsidP="00F3454B">
      <w:pPr>
        <w:pStyle w:val="Default"/>
        <w:spacing w:line="23" w:lineRule="atLeast"/>
        <w:rPr>
          <w:rFonts w:ascii="Times New Roman" w:hAnsi="Times New Roman" w:cs="Times New Roman"/>
          <w:sz w:val="22"/>
          <w:szCs w:val="22"/>
        </w:rPr>
      </w:pPr>
    </w:p>
    <w:p w14:paraId="716F5D1F" w14:textId="5DA273AF" w:rsidR="00F3454B" w:rsidRPr="00F3454B" w:rsidRDefault="00F94E1E" w:rsidP="00F3454B">
      <w:pPr>
        <w:pStyle w:val="Default"/>
        <w:spacing w:line="23" w:lineRule="atLeast"/>
        <w:rPr>
          <w:rFonts w:ascii="Times New Roman" w:hAnsi="Times New Roman" w:cs="Times New Roman"/>
          <w:b/>
          <w:bCs/>
          <w:sz w:val="22"/>
          <w:szCs w:val="22"/>
        </w:rPr>
      </w:pPr>
      <w:r w:rsidRPr="00F94E1E">
        <w:rPr>
          <w:rFonts w:ascii="Times New Roman" w:hAnsi="Times New Roman" w:cs="Times New Roman"/>
          <w:b/>
          <w:bCs/>
          <w:sz w:val="22"/>
          <w:szCs w:val="22"/>
        </w:rPr>
        <w:t>„Budowa sieci wodociągowej wraz z przyłączami w miejscowościach Łany Wielkie, Brzeziny, Otola – do zbiorników w Otoli na terenie Gminy Żarnowiec” – etap IA”</w:t>
      </w:r>
    </w:p>
    <w:p w14:paraId="7997B146" w14:textId="77777777" w:rsidR="00F3454B" w:rsidRPr="0093441D" w:rsidRDefault="00F3454B" w:rsidP="00F3454B">
      <w:pPr>
        <w:pStyle w:val="Default"/>
        <w:spacing w:line="23" w:lineRule="atLeast"/>
        <w:rPr>
          <w:rFonts w:ascii="Times New Roman" w:hAnsi="Times New Roman" w:cs="Times New Roman"/>
          <w:sz w:val="22"/>
          <w:szCs w:val="22"/>
        </w:rPr>
      </w:pPr>
    </w:p>
    <w:p w14:paraId="33B05E0C" w14:textId="77777777" w:rsidR="00F3454B" w:rsidRPr="0093441D" w:rsidRDefault="00F3454B" w:rsidP="00F3454B">
      <w:pPr>
        <w:pStyle w:val="Default"/>
        <w:numPr>
          <w:ilvl w:val="0"/>
          <w:numId w:val="48"/>
        </w:numPr>
        <w:spacing w:line="23" w:lineRule="atLeast"/>
        <w:jc w:val="both"/>
        <w:rPr>
          <w:rFonts w:ascii="Times New Roman" w:hAnsi="Times New Roman" w:cs="Times New Roman"/>
          <w:sz w:val="22"/>
          <w:szCs w:val="22"/>
        </w:rPr>
      </w:pPr>
      <w:r w:rsidRPr="0093441D">
        <w:rPr>
          <w:rFonts w:ascii="Times New Roman" w:hAnsi="Times New Roman" w:cs="Times New Roman"/>
          <w:sz w:val="22"/>
          <w:szCs w:val="22"/>
        </w:rPr>
        <w:t xml:space="preserve">Charakterystyka techniczna przedmiotu umowy, zwanego dalej przedmiotem gwarancji. </w:t>
      </w:r>
    </w:p>
    <w:p w14:paraId="1014D318" w14:textId="77777777" w:rsidR="00F3454B" w:rsidRPr="0093441D" w:rsidRDefault="00F3454B" w:rsidP="00F3454B">
      <w:pPr>
        <w:pStyle w:val="Default"/>
        <w:spacing w:line="23" w:lineRule="atLeast"/>
        <w:rPr>
          <w:rFonts w:ascii="Times New Roman" w:hAnsi="Times New Roman" w:cs="Times New Roman"/>
          <w:sz w:val="22"/>
          <w:szCs w:val="22"/>
        </w:rPr>
      </w:pPr>
    </w:p>
    <w:p w14:paraId="09F3064E" w14:textId="77777777" w:rsidR="00F3454B" w:rsidRPr="0093441D" w:rsidRDefault="00F3454B" w:rsidP="00F3454B">
      <w:pPr>
        <w:pStyle w:val="Default"/>
        <w:spacing w:line="23" w:lineRule="atLeast"/>
        <w:rPr>
          <w:rFonts w:ascii="Times New Roman" w:hAnsi="Times New Roman" w:cs="Times New Roman"/>
          <w:sz w:val="22"/>
          <w:szCs w:val="22"/>
        </w:rPr>
      </w:pPr>
      <w:r w:rsidRPr="0093441D">
        <w:rPr>
          <w:rFonts w:ascii="Times New Roman" w:hAnsi="Times New Roman" w:cs="Times New Roman"/>
          <w:sz w:val="22"/>
          <w:szCs w:val="22"/>
        </w:rPr>
        <w:t xml:space="preserve">Przedmiot gwarancji obejmuje: </w:t>
      </w:r>
    </w:p>
    <w:p w14:paraId="4B4595DC" w14:textId="77777777" w:rsidR="00F3454B" w:rsidRPr="0093441D" w:rsidRDefault="00F3454B" w:rsidP="00F3454B">
      <w:pPr>
        <w:pStyle w:val="Default"/>
        <w:spacing w:line="23" w:lineRule="atLeast"/>
        <w:rPr>
          <w:rFonts w:ascii="Times New Roman" w:hAnsi="Times New Roman" w:cs="Times New Roman"/>
          <w:sz w:val="22"/>
          <w:szCs w:val="22"/>
        </w:rPr>
      </w:pPr>
      <w:r w:rsidRPr="0093441D">
        <w:rPr>
          <w:rFonts w:ascii="Times New Roman" w:hAnsi="Times New Roman" w:cs="Times New Roman"/>
          <w:sz w:val="22"/>
          <w:szCs w:val="22"/>
        </w:rPr>
        <w:t xml:space="preserve">……………………………………………………………………………………………………………………………………………………………………………………………………………………. </w:t>
      </w:r>
    </w:p>
    <w:p w14:paraId="4792E340" w14:textId="77777777" w:rsidR="00F3454B" w:rsidRPr="0093441D" w:rsidRDefault="00F3454B" w:rsidP="00F3454B">
      <w:pPr>
        <w:pStyle w:val="Default"/>
        <w:spacing w:line="23" w:lineRule="atLeast"/>
        <w:ind w:left="284" w:hanging="284"/>
        <w:rPr>
          <w:rFonts w:ascii="Times New Roman" w:hAnsi="Times New Roman" w:cs="Times New Roman"/>
          <w:sz w:val="22"/>
          <w:szCs w:val="22"/>
        </w:rPr>
      </w:pPr>
    </w:p>
    <w:p w14:paraId="6924EF48" w14:textId="77777777" w:rsidR="00F3454B" w:rsidRPr="0093441D" w:rsidRDefault="00F3454B" w:rsidP="00F3454B">
      <w:pPr>
        <w:pStyle w:val="Default"/>
        <w:numPr>
          <w:ilvl w:val="0"/>
          <w:numId w:val="48"/>
        </w:numPr>
        <w:spacing w:line="23" w:lineRule="atLeast"/>
        <w:rPr>
          <w:rFonts w:ascii="Times New Roman" w:hAnsi="Times New Roman" w:cs="Times New Roman"/>
          <w:sz w:val="22"/>
          <w:szCs w:val="22"/>
        </w:rPr>
      </w:pPr>
      <w:r w:rsidRPr="0093441D">
        <w:rPr>
          <w:rFonts w:ascii="Times New Roman" w:hAnsi="Times New Roman" w:cs="Times New Roman"/>
          <w:sz w:val="22"/>
          <w:szCs w:val="22"/>
        </w:rPr>
        <w:t xml:space="preserve">Data odbioru końcowego: dzień ………… miesiąc ………… rok ………… </w:t>
      </w:r>
    </w:p>
    <w:p w14:paraId="48FC7F9D" w14:textId="77777777" w:rsidR="00F3454B" w:rsidRPr="0093441D" w:rsidRDefault="00F3454B" w:rsidP="00F3454B">
      <w:pPr>
        <w:pStyle w:val="Default"/>
        <w:numPr>
          <w:ilvl w:val="0"/>
          <w:numId w:val="48"/>
        </w:numPr>
        <w:spacing w:line="23" w:lineRule="atLeast"/>
        <w:rPr>
          <w:rFonts w:ascii="Times New Roman" w:hAnsi="Times New Roman" w:cs="Times New Roman"/>
          <w:sz w:val="22"/>
          <w:szCs w:val="22"/>
        </w:rPr>
      </w:pPr>
      <w:r w:rsidRPr="0093441D">
        <w:rPr>
          <w:rFonts w:ascii="Times New Roman" w:hAnsi="Times New Roman" w:cs="Times New Roman"/>
          <w:sz w:val="22"/>
          <w:szCs w:val="22"/>
        </w:rPr>
        <w:t xml:space="preserve">Ogólne warunki gwarancji jakości: </w:t>
      </w:r>
    </w:p>
    <w:p w14:paraId="19B87770" w14:textId="77777777" w:rsidR="00F3454B" w:rsidRPr="0093441D" w:rsidRDefault="00F3454B" w:rsidP="00F3454B">
      <w:pPr>
        <w:pStyle w:val="Default"/>
        <w:spacing w:line="23" w:lineRule="atLeast"/>
        <w:ind w:left="709" w:hanging="283"/>
        <w:jc w:val="both"/>
        <w:rPr>
          <w:rFonts w:ascii="Times New Roman" w:hAnsi="Times New Roman" w:cs="Times New Roman"/>
          <w:sz w:val="22"/>
          <w:szCs w:val="22"/>
        </w:rPr>
      </w:pPr>
      <w:r w:rsidRPr="0093441D">
        <w:rPr>
          <w:rFonts w:ascii="Times New Roman" w:hAnsi="Times New Roman" w:cs="Times New Roman"/>
          <w:sz w:val="22"/>
          <w:szCs w:val="22"/>
        </w:rPr>
        <w:t xml:space="preserve">1) Wykonawca oświadcza, że objęty niniejszą kartą gwarancyjną przedmiot gwarancji został wykonany zgodnie z umową, specyfikacją techniczną wykonania i odbioru robót, zasadami wiedzy technicznej i przepisami techniczno-budowlanymi, </w:t>
      </w:r>
    </w:p>
    <w:p w14:paraId="54CACF84" w14:textId="77777777" w:rsidR="00F3454B" w:rsidRPr="0093441D" w:rsidRDefault="00F3454B" w:rsidP="00F3454B">
      <w:pPr>
        <w:pStyle w:val="Default"/>
        <w:spacing w:line="23" w:lineRule="atLeast"/>
        <w:ind w:left="709" w:hanging="283"/>
        <w:jc w:val="both"/>
        <w:rPr>
          <w:rFonts w:ascii="Times New Roman" w:hAnsi="Times New Roman" w:cs="Times New Roman"/>
          <w:sz w:val="22"/>
          <w:szCs w:val="22"/>
        </w:rPr>
      </w:pPr>
      <w:r w:rsidRPr="0093441D">
        <w:rPr>
          <w:rFonts w:ascii="Times New Roman" w:hAnsi="Times New Roman" w:cs="Times New Roman"/>
          <w:sz w:val="22"/>
          <w:szCs w:val="22"/>
        </w:rPr>
        <w:t xml:space="preserve">2) okres gwarancji na przedmiot umowy wynosi ……… lat/lata, zgodnie z ofertą Wykonawcy, </w:t>
      </w:r>
    </w:p>
    <w:p w14:paraId="0387CDE7" w14:textId="77777777" w:rsidR="00F3454B" w:rsidRPr="0093441D" w:rsidRDefault="00F3454B" w:rsidP="00F3454B">
      <w:pPr>
        <w:pStyle w:val="Default"/>
        <w:spacing w:line="23" w:lineRule="atLeast"/>
        <w:ind w:left="709" w:hanging="283"/>
        <w:jc w:val="both"/>
        <w:rPr>
          <w:rFonts w:ascii="Times New Roman" w:hAnsi="Times New Roman" w:cs="Times New Roman"/>
          <w:sz w:val="22"/>
          <w:szCs w:val="22"/>
        </w:rPr>
      </w:pPr>
      <w:r w:rsidRPr="0093441D">
        <w:rPr>
          <w:rFonts w:ascii="Times New Roman" w:hAnsi="Times New Roman" w:cs="Times New Roman"/>
          <w:sz w:val="22"/>
          <w:szCs w:val="22"/>
        </w:rPr>
        <w:t xml:space="preserve">3) w okresie gwarancji jakości Wykonawca obowiązany jest </w:t>
      </w:r>
      <w:r w:rsidRPr="0093441D">
        <w:rPr>
          <w:rFonts w:ascii="Times New Roman" w:hAnsi="Times New Roman" w:cs="Times New Roman"/>
          <w:b/>
          <w:bCs/>
          <w:sz w:val="22"/>
          <w:szCs w:val="22"/>
        </w:rPr>
        <w:t xml:space="preserve">w ramach otrzymanego wynagrodzenia do </w:t>
      </w:r>
      <w:r w:rsidRPr="0093441D">
        <w:rPr>
          <w:rFonts w:ascii="Times New Roman" w:hAnsi="Times New Roman" w:cs="Times New Roman"/>
          <w:sz w:val="22"/>
          <w:szCs w:val="22"/>
        </w:rPr>
        <w:t xml:space="preserve">usuwania wad ujawnionych po odbiorze końcowym robót, </w:t>
      </w:r>
    </w:p>
    <w:p w14:paraId="0BF2CD52" w14:textId="77777777" w:rsidR="00F3454B" w:rsidRPr="0093441D" w:rsidRDefault="00F3454B" w:rsidP="00F3454B">
      <w:pPr>
        <w:pStyle w:val="Default"/>
        <w:spacing w:line="23" w:lineRule="atLeast"/>
        <w:ind w:left="709" w:hanging="283"/>
        <w:jc w:val="both"/>
        <w:rPr>
          <w:rFonts w:ascii="Times New Roman" w:hAnsi="Times New Roman" w:cs="Times New Roman"/>
          <w:sz w:val="22"/>
          <w:szCs w:val="22"/>
        </w:rPr>
      </w:pPr>
      <w:r w:rsidRPr="0093441D">
        <w:rPr>
          <w:rFonts w:ascii="Times New Roman" w:hAnsi="Times New Roman" w:cs="Times New Roman"/>
          <w:sz w:val="22"/>
          <w:szCs w:val="22"/>
        </w:rPr>
        <w:t xml:space="preserve">4) o wystąpieniu wad Zamawiający poinformuje Wykonawcę – Gwaranta na piśmie (pismo, e-mail) podając rodzaj wady, </w:t>
      </w:r>
    </w:p>
    <w:p w14:paraId="7CBB7151" w14:textId="77777777" w:rsidR="00F3454B" w:rsidRPr="0093441D" w:rsidRDefault="00F3454B" w:rsidP="00F3454B">
      <w:pPr>
        <w:pStyle w:val="Default"/>
        <w:spacing w:line="23" w:lineRule="atLeast"/>
        <w:ind w:left="709" w:hanging="283"/>
        <w:jc w:val="both"/>
        <w:rPr>
          <w:rFonts w:ascii="Times New Roman" w:hAnsi="Times New Roman" w:cs="Times New Roman"/>
          <w:sz w:val="22"/>
          <w:szCs w:val="22"/>
        </w:rPr>
      </w:pPr>
      <w:r w:rsidRPr="0093441D">
        <w:rPr>
          <w:rFonts w:ascii="Times New Roman" w:hAnsi="Times New Roman" w:cs="Times New Roman"/>
          <w:sz w:val="22"/>
          <w:szCs w:val="22"/>
        </w:rPr>
        <w:t xml:space="preserve">5) ustala się poniższe terminy usunięcia wad: jeśli wada powoduje szkody w obiekcie przedmiotu gwarancji – niezwłocznie, tj. w czasie do 24 godzin od jej wykrycia, w pozostałych przypadkach, maksymalnie do 5 dni roboczych (tj. 120 godzin) od daty otrzymania zgłoszenia, </w:t>
      </w:r>
    </w:p>
    <w:p w14:paraId="3DF728E9" w14:textId="77777777" w:rsidR="00F3454B" w:rsidRPr="0093441D" w:rsidRDefault="00F3454B" w:rsidP="00F3454B">
      <w:pPr>
        <w:pStyle w:val="Default"/>
        <w:spacing w:line="23" w:lineRule="atLeast"/>
        <w:ind w:left="709" w:hanging="283"/>
        <w:jc w:val="both"/>
        <w:rPr>
          <w:rFonts w:ascii="Times New Roman" w:hAnsi="Times New Roman" w:cs="Times New Roman"/>
          <w:sz w:val="22"/>
          <w:szCs w:val="22"/>
        </w:rPr>
      </w:pPr>
      <w:r w:rsidRPr="0093441D">
        <w:rPr>
          <w:rFonts w:ascii="Times New Roman" w:hAnsi="Times New Roman" w:cs="Times New Roman"/>
          <w:sz w:val="22"/>
          <w:szCs w:val="22"/>
        </w:rPr>
        <w:t xml:space="preserve">6) usunięcie wady powinno być stwierdzone protokolarnie, </w:t>
      </w:r>
    </w:p>
    <w:p w14:paraId="4DE94F7B" w14:textId="77777777" w:rsidR="00F3454B" w:rsidRPr="0093441D" w:rsidRDefault="00F3454B" w:rsidP="00F3454B">
      <w:pPr>
        <w:pStyle w:val="Default"/>
        <w:spacing w:line="23" w:lineRule="atLeast"/>
        <w:ind w:left="709" w:hanging="283"/>
        <w:jc w:val="both"/>
        <w:rPr>
          <w:rFonts w:ascii="Times New Roman" w:hAnsi="Times New Roman" w:cs="Times New Roman"/>
          <w:sz w:val="22"/>
          <w:szCs w:val="22"/>
        </w:rPr>
      </w:pPr>
      <w:proofErr w:type="gramStart"/>
      <w:r w:rsidRPr="0093441D">
        <w:rPr>
          <w:rFonts w:ascii="Times New Roman" w:hAnsi="Times New Roman" w:cs="Times New Roman"/>
          <w:sz w:val="22"/>
          <w:szCs w:val="22"/>
        </w:rPr>
        <w:t>7)</w:t>
      </w:r>
      <w:proofErr w:type="gramEnd"/>
      <w:r w:rsidRPr="0093441D">
        <w:rPr>
          <w:rFonts w:ascii="Times New Roman" w:hAnsi="Times New Roman" w:cs="Times New Roman"/>
          <w:sz w:val="22"/>
          <w:szCs w:val="22"/>
        </w:rPr>
        <w:t xml:space="preserve"> jeżeli w ramach wykonania swoich obowiązków Gwarant dostarczył uprawnionemu z gwarancji zamiast rzeczy wadliwej rzecz wolną od wad albo istotnych napraw termin gwarancji biegnie na nowo od chwili dostarczenia rzeczy wolnej od wad lub zwróconej rzeczy naprawionej. Jeżeli Gwarant wymienił część rzeczy, powyższe stosuje się odpowiednio do części wymienionej, </w:t>
      </w:r>
    </w:p>
    <w:p w14:paraId="0A9AFD8D" w14:textId="77777777" w:rsidR="00F3454B" w:rsidRPr="0093441D" w:rsidRDefault="00F3454B" w:rsidP="00F3454B">
      <w:pPr>
        <w:pStyle w:val="Default"/>
        <w:spacing w:line="23" w:lineRule="atLeast"/>
        <w:ind w:left="709" w:hanging="283"/>
        <w:rPr>
          <w:rFonts w:ascii="Times New Roman" w:hAnsi="Times New Roman" w:cs="Times New Roman"/>
          <w:sz w:val="22"/>
          <w:szCs w:val="22"/>
        </w:rPr>
      </w:pPr>
      <w:r w:rsidRPr="0093441D">
        <w:rPr>
          <w:rFonts w:ascii="Times New Roman" w:hAnsi="Times New Roman" w:cs="Times New Roman"/>
          <w:sz w:val="22"/>
          <w:szCs w:val="22"/>
        </w:rPr>
        <w:t xml:space="preserve">8) w innych przypadkach termin gwarancji ulega przedłużeniu o czas, w ciągu którego wskutek wady przedmiotu objętego gwarancją Zamawiający z przedmiotu gwarancji nie mógł korzystać, </w:t>
      </w:r>
    </w:p>
    <w:p w14:paraId="76FDB1DB" w14:textId="77777777" w:rsidR="00F3454B" w:rsidRPr="0093441D" w:rsidRDefault="00F3454B" w:rsidP="00F3454B">
      <w:pPr>
        <w:pStyle w:val="Default"/>
        <w:spacing w:line="23" w:lineRule="atLeast"/>
        <w:ind w:left="709" w:hanging="283"/>
        <w:rPr>
          <w:rFonts w:ascii="Times New Roman" w:hAnsi="Times New Roman" w:cs="Times New Roman"/>
          <w:sz w:val="22"/>
          <w:szCs w:val="22"/>
        </w:rPr>
      </w:pPr>
      <w:r w:rsidRPr="0093441D">
        <w:rPr>
          <w:rFonts w:ascii="Times New Roman" w:hAnsi="Times New Roman" w:cs="Times New Roman"/>
          <w:sz w:val="22"/>
          <w:szCs w:val="22"/>
        </w:rPr>
        <w:t xml:space="preserve">9) nie podlegają uprawnieniom z tytułu gwarancji jakości wady powstałe na skutek: </w:t>
      </w:r>
    </w:p>
    <w:p w14:paraId="7D9D2221" w14:textId="77777777" w:rsidR="00F3454B" w:rsidRPr="0093441D" w:rsidRDefault="00F3454B" w:rsidP="00F3454B">
      <w:pPr>
        <w:pStyle w:val="Default"/>
        <w:spacing w:line="23" w:lineRule="atLeast"/>
        <w:ind w:left="993" w:hanging="284"/>
        <w:rPr>
          <w:rFonts w:ascii="Times New Roman" w:hAnsi="Times New Roman" w:cs="Times New Roman"/>
          <w:sz w:val="22"/>
          <w:szCs w:val="22"/>
        </w:rPr>
      </w:pPr>
      <w:r w:rsidRPr="0093441D">
        <w:rPr>
          <w:rFonts w:ascii="Times New Roman" w:hAnsi="Times New Roman" w:cs="Times New Roman"/>
          <w:sz w:val="22"/>
          <w:szCs w:val="22"/>
        </w:rPr>
        <w:t xml:space="preserve">a) siły wyższej, pod pojęciem której strony ustalają: stan wojny, stan klęski żywiołowej i strajk generalny, </w:t>
      </w:r>
    </w:p>
    <w:p w14:paraId="10334AB2" w14:textId="77777777" w:rsidR="00F3454B" w:rsidRPr="0093441D" w:rsidRDefault="00F3454B" w:rsidP="00F3454B">
      <w:pPr>
        <w:pStyle w:val="Default"/>
        <w:spacing w:line="23" w:lineRule="atLeast"/>
        <w:ind w:left="993" w:hanging="284"/>
        <w:rPr>
          <w:rFonts w:ascii="Times New Roman" w:hAnsi="Times New Roman" w:cs="Times New Roman"/>
          <w:sz w:val="22"/>
          <w:szCs w:val="22"/>
        </w:rPr>
      </w:pPr>
      <w:r w:rsidRPr="0093441D">
        <w:rPr>
          <w:rFonts w:ascii="Times New Roman" w:hAnsi="Times New Roman" w:cs="Times New Roman"/>
          <w:sz w:val="22"/>
          <w:szCs w:val="22"/>
        </w:rPr>
        <w:t xml:space="preserve">b) normalnego zużycia obiektu lub jego części, </w:t>
      </w:r>
    </w:p>
    <w:p w14:paraId="1AC54823" w14:textId="77777777" w:rsidR="00F3454B" w:rsidRPr="0093441D" w:rsidRDefault="00F3454B" w:rsidP="00F3454B">
      <w:pPr>
        <w:pStyle w:val="Default"/>
        <w:spacing w:line="23" w:lineRule="atLeast"/>
        <w:ind w:left="993" w:hanging="284"/>
        <w:rPr>
          <w:rFonts w:ascii="Times New Roman" w:hAnsi="Times New Roman" w:cs="Times New Roman"/>
          <w:sz w:val="22"/>
          <w:szCs w:val="22"/>
        </w:rPr>
      </w:pPr>
      <w:r w:rsidRPr="0093441D">
        <w:rPr>
          <w:rFonts w:ascii="Times New Roman" w:hAnsi="Times New Roman" w:cs="Times New Roman"/>
          <w:sz w:val="22"/>
          <w:szCs w:val="22"/>
        </w:rPr>
        <w:t xml:space="preserve">c) szkód wynikłych z winy Użytkownika, a szczególnie użytkowania przedmiotu gwarancji w sposób niezgodny z zasadami eksploatacji i użytkowania, </w:t>
      </w:r>
    </w:p>
    <w:p w14:paraId="1D6D2668" w14:textId="77777777" w:rsidR="00F3454B" w:rsidRPr="0093441D" w:rsidRDefault="00F3454B" w:rsidP="00F3454B">
      <w:pPr>
        <w:pStyle w:val="Default"/>
        <w:spacing w:line="23" w:lineRule="atLeast"/>
        <w:ind w:left="709" w:hanging="283"/>
        <w:jc w:val="both"/>
        <w:rPr>
          <w:rFonts w:ascii="Times New Roman" w:hAnsi="Times New Roman" w:cs="Times New Roman"/>
          <w:sz w:val="22"/>
          <w:szCs w:val="22"/>
        </w:rPr>
      </w:pPr>
      <w:r w:rsidRPr="0093441D">
        <w:rPr>
          <w:rFonts w:ascii="Times New Roman" w:hAnsi="Times New Roman" w:cs="Times New Roman"/>
          <w:sz w:val="22"/>
          <w:szCs w:val="22"/>
        </w:rPr>
        <w:t xml:space="preserve">10) w celu umożliwienia kwalifikacji zgłoszonych wad, przyczyn ich powstania i sposobu usunięcia, Wykonawca zobowiązuje się do przechowania otrzymanej w dniu odbioru dokumentacji powykonawczej i protokołu przekazania przedmiotu gwarancji do użytkowania, </w:t>
      </w:r>
    </w:p>
    <w:p w14:paraId="7F672664" w14:textId="77777777" w:rsidR="00F3454B" w:rsidRPr="0093441D" w:rsidRDefault="00F3454B" w:rsidP="00F3454B">
      <w:pPr>
        <w:pStyle w:val="Default"/>
        <w:spacing w:line="23" w:lineRule="atLeast"/>
        <w:ind w:left="709" w:hanging="283"/>
        <w:jc w:val="both"/>
        <w:rPr>
          <w:rFonts w:ascii="Times New Roman" w:hAnsi="Times New Roman" w:cs="Times New Roman"/>
          <w:color w:val="auto"/>
          <w:sz w:val="22"/>
          <w:szCs w:val="22"/>
        </w:rPr>
      </w:pPr>
      <w:r w:rsidRPr="0093441D">
        <w:rPr>
          <w:rFonts w:ascii="Times New Roman" w:hAnsi="Times New Roman" w:cs="Times New Roman"/>
          <w:sz w:val="22"/>
          <w:szCs w:val="22"/>
        </w:rPr>
        <w:lastRenderedPageBreak/>
        <w:t xml:space="preserve">11) </w:t>
      </w:r>
      <w:r w:rsidRPr="0093441D">
        <w:rPr>
          <w:rFonts w:ascii="Times New Roman" w:hAnsi="Times New Roman" w:cs="Times New Roman"/>
          <w:color w:val="auto"/>
          <w:sz w:val="22"/>
          <w:szCs w:val="22"/>
        </w:rPr>
        <w:t xml:space="preserve">Wykonawca jest odpowiedzialny za wszelkie szkody i straty, które spowodował w czasie robót nad usuwaniem wad, </w:t>
      </w:r>
    </w:p>
    <w:p w14:paraId="3338B687" w14:textId="77777777" w:rsidR="00F3454B" w:rsidRPr="0093441D" w:rsidRDefault="00F3454B" w:rsidP="00F3454B">
      <w:pPr>
        <w:pStyle w:val="Default"/>
        <w:spacing w:line="23" w:lineRule="atLeast"/>
        <w:ind w:left="709" w:hanging="283"/>
        <w:jc w:val="both"/>
        <w:rPr>
          <w:rFonts w:ascii="Times New Roman" w:hAnsi="Times New Roman" w:cs="Times New Roman"/>
          <w:color w:val="auto"/>
          <w:sz w:val="22"/>
          <w:szCs w:val="22"/>
        </w:rPr>
      </w:pPr>
      <w:r w:rsidRPr="0093441D">
        <w:rPr>
          <w:rFonts w:ascii="Times New Roman" w:hAnsi="Times New Roman" w:cs="Times New Roman"/>
          <w:sz w:val="22"/>
          <w:szCs w:val="22"/>
        </w:rPr>
        <w:t xml:space="preserve">12) </w:t>
      </w:r>
      <w:r w:rsidRPr="0093441D">
        <w:rPr>
          <w:rFonts w:ascii="Times New Roman" w:hAnsi="Times New Roman" w:cs="Times New Roman"/>
          <w:color w:val="auto"/>
          <w:sz w:val="22"/>
          <w:szCs w:val="22"/>
        </w:rPr>
        <w:t xml:space="preserve">Wykonawca, niezależnie od ustalonej gwarancji jakości ponosi odpowiedzialność z tytułu rękojmi za wady przedmiotu gwarancji, </w:t>
      </w:r>
    </w:p>
    <w:p w14:paraId="21BF179C" w14:textId="77777777" w:rsidR="00F3454B" w:rsidRPr="0093441D" w:rsidRDefault="00F3454B" w:rsidP="00F3454B">
      <w:pPr>
        <w:pStyle w:val="Default"/>
        <w:spacing w:line="23" w:lineRule="atLeast"/>
        <w:ind w:left="709" w:hanging="283"/>
        <w:jc w:val="both"/>
        <w:rPr>
          <w:rFonts w:ascii="Times New Roman" w:hAnsi="Times New Roman" w:cs="Times New Roman"/>
          <w:color w:val="auto"/>
          <w:sz w:val="22"/>
          <w:szCs w:val="22"/>
        </w:rPr>
      </w:pPr>
      <w:r w:rsidRPr="0093441D">
        <w:rPr>
          <w:rFonts w:ascii="Times New Roman" w:hAnsi="Times New Roman" w:cs="Times New Roman"/>
          <w:sz w:val="22"/>
          <w:szCs w:val="22"/>
        </w:rPr>
        <w:t xml:space="preserve">13) </w:t>
      </w:r>
      <w:r w:rsidRPr="0093441D">
        <w:rPr>
          <w:rFonts w:ascii="Times New Roman" w:hAnsi="Times New Roman" w:cs="Times New Roman"/>
          <w:color w:val="auto"/>
          <w:sz w:val="22"/>
          <w:szCs w:val="22"/>
        </w:rPr>
        <w:t xml:space="preserve">Zamawiający po bezskutecznym upływie terminu na usunięcie wad, wyznaczonego w zawiadomieniu do Wykonawcy, może zlecić ich usunięcie na koszt i ryzyko Wykonawcy innemu podmiotowi, pod warunkiem wcześniejszego poinformowania Wykonawcy o tym fakcie, </w:t>
      </w:r>
    </w:p>
    <w:p w14:paraId="3AF988D9" w14:textId="77777777" w:rsidR="00F3454B" w:rsidRPr="0093441D" w:rsidRDefault="00F3454B" w:rsidP="00F3454B">
      <w:pPr>
        <w:pStyle w:val="Default"/>
        <w:spacing w:line="23" w:lineRule="atLeast"/>
        <w:ind w:left="709" w:hanging="283"/>
        <w:jc w:val="both"/>
        <w:rPr>
          <w:rFonts w:ascii="Times New Roman" w:hAnsi="Times New Roman" w:cs="Times New Roman"/>
          <w:color w:val="auto"/>
          <w:sz w:val="22"/>
          <w:szCs w:val="22"/>
        </w:rPr>
      </w:pPr>
      <w:r w:rsidRPr="0093441D">
        <w:rPr>
          <w:rFonts w:ascii="Times New Roman" w:hAnsi="Times New Roman" w:cs="Times New Roman"/>
          <w:sz w:val="22"/>
          <w:szCs w:val="22"/>
        </w:rPr>
        <w:t xml:space="preserve">14) </w:t>
      </w:r>
      <w:r w:rsidRPr="0093441D">
        <w:rPr>
          <w:rFonts w:ascii="Times New Roman" w:hAnsi="Times New Roman" w:cs="Times New Roman"/>
          <w:color w:val="auto"/>
          <w:sz w:val="22"/>
          <w:szCs w:val="22"/>
        </w:rPr>
        <w:t xml:space="preserve">w sprawach nie uregulowanych niniejszą kartą gwarancyjną zastosowanie mają przepisy Kodeksu cywilnego, Prawa budowlanego oraz inne obowiązujące przepisy prawa, </w:t>
      </w:r>
    </w:p>
    <w:p w14:paraId="1203CA1F" w14:textId="77777777" w:rsidR="00F3454B" w:rsidRPr="0093441D" w:rsidRDefault="00F3454B" w:rsidP="00F3454B">
      <w:pPr>
        <w:pStyle w:val="Default"/>
        <w:spacing w:line="23" w:lineRule="atLeast"/>
        <w:ind w:left="709" w:hanging="283"/>
        <w:jc w:val="both"/>
        <w:rPr>
          <w:rFonts w:ascii="Times New Roman" w:hAnsi="Times New Roman" w:cs="Times New Roman"/>
          <w:color w:val="auto"/>
          <w:sz w:val="22"/>
          <w:szCs w:val="22"/>
        </w:rPr>
      </w:pPr>
      <w:r w:rsidRPr="0093441D">
        <w:rPr>
          <w:rFonts w:ascii="Times New Roman" w:hAnsi="Times New Roman" w:cs="Times New Roman"/>
          <w:sz w:val="22"/>
          <w:szCs w:val="22"/>
        </w:rPr>
        <w:t xml:space="preserve">15) </w:t>
      </w:r>
      <w:r w:rsidRPr="0093441D">
        <w:rPr>
          <w:rFonts w:ascii="Times New Roman" w:hAnsi="Times New Roman" w:cs="Times New Roman"/>
          <w:color w:val="auto"/>
          <w:sz w:val="22"/>
          <w:szCs w:val="22"/>
        </w:rPr>
        <w:t xml:space="preserve">karta gwarancyjna ważna jest tylko z umową na wykonanie przedmiotu zamówienia, podpisaną przez strony umowy, </w:t>
      </w:r>
    </w:p>
    <w:p w14:paraId="366DC035" w14:textId="77777777" w:rsidR="00F3454B" w:rsidRPr="0093441D" w:rsidRDefault="00F3454B" w:rsidP="00F3454B">
      <w:pPr>
        <w:pStyle w:val="Default"/>
        <w:spacing w:line="23" w:lineRule="atLeast"/>
        <w:ind w:left="709" w:hanging="283"/>
        <w:jc w:val="both"/>
        <w:rPr>
          <w:rFonts w:ascii="Times New Roman" w:hAnsi="Times New Roman" w:cs="Times New Roman"/>
          <w:color w:val="auto"/>
          <w:sz w:val="22"/>
          <w:szCs w:val="22"/>
        </w:rPr>
      </w:pPr>
      <w:r w:rsidRPr="0093441D">
        <w:rPr>
          <w:rFonts w:ascii="Times New Roman" w:hAnsi="Times New Roman" w:cs="Times New Roman"/>
          <w:sz w:val="22"/>
          <w:szCs w:val="22"/>
        </w:rPr>
        <w:t xml:space="preserve">16) </w:t>
      </w:r>
      <w:r w:rsidRPr="0093441D">
        <w:rPr>
          <w:rFonts w:ascii="Times New Roman" w:hAnsi="Times New Roman" w:cs="Times New Roman"/>
          <w:color w:val="auto"/>
          <w:sz w:val="22"/>
          <w:szCs w:val="22"/>
        </w:rPr>
        <w:t xml:space="preserve">wszelkie przeglądy w okresie gwarancji są dokonywane przez Wykonawcę w ramach otrzymanego wynagrodzenia. </w:t>
      </w:r>
    </w:p>
    <w:p w14:paraId="2B738CE5" w14:textId="77777777" w:rsidR="00F3454B" w:rsidRPr="0093441D" w:rsidRDefault="00F3454B" w:rsidP="00F3454B">
      <w:pPr>
        <w:pStyle w:val="Default"/>
        <w:spacing w:line="23" w:lineRule="atLeast"/>
        <w:rPr>
          <w:rFonts w:ascii="Times New Roman" w:hAnsi="Times New Roman" w:cs="Times New Roman"/>
          <w:color w:val="auto"/>
          <w:sz w:val="22"/>
          <w:szCs w:val="22"/>
        </w:rPr>
      </w:pPr>
    </w:p>
    <w:p w14:paraId="0AF0E64A" w14:textId="77777777" w:rsidR="00F3454B" w:rsidRPr="0093441D" w:rsidRDefault="00F3454B" w:rsidP="00F3454B">
      <w:pPr>
        <w:pStyle w:val="Default"/>
        <w:spacing w:line="23" w:lineRule="atLeast"/>
        <w:rPr>
          <w:rFonts w:ascii="Times New Roman" w:hAnsi="Times New Roman" w:cs="Times New Roman"/>
          <w:color w:val="auto"/>
          <w:sz w:val="22"/>
          <w:szCs w:val="22"/>
        </w:rPr>
      </w:pPr>
      <w:r w:rsidRPr="0093441D">
        <w:rPr>
          <w:rFonts w:ascii="Times New Roman" w:hAnsi="Times New Roman" w:cs="Times New Roman"/>
          <w:b/>
          <w:bCs/>
          <w:color w:val="auto"/>
          <w:sz w:val="22"/>
          <w:szCs w:val="22"/>
        </w:rPr>
        <w:t xml:space="preserve">Udzielający gwarancji jakości </w:t>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sidRPr="0093441D">
        <w:rPr>
          <w:rFonts w:ascii="Times New Roman" w:hAnsi="Times New Roman" w:cs="Times New Roman"/>
          <w:b/>
          <w:bCs/>
          <w:color w:val="auto"/>
          <w:sz w:val="22"/>
          <w:szCs w:val="22"/>
        </w:rPr>
        <w:t xml:space="preserve">Przyjmujący gwarancję jakości </w:t>
      </w:r>
    </w:p>
    <w:p w14:paraId="56BF6818" w14:textId="77777777" w:rsidR="00F3454B" w:rsidRPr="0093441D" w:rsidRDefault="00F3454B" w:rsidP="00F3454B">
      <w:pPr>
        <w:pStyle w:val="Default"/>
        <w:spacing w:line="23" w:lineRule="atLeast"/>
        <w:rPr>
          <w:rFonts w:ascii="Times New Roman" w:hAnsi="Times New Roman" w:cs="Times New Roman"/>
          <w:color w:val="auto"/>
          <w:sz w:val="22"/>
          <w:szCs w:val="22"/>
        </w:rPr>
      </w:pPr>
      <w:r w:rsidRPr="0093441D">
        <w:rPr>
          <w:rFonts w:ascii="Times New Roman" w:hAnsi="Times New Roman" w:cs="Times New Roman"/>
          <w:b/>
          <w:bCs/>
          <w:color w:val="auto"/>
          <w:sz w:val="22"/>
          <w:szCs w:val="22"/>
        </w:rPr>
        <w:t xml:space="preserve">upoważniony przedstawiciel </w:t>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r>
        <w:rPr>
          <w:rFonts w:ascii="Times New Roman" w:hAnsi="Times New Roman" w:cs="Times New Roman"/>
          <w:b/>
          <w:bCs/>
          <w:color w:val="auto"/>
          <w:sz w:val="22"/>
          <w:szCs w:val="22"/>
        </w:rPr>
        <w:tab/>
      </w:r>
      <w:proofErr w:type="spellStart"/>
      <w:r w:rsidRPr="0093441D">
        <w:rPr>
          <w:rFonts w:ascii="Times New Roman" w:hAnsi="Times New Roman" w:cs="Times New Roman"/>
          <w:b/>
          <w:bCs/>
          <w:color w:val="auto"/>
          <w:sz w:val="22"/>
          <w:szCs w:val="22"/>
        </w:rPr>
        <w:t>przedstawiciel</w:t>
      </w:r>
      <w:proofErr w:type="spellEnd"/>
      <w:r w:rsidRPr="0093441D">
        <w:rPr>
          <w:rFonts w:ascii="Times New Roman" w:hAnsi="Times New Roman" w:cs="Times New Roman"/>
          <w:b/>
          <w:bCs/>
          <w:color w:val="auto"/>
          <w:sz w:val="22"/>
          <w:szCs w:val="22"/>
        </w:rPr>
        <w:t xml:space="preserve"> Zamawiającego: </w:t>
      </w:r>
    </w:p>
    <w:p w14:paraId="080937F0" w14:textId="77777777" w:rsidR="00F3454B" w:rsidRPr="0093441D" w:rsidRDefault="00F3454B" w:rsidP="00F3454B">
      <w:pPr>
        <w:pStyle w:val="Default"/>
        <w:spacing w:line="23" w:lineRule="atLeast"/>
        <w:rPr>
          <w:rFonts w:ascii="Times New Roman" w:hAnsi="Times New Roman" w:cs="Times New Roman"/>
          <w:color w:val="auto"/>
          <w:sz w:val="22"/>
          <w:szCs w:val="22"/>
        </w:rPr>
      </w:pPr>
      <w:r w:rsidRPr="0093441D">
        <w:rPr>
          <w:rFonts w:ascii="Times New Roman" w:hAnsi="Times New Roman" w:cs="Times New Roman"/>
          <w:b/>
          <w:bCs/>
          <w:color w:val="auto"/>
          <w:sz w:val="22"/>
          <w:szCs w:val="22"/>
        </w:rPr>
        <w:t xml:space="preserve">Wykonawcy </w:t>
      </w:r>
    </w:p>
    <w:p w14:paraId="64B3B625" w14:textId="77777777" w:rsidR="00F3454B" w:rsidRPr="0093441D" w:rsidRDefault="00F3454B" w:rsidP="00F3454B">
      <w:pPr>
        <w:pStyle w:val="Default"/>
        <w:spacing w:line="23" w:lineRule="atLeast"/>
        <w:rPr>
          <w:rFonts w:ascii="Times New Roman" w:hAnsi="Times New Roman" w:cs="Times New Roman"/>
          <w:color w:val="auto"/>
          <w:sz w:val="22"/>
          <w:szCs w:val="22"/>
        </w:rPr>
      </w:pPr>
      <w:r w:rsidRPr="0093441D">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sidRPr="0093441D">
        <w:rPr>
          <w:rFonts w:ascii="Times New Roman" w:hAnsi="Times New Roman" w:cs="Times New Roman"/>
          <w:color w:val="auto"/>
          <w:sz w:val="22"/>
          <w:szCs w:val="22"/>
        </w:rPr>
        <w:tab/>
        <w:t xml:space="preserve">------------------------ </w:t>
      </w:r>
    </w:p>
    <w:p w14:paraId="5D5F9FFA" w14:textId="77777777" w:rsidR="00F3454B" w:rsidRPr="0093441D" w:rsidRDefault="00F3454B" w:rsidP="00F3454B">
      <w:pPr>
        <w:spacing w:line="23" w:lineRule="atLeast"/>
        <w:rPr>
          <w:sz w:val="22"/>
          <w:szCs w:val="22"/>
        </w:rPr>
      </w:pPr>
      <w:r w:rsidRPr="0093441D">
        <w:rPr>
          <w:sz w:val="22"/>
          <w:szCs w:val="22"/>
        </w:rPr>
        <w:t>(imię i nazwisko)</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93441D">
        <w:rPr>
          <w:sz w:val="22"/>
          <w:szCs w:val="22"/>
        </w:rPr>
        <w:tab/>
        <w:t xml:space="preserve"> (imię i nazwisko)</w:t>
      </w:r>
    </w:p>
    <w:p w14:paraId="3889214C" w14:textId="77777777" w:rsidR="00F3454B" w:rsidRPr="0093441D" w:rsidRDefault="00F3454B" w:rsidP="00F3454B">
      <w:pPr>
        <w:pStyle w:val="Default"/>
        <w:spacing w:line="23" w:lineRule="atLeast"/>
        <w:ind w:left="709" w:hanging="283"/>
        <w:jc w:val="both"/>
        <w:rPr>
          <w:rFonts w:ascii="Times New Roman" w:hAnsi="Times New Roman" w:cs="Times New Roman"/>
          <w:sz w:val="22"/>
          <w:szCs w:val="22"/>
        </w:rPr>
      </w:pPr>
    </w:p>
    <w:p w14:paraId="58CF119A" w14:textId="77777777" w:rsidR="00F3454B" w:rsidRDefault="00F3454B" w:rsidP="000D315E">
      <w:pPr>
        <w:spacing w:line="23" w:lineRule="atLeast"/>
        <w:rPr>
          <w:rFonts w:eastAsiaTheme="minorHAnsi"/>
          <w:b/>
          <w:bCs/>
          <w:sz w:val="22"/>
          <w:szCs w:val="22"/>
          <w:lang w:eastAsia="en-US"/>
        </w:rPr>
      </w:pPr>
    </w:p>
    <w:p w14:paraId="19055A79" w14:textId="77777777" w:rsidR="00F3454B" w:rsidRDefault="00F3454B" w:rsidP="000D315E">
      <w:pPr>
        <w:spacing w:line="23" w:lineRule="atLeast"/>
        <w:rPr>
          <w:rFonts w:eastAsiaTheme="minorHAnsi"/>
          <w:b/>
          <w:bCs/>
          <w:sz w:val="22"/>
          <w:szCs w:val="22"/>
          <w:lang w:eastAsia="en-US"/>
        </w:rPr>
      </w:pPr>
    </w:p>
    <w:p w14:paraId="677AC8A5" w14:textId="1AE33217" w:rsidR="00947A11" w:rsidRPr="000D315E" w:rsidRDefault="00947A11" w:rsidP="000D315E">
      <w:pPr>
        <w:spacing w:line="23" w:lineRule="atLeast"/>
        <w:rPr>
          <w:sz w:val="22"/>
          <w:szCs w:val="22"/>
        </w:rPr>
      </w:pPr>
      <w:r w:rsidRPr="000D315E">
        <w:rPr>
          <w:rFonts w:eastAsiaTheme="minorHAnsi"/>
          <w:b/>
          <w:bCs/>
          <w:sz w:val="22"/>
          <w:szCs w:val="22"/>
          <w:lang w:eastAsia="en-US"/>
        </w:rPr>
        <w:tab/>
      </w:r>
    </w:p>
    <w:sectPr w:rsidR="00947A11" w:rsidRPr="000D315E" w:rsidSect="001E0EF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9729A" w14:textId="77777777" w:rsidR="00005919" w:rsidRDefault="00005919" w:rsidP="00656266">
      <w:r>
        <w:separator/>
      </w:r>
    </w:p>
  </w:endnote>
  <w:endnote w:type="continuationSeparator" w:id="0">
    <w:p w14:paraId="56406050" w14:textId="77777777" w:rsidR="00005919" w:rsidRDefault="00005919" w:rsidP="0065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4D655" w14:textId="77777777" w:rsidR="00005919" w:rsidRDefault="00005919" w:rsidP="00656266">
      <w:r>
        <w:separator/>
      </w:r>
    </w:p>
  </w:footnote>
  <w:footnote w:type="continuationSeparator" w:id="0">
    <w:p w14:paraId="481C5EB0" w14:textId="77777777" w:rsidR="00005919" w:rsidRDefault="00005919" w:rsidP="00656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6285" w14:textId="103E9E83" w:rsidR="00872578" w:rsidRDefault="00872578">
    <w:pPr>
      <w:pStyle w:val="Nagwek"/>
    </w:pPr>
    <w:r>
      <w:rPr>
        <w:noProof/>
      </w:rPr>
      <w:drawing>
        <wp:inline distT="0" distB="0" distL="0" distR="0" wp14:anchorId="4D53B1ED" wp14:editId="1EDD9CA1">
          <wp:extent cx="1627505" cy="567055"/>
          <wp:effectExtent l="0" t="0" r="0" b="4445"/>
          <wp:docPr id="213116502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165020" name="Obraz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505" cy="567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07C0E9"/>
    <w:multiLevelType w:val="hybridMultilevel"/>
    <w:tmpl w:val="A146712C"/>
    <w:lvl w:ilvl="0" w:tplc="1BF856EE">
      <w:start w:val="1"/>
      <w:numFmt w:val="lowerLetter"/>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5001FD"/>
    <w:multiLevelType w:val="hybridMultilevel"/>
    <w:tmpl w:val="983E9C6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810CB"/>
    <w:multiLevelType w:val="hybridMultilevel"/>
    <w:tmpl w:val="01D23A6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B15516"/>
    <w:multiLevelType w:val="hybridMultilevel"/>
    <w:tmpl w:val="B478FC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2B607F"/>
    <w:multiLevelType w:val="hybridMultilevel"/>
    <w:tmpl w:val="A96ACF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2B37EF"/>
    <w:multiLevelType w:val="hybridMultilevel"/>
    <w:tmpl w:val="FD4CEB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7669E2"/>
    <w:multiLevelType w:val="hybridMultilevel"/>
    <w:tmpl w:val="2CC036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A61AA3"/>
    <w:multiLevelType w:val="hybridMultilevel"/>
    <w:tmpl w:val="9F2C06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2620D1"/>
    <w:multiLevelType w:val="hybridMultilevel"/>
    <w:tmpl w:val="70B2EB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504313"/>
    <w:multiLevelType w:val="multilevel"/>
    <w:tmpl w:val="393056CE"/>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ascii="Arial" w:hAnsi="Arial" w:cs="Times New Roman"/>
        <w:sz w:val="22"/>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ascii="Times New Roman" w:hAnsi="Times New Roman" w:cs="Times New Roman" w:hint="default"/>
        <w:b w:val="0"/>
        <w:bCs/>
        <w:sz w:val="22"/>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F3513D8"/>
    <w:multiLevelType w:val="multilevel"/>
    <w:tmpl w:val="5A3E52B2"/>
    <w:lvl w:ilvl="0">
      <w:start w:val="1"/>
      <w:numFmt w:val="lowerLetter"/>
      <w:lvlText w:val="%1)"/>
      <w:lvlJc w:val="left"/>
      <w:pPr>
        <w:tabs>
          <w:tab w:val="num" w:pos="360"/>
        </w:tabs>
        <w:ind w:left="360" w:hanging="360"/>
      </w:pPr>
      <w:rPr>
        <w:rFonts w:hint="default"/>
      </w:rPr>
    </w:lvl>
    <w:lvl w:ilvl="1">
      <w:start w:val="10"/>
      <w:numFmt w:val="decimal"/>
      <w:lvlText w:val="%2"/>
      <w:lvlJc w:val="left"/>
      <w:pPr>
        <w:ind w:left="1440" w:hanging="360"/>
      </w:pPr>
      <w:rPr>
        <w:rFonts w:hint="default"/>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7732"/>
        </w:tabs>
        <w:ind w:left="7732"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18963FF"/>
    <w:multiLevelType w:val="multilevel"/>
    <w:tmpl w:val="1F8A453E"/>
    <w:lvl w:ilvl="0">
      <w:start w:val="1"/>
      <w:numFmt w:val="decimal"/>
      <w:lvlText w:val="%1."/>
      <w:lvlJc w:val="left"/>
      <w:pPr>
        <w:tabs>
          <w:tab w:val="num" w:pos="360"/>
        </w:tabs>
        <w:ind w:left="360" w:hanging="360"/>
      </w:pPr>
      <w:rPr>
        <w:rFonts w:hint="default"/>
      </w:rPr>
    </w:lvl>
    <w:lvl w:ilvl="1">
      <w:start w:val="10"/>
      <w:numFmt w:val="decimal"/>
      <w:lvlText w:val="%2"/>
      <w:lvlJc w:val="left"/>
      <w:pPr>
        <w:ind w:left="1440" w:hanging="360"/>
      </w:pPr>
      <w:rPr>
        <w:rFonts w:hint="default"/>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7732"/>
        </w:tabs>
        <w:ind w:left="7732"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ED17048"/>
    <w:multiLevelType w:val="hybridMultilevel"/>
    <w:tmpl w:val="7F50A898"/>
    <w:lvl w:ilvl="0" w:tplc="13EA73D8">
      <w:start w:val="1"/>
      <w:numFmt w:val="low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721E45"/>
    <w:multiLevelType w:val="hybridMultilevel"/>
    <w:tmpl w:val="07267F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F52A7E"/>
    <w:multiLevelType w:val="hybridMultilevel"/>
    <w:tmpl w:val="FE8E42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0C5331"/>
    <w:multiLevelType w:val="hybridMultilevel"/>
    <w:tmpl w:val="0C4624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125777"/>
    <w:multiLevelType w:val="multilevel"/>
    <w:tmpl w:val="063432F6"/>
    <w:lvl w:ilvl="0">
      <w:start w:val="1"/>
      <w:numFmt w:val="decimal"/>
      <w:lvlText w:val="%1)"/>
      <w:lvlJc w:val="left"/>
      <w:pPr>
        <w:ind w:left="720" w:hanging="360"/>
      </w:pPr>
      <w:rPr>
        <w:b w:val="0"/>
        <w:bCs/>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5306821"/>
    <w:multiLevelType w:val="hybridMultilevel"/>
    <w:tmpl w:val="DD70A9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7A6B1E"/>
    <w:multiLevelType w:val="hybridMultilevel"/>
    <w:tmpl w:val="3DE29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2DFA65"/>
    <w:multiLevelType w:val="hybridMultilevel"/>
    <w:tmpl w:val="4998D37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EA23936"/>
    <w:multiLevelType w:val="hybridMultilevel"/>
    <w:tmpl w:val="0186CC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EC44C4"/>
    <w:multiLevelType w:val="hybridMultilevel"/>
    <w:tmpl w:val="B7A000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1463C9"/>
    <w:multiLevelType w:val="multilevel"/>
    <w:tmpl w:val="CC682966"/>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32EE16FE"/>
    <w:multiLevelType w:val="hybridMultilevel"/>
    <w:tmpl w:val="32BCAE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D0276B"/>
    <w:multiLevelType w:val="hybridMultilevel"/>
    <w:tmpl w:val="03BED8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8971B3"/>
    <w:multiLevelType w:val="hybridMultilevel"/>
    <w:tmpl w:val="7CC04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3D7DB8"/>
    <w:multiLevelType w:val="hybridMultilevel"/>
    <w:tmpl w:val="F80447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DD3017"/>
    <w:multiLevelType w:val="hybridMultilevel"/>
    <w:tmpl w:val="CD2825DE"/>
    <w:lvl w:ilvl="0" w:tplc="89DC2E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7F00916"/>
    <w:multiLevelType w:val="hybridMultilevel"/>
    <w:tmpl w:val="7C901562"/>
    <w:lvl w:ilvl="0" w:tplc="4162A73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C0F32BC"/>
    <w:multiLevelType w:val="hybridMultilevel"/>
    <w:tmpl w:val="609466AA"/>
    <w:lvl w:ilvl="0" w:tplc="9262498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EB7068F"/>
    <w:multiLevelType w:val="hybridMultilevel"/>
    <w:tmpl w:val="CE9859C8"/>
    <w:lvl w:ilvl="0" w:tplc="825C70C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3676388"/>
    <w:multiLevelType w:val="hybridMultilevel"/>
    <w:tmpl w:val="CAA0D596"/>
    <w:lvl w:ilvl="0" w:tplc="AF30423E">
      <w:start w:val="1"/>
      <w:numFmt w:val="decimal"/>
      <w:lvlText w:val="%1)"/>
      <w:lvlJc w:val="left"/>
      <w:pPr>
        <w:ind w:left="1080" w:hanging="360"/>
      </w:pPr>
      <w:rPr>
        <w:rFonts w:ascii="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3E96583"/>
    <w:multiLevelType w:val="hybridMultilevel"/>
    <w:tmpl w:val="254662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E269A0"/>
    <w:multiLevelType w:val="hybridMultilevel"/>
    <w:tmpl w:val="6A18B3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AA43C3"/>
    <w:multiLevelType w:val="hybridMultilevel"/>
    <w:tmpl w:val="A5B47DAA"/>
    <w:lvl w:ilvl="0" w:tplc="DA3A6FA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5ECE4A9C"/>
    <w:multiLevelType w:val="hybridMultilevel"/>
    <w:tmpl w:val="2254707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5EDE3F2C"/>
    <w:multiLevelType w:val="hybridMultilevel"/>
    <w:tmpl w:val="1012E5C8"/>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63627518"/>
    <w:multiLevelType w:val="hybridMultilevel"/>
    <w:tmpl w:val="12EE95DE"/>
    <w:lvl w:ilvl="0" w:tplc="F35242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38F3651"/>
    <w:multiLevelType w:val="hybridMultilevel"/>
    <w:tmpl w:val="CC28D63A"/>
    <w:lvl w:ilvl="0" w:tplc="98963B9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6725DA9"/>
    <w:multiLevelType w:val="hybridMultilevel"/>
    <w:tmpl w:val="F97CAAC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6DB63E81"/>
    <w:multiLevelType w:val="multilevel"/>
    <w:tmpl w:val="4EC42106"/>
    <w:lvl w:ilvl="0">
      <w:start w:val="1"/>
      <w:numFmt w:val="decimal"/>
      <w:lvlText w:val="%1."/>
      <w:lvlJc w:val="left"/>
      <w:pPr>
        <w:ind w:left="855" w:hanging="855"/>
      </w:pPr>
      <w:rPr>
        <w:rFonts w:ascii="Times New Roman" w:hAnsi="Times New Roman" w:cs="Times New Roman" w:hint="default"/>
        <w:b w:val="0"/>
        <w:strike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1A7EC1"/>
    <w:multiLevelType w:val="hybridMultilevel"/>
    <w:tmpl w:val="EAF08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0C3936"/>
    <w:multiLevelType w:val="hybridMultilevel"/>
    <w:tmpl w:val="8D545144"/>
    <w:lvl w:ilvl="0" w:tplc="7418597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520724"/>
    <w:multiLevelType w:val="hybridMultilevel"/>
    <w:tmpl w:val="5BFA187C"/>
    <w:lvl w:ilvl="0" w:tplc="09C05C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C471025"/>
    <w:multiLevelType w:val="hybridMultilevel"/>
    <w:tmpl w:val="567898EE"/>
    <w:lvl w:ilvl="0" w:tplc="0415000F">
      <w:start w:val="1"/>
      <w:numFmt w:val="decimal"/>
      <w:lvlText w:val="%1."/>
      <w:lvlJc w:val="left"/>
      <w:pPr>
        <w:ind w:left="720" w:hanging="360"/>
      </w:pPr>
      <w:rPr>
        <w:rFonts w:hint="default"/>
      </w:rPr>
    </w:lvl>
    <w:lvl w:ilvl="1" w:tplc="8966AF44">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547581"/>
    <w:multiLevelType w:val="hybridMultilevel"/>
    <w:tmpl w:val="BA68971C"/>
    <w:lvl w:ilvl="0" w:tplc="112E7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E902092"/>
    <w:multiLevelType w:val="hybridMultilevel"/>
    <w:tmpl w:val="FE408796"/>
    <w:lvl w:ilvl="0" w:tplc="0D1C375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7FDD09C3"/>
    <w:multiLevelType w:val="hybridMultilevel"/>
    <w:tmpl w:val="FFE23414"/>
    <w:lvl w:ilvl="0" w:tplc="47C83C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36855455">
    <w:abstractNumId w:val="46"/>
  </w:num>
  <w:num w:numId="2" w16cid:durableId="1133788552">
    <w:abstractNumId w:val="41"/>
  </w:num>
  <w:num w:numId="3" w16cid:durableId="1158694424">
    <w:abstractNumId w:val="9"/>
  </w:num>
  <w:num w:numId="4" w16cid:durableId="573853237">
    <w:abstractNumId w:val="16"/>
  </w:num>
  <w:num w:numId="5" w16cid:durableId="55010360">
    <w:abstractNumId w:val="22"/>
  </w:num>
  <w:num w:numId="6" w16cid:durableId="1727220691">
    <w:abstractNumId w:val="42"/>
  </w:num>
  <w:num w:numId="7" w16cid:durableId="2046172744">
    <w:abstractNumId w:val="5"/>
  </w:num>
  <w:num w:numId="8" w16cid:durableId="246503661">
    <w:abstractNumId w:val="24"/>
  </w:num>
  <w:num w:numId="9" w16cid:durableId="1765832568">
    <w:abstractNumId w:val="17"/>
  </w:num>
  <w:num w:numId="10" w16cid:durableId="788009437">
    <w:abstractNumId w:val="38"/>
  </w:num>
  <w:num w:numId="11" w16cid:durableId="1073704359">
    <w:abstractNumId w:val="8"/>
  </w:num>
  <w:num w:numId="12" w16cid:durableId="1061055316">
    <w:abstractNumId w:val="29"/>
  </w:num>
  <w:num w:numId="13" w16cid:durableId="1131050">
    <w:abstractNumId w:val="6"/>
  </w:num>
  <w:num w:numId="14" w16cid:durableId="1041705079">
    <w:abstractNumId w:val="32"/>
  </w:num>
  <w:num w:numId="15" w16cid:durableId="1602837635">
    <w:abstractNumId w:val="33"/>
  </w:num>
  <w:num w:numId="16" w16cid:durableId="1228809688">
    <w:abstractNumId w:val="35"/>
  </w:num>
  <w:num w:numId="17" w16cid:durableId="1015499370">
    <w:abstractNumId w:val="21"/>
  </w:num>
  <w:num w:numId="18" w16cid:durableId="2042587128">
    <w:abstractNumId w:val="45"/>
  </w:num>
  <w:num w:numId="19" w16cid:durableId="545604162">
    <w:abstractNumId w:val="30"/>
  </w:num>
  <w:num w:numId="20" w16cid:durableId="1030716133">
    <w:abstractNumId w:val="3"/>
  </w:num>
  <w:num w:numId="21" w16cid:durableId="1922593581">
    <w:abstractNumId w:val="7"/>
  </w:num>
  <w:num w:numId="22" w16cid:durableId="29914884">
    <w:abstractNumId w:val="15"/>
  </w:num>
  <w:num w:numId="23" w16cid:durableId="2104691641">
    <w:abstractNumId w:val="4"/>
  </w:num>
  <w:num w:numId="24" w16cid:durableId="1158762261">
    <w:abstractNumId w:val="26"/>
  </w:num>
  <w:num w:numId="25" w16cid:durableId="1018852851">
    <w:abstractNumId w:val="14"/>
  </w:num>
  <w:num w:numId="26" w16cid:durableId="430049036">
    <w:abstractNumId w:val="44"/>
  </w:num>
  <w:num w:numId="27" w16cid:durableId="643122522">
    <w:abstractNumId w:val="0"/>
  </w:num>
  <w:num w:numId="28" w16cid:durableId="659846369">
    <w:abstractNumId w:val="18"/>
  </w:num>
  <w:num w:numId="29" w16cid:durableId="1195195154">
    <w:abstractNumId w:val="43"/>
  </w:num>
  <w:num w:numId="30" w16cid:durableId="863905859">
    <w:abstractNumId w:val="25"/>
  </w:num>
  <w:num w:numId="31" w16cid:durableId="106317734">
    <w:abstractNumId w:val="20"/>
  </w:num>
  <w:num w:numId="32" w16cid:durableId="1757092840">
    <w:abstractNumId w:val="12"/>
  </w:num>
  <w:num w:numId="33" w16cid:durableId="2062753818">
    <w:abstractNumId w:val="36"/>
  </w:num>
  <w:num w:numId="34" w16cid:durableId="855997660">
    <w:abstractNumId w:val="31"/>
  </w:num>
  <w:num w:numId="35" w16cid:durableId="1625305630">
    <w:abstractNumId w:val="37"/>
  </w:num>
  <w:num w:numId="36" w16cid:durableId="95836092">
    <w:abstractNumId w:val="23"/>
  </w:num>
  <w:num w:numId="37" w16cid:durableId="798499566">
    <w:abstractNumId w:val="13"/>
  </w:num>
  <w:num w:numId="38" w16cid:durableId="1306545355">
    <w:abstractNumId w:val="1"/>
  </w:num>
  <w:num w:numId="39" w16cid:durableId="906380878">
    <w:abstractNumId w:val="27"/>
  </w:num>
  <w:num w:numId="40" w16cid:durableId="1572353907">
    <w:abstractNumId w:val="34"/>
  </w:num>
  <w:num w:numId="41" w16cid:durableId="313720925">
    <w:abstractNumId w:val="47"/>
  </w:num>
  <w:num w:numId="42" w16cid:durableId="1666200878">
    <w:abstractNumId w:val="28"/>
  </w:num>
  <w:num w:numId="43" w16cid:durableId="1742020670">
    <w:abstractNumId w:val="39"/>
  </w:num>
  <w:num w:numId="44" w16cid:durableId="1377969817">
    <w:abstractNumId w:val="40"/>
  </w:num>
  <w:num w:numId="45" w16cid:durableId="1441484932">
    <w:abstractNumId w:val="11"/>
  </w:num>
  <w:num w:numId="46" w16cid:durableId="63458268">
    <w:abstractNumId w:val="2"/>
  </w:num>
  <w:num w:numId="47" w16cid:durableId="2091922566">
    <w:abstractNumId w:val="10"/>
  </w:num>
  <w:num w:numId="48" w16cid:durableId="1205604751">
    <w:abstractNumId w:val="19"/>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nieszka Stańko">
    <w15:presenceInfo w15:providerId="AD" w15:userId="S::agnieszka.stanko@o365.us.edu.pl::89192e91-ed32-4f7d-a787-a51ec1a3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235"/>
    <w:rsid w:val="00002E47"/>
    <w:rsid w:val="00005919"/>
    <w:rsid w:val="00014152"/>
    <w:rsid w:val="000318E2"/>
    <w:rsid w:val="00040227"/>
    <w:rsid w:val="00042762"/>
    <w:rsid w:val="000437CC"/>
    <w:rsid w:val="00045045"/>
    <w:rsid w:val="00065CAC"/>
    <w:rsid w:val="00076131"/>
    <w:rsid w:val="000868EC"/>
    <w:rsid w:val="00086E1A"/>
    <w:rsid w:val="00090DAD"/>
    <w:rsid w:val="000A028B"/>
    <w:rsid w:val="000B117F"/>
    <w:rsid w:val="000C02FA"/>
    <w:rsid w:val="000C0E8E"/>
    <w:rsid w:val="000C31A6"/>
    <w:rsid w:val="000D0E9C"/>
    <w:rsid w:val="000D315E"/>
    <w:rsid w:val="000D5232"/>
    <w:rsid w:val="000E19C8"/>
    <w:rsid w:val="000E47DC"/>
    <w:rsid w:val="0010343D"/>
    <w:rsid w:val="001115E2"/>
    <w:rsid w:val="00112894"/>
    <w:rsid w:val="0011382B"/>
    <w:rsid w:val="001139A8"/>
    <w:rsid w:val="00116B21"/>
    <w:rsid w:val="00123D7C"/>
    <w:rsid w:val="0012793E"/>
    <w:rsid w:val="00132359"/>
    <w:rsid w:val="001349CD"/>
    <w:rsid w:val="00161C13"/>
    <w:rsid w:val="00165BAD"/>
    <w:rsid w:val="00174832"/>
    <w:rsid w:val="00175860"/>
    <w:rsid w:val="001761CC"/>
    <w:rsid w:val="0018425B"/>
    <w:rsid w:val="001A03CF"/>
    <w:rsid w:val="001A0699"/>
    <w:rsid w:val="001A127B"/>
    <w:rsid w:val="001A167A"/>
    <w:rsid w:val="001A7DC1"/>
    <w:rsid w:val="001B32CB"/>
    <w:rsid w:val="001C108B"/>
    <w:rsid w:val="001C3ECE"/>
    <w:rsid w:val="001D18DB"/>
    <w:rsid w:val="001E0EF1"/>
    <w:rsid w:val="001E100D"/>
    <w:rsid w:val="001F01CE"/>
    <w:rsid w:val="002020E5"/>
    <w:rsid w:val="002055EC"/>
    <w:rsid w:val="0020637E"/>
    <w:rsid w:val="0020691A"/>
    <w:rsid w:val="002135BA"/>
    <w:rsid w:val="00221520"/>
    <w:rsid w:val="0023145F"/>
    <w:rsid w:val="00232534"/>
    <w:rsid w:val="00232551"/>
    <w:rsid w:val="00243D2E"/>
    <w:rsid w:val="002623E6"/>
    <w:rsid w:val="0026637B"/>
    <w:rsid w:val="002677C6"/>
    <w:rsid w:val="00272E0B"/>
    <w:rsid w:val="00276D5F"/>
    <w:rsid w:val="0028191F"/>
    <w:rsid w:val="002B44A9"/>
    <w:rsid w:val="002B59AF"/>
    <w:rsid w:val="002C286B"/>
    <w:rsid w:val="002C5D0F"/>
    <w:rsid w:val="002C796D"/>
    <w:rsid w:val="0031259F"/>
    <w:rsid w:val="0032489F"/>
    <w:rsid w:val="00327002"/>
    <w:rsid w:val="0033054A"/>
    <w:rsid w:val="00330E8C"/>
    <w:rsid w:val="00334A4C"/>
    <w:rsid w:val="00336E23"/>
    <w:rsid w:val="00342F72"/>
    <w:rsid w:val="00352A8D"/>
    <w:rsid w:val="003531F7"/>
    <w:rsid w:val="003602A1"/>
    <w:rsid w:val="00362EAB"/>
    <w:rsid w:val="0036463C"/>
    <w:rsid w:val="003705E0"/>
    <w:rsid w:val="00370D27"/>
    <w:rsid w:val="00386923"/>
    <w:rsid w:val="00386AF0"/>
    <w:rsid w:val="003951FA"/>
    <w:rsid w:val="003A232E"/>
    <w:rsid w:val="003A3361"/>
    <w:rsid w:val="003B41AB"/>
    <w:rsid w:val="003C5F5B"/>
    <w:rsid w:val="003D0521"/>
    <w:rsid w:val="003D1FD4"/>
    <w:rsid w:val="003D64B0"/>
    <w:rsid w:val="003E2D08"/>
    <w:rsid w:val="003E6708"/>
    <w:rsid w:val="003F16D9"/>
    <w:rsid w:val="00400246"/>
    <w:rsid w:val="00410B34"/>
    <w:rsid w:val="00411F53"/>
    <w:rsid w:val="00416FD9"/>
    <w:rsid w:val="004209E8"/>
    <w:rsid w:val="00422816"/>
    <w:rsid w:val="004279EB"/>
    <w:rsid w:val="00430780"/>
    <w:rsid w:val="00436648"/>
    <w:rsid w:val="00441E9A"/>
    <w:rsid w:val="00443B24"/>
    <w:rsid w:val="00444D9D"/>
    <w:rsid w:val="00461C5B"/>
    <w:rsid w:val="004660E5"/>
    <w:rsid w:val="00472551"/>
    <w:rsid w:val="004771CB"/>
    <w:rsid w:val="00477A71"/>
    <w:rsid w:val="00495B71"/>
    <w:rsid w:val="004C5723"/>
    <w:rsid w:val="004C72F5"/>
    <w:rsid w:val="004D352C"/>
    <w:rsid w:val="004D3989"/>
    <w:rsid w:val="004E3AAF"/>
    <w:rsid w:val="004E7DAB"/>
    <w:rsid w:val="005018C0"/>
    <w:rsid w:val="00505FB7"/>
    <w:rsid w:val="00513244"/>
    <w:rsid w:val="00524804"/>
    <w:rsid w:val="00525639"/>
    <w:rsid w:val="00527DCD"/>
    <w:rsid w:val="0053556D"/>
    <w:rsid w:val="00536757"/>
    <w:rsid w:val="00537274"/>
    <w:rsid w:val="00541541"/>
    <w:rsid w:val="00552C4C"/>
    <w:rsid w:val="00552D6D"/>
    <w:rsid w:val="0055618E"/>
    <w:rsid w:val="00572F8B"/>
    <w:rsid w:val="0057523E"/>
    <w:rsid w:val="00582666"/>
    <w:rsid w:val="00583835"/>
    <w:rsid w:val="00584960"/>
    <w:rsid w:val="00591E34"/>
    <w:rsid w:val="005939B8"/>
    <w:rsid w:val="005A2879"/>
    <w:rsid w:val="005A5ADB"/>
    <w:rsid w:val="005B6A43"/>
    <w:rsid w:val="005C6018"/>
    <w:rsid w:val="005D2A57"/>
    <w:rsid w:val="005D42BB"/>
    <w:rsid w:val="005E34F0"/>
    <w:rsid w:val="005E4CF9"/>
    <w:rsid w:val="005E6408"/>
    <w:rsid w:val="00600D81"/>
    <w:rsid w:val="00604470"/>
    <w:rsid w:val="006132E1"/>
    <w:rsid w:val="00626297"/>
    <w:rsid w:val="0062788E"/>
    <w:rsid w:val="006400D2"/>
    <w:rsid w:val="0064733E"/>
    <w:rsid w:val="006516E8"/>
    <w:rsid w:val="00654B09"/>
    <w:rsid w:val="00656266"/>
    <w:rsid w:val="006623A2"/>
    <w:rsid w:val="006647B3"/>
    <w:rsid w:val="006647C6"/>
    <w:rsid w:val="006656BC"/>
    <w:rsid w:val="006713C2"/>
    <w:rsid w:val="00673B28"/>
    <w:rsid w:val="006879F3"/>
    <w:rsid w:val="006933F5"/>
    <w:rsid w:val="006A7350"/>
    <w:rsid w:val="006B6406"/>
    <w:rsid w:val="006B73A0"/>
    <w:rsid w:val="006E349A"/>
    <w:rsid w:val="006E3550"/>
    <w:rsid w:val="006F2D30"/>
    <w:rsid w:val="006F6128"/>
    <w:rsid w:val="006F64CB"/>
    <w:rsid w:val="0072357C"/>
    <w:rsid w:val="00727340"/>
    <w:rsid w:val="00731657"/>
    <w:rsid w:val="00732D8E"/>
    <w:rsid w:val="00753EF1"/>
    <w:rsid w:val="00757235"/>
    <w:rsid w:val="00764355"/>
    <w:rsid w:val="007663E5"/>
    <w:rsid w:val="00784832"/>
    <w:rsid w:val="00787256"/>
    <w:rsid w:val="007908A0"/>
    <w:rsid w:val="00794E5F"/>
    <w:rsid w:val="0079790C"/>
    <w:rsid w:val="007A6833"/>
    <w:rsid w:val="007A68CC"/>
    <w:rsid w:val="007B390C"/>
    <w:rsid w:val="007B5BC7"/>
    <w:rsid w:val="007C07A1"/>
    <w:rsid w:val="007C43C0"/>
    <w:rsid w:val="007C44BB"/>
    <w:rsid w:val="007C5824"/>
    <w:rsid w:val="007D7F50"/>
    <w:rsid w:val="007E04BA"/>
    <w:rsid w:val="007E70DD"/>
    <w:rsid w:val="007F0DAE"/>
    <w:rsid w:val="007F52A4"/>
    <w:rsid w:val="00806A51"/>
    <w:rsid w:val="00807ED4"/>
    <w:rsid w:val="0081213D"/>
    <w:rsid w:val="008174CC"/>
    <w:rsid w:val="00826234"/>
    <w:rsid w:val="00833A15"/>
    <w:rsid w:val="0084310C"/>
    <w:rsid w:val="00847F21"/>
    <w:rsid w:val="0085027A"/>
    <w:rsid w:val="00872578"/>
    <w:rsid w:val="008729F5"/>
    <w:rsid w:val="00873553"/>
    <w:rsid w:val="00880014"/>
    <w:rsid w:val="00884302"/>
    <w:rsid w:val="00890841"/>
    <w:rsid w:val="00892866"/>
    <w:rsid w:val="00892A06"/>
    <w:rsid w:val="008B036A"/>
    <w:rsid w:val="008B4F80"/>
    <w:rsid w:val="008C3923"/>
    <w:rsid w:val="008C61B0"/>
    <w:rsid w:val="008D3F23"/>
    <w:rsid w:val="008D4D85"/>
    <w:rsid w:val="008E4EFE"/>
    <w:rsid w:val="008E5168"/>
    <w:rsid w:val="008E5ACD"/>
    <w:rsid w:val="008F452A"/>
    <w:rsid w:val="00902530"/>
    <w:rsid w:val="009119ED"/>
    <w:rsid w:val="00921BA7"/>
    <w:rsid w:val="00924B3F"/>
    <w:rsid w:val="00927A7E"/>
    <w:rsid w:val="009319E7"/>
    <w:rsid w:val="00931D85"/>
    <w:rsid w:val="00943A3B"/>
    <w:rsid w:val="00947A11"/>
    <w:rsid w:val="00950B0E"/>
    <w:rsid w:val="00955D54"/>
    <w:rsid w:val="00962EA0"/>
    <w:rsid w:val="00992952"/>
    <w:rsid w:val="009974C3"/>
    <w:rsid w:val="009A4860"/>
    <w:rsid w:val="009A490F"/>
    <w:rsid w:val="009B1930"/>
    <w:rsid w:val="009C1069"/>
    <w:rsid w:val="009C2A35"/>
    <w:rsid w:val="009C2ECD"/>
    <w:rsid w:val="009C3093"/>
    <w:rsid w:val="009C52B0"/>
    <w:rsid w:val="009C62F8"/>
    <w:rsid w:val="009D01AE"/>
    <w:rsid w:val="009D1BFD"/>
    <w:rsid w:val="009D5ABA"/>
    <w:rsid w:val="009D5C45"/>
    <w:rsid w:val="009E08D8"/>
    <w:rsid w:val="009F1630"/>
    <w:rsid w:val="009F7A6B"/>
    <w:rsid w:val="00A06589"/>
    <w:rsid w:val="00A15D06"/>
    <w:rsid w:val="00A221BA"/>
    <w:rsid w:val="00A32DF0"/>
    <w:rsid w:val="00A33223"/>
    <w:rsid w:val="00A3429D"/>
    <w:rsid w:val="00A36B94"/>
    <w:rsid w:val="00A37CEC"/>
    <w:rsid w:val="00A42FB7"/>
    <w:rsid w:val="00A45A21"/>
    <w:rsid w:val="00A45CCD"/>
    <w:rsid w:val="00A5131D"/>
    <w:rsid w:val="00A52B1E"/>
    <w:rsid w:val="00A57B9A"/>
    <w:rsid w:val="00A72FAD"/>
    <w:rsid w:val="00A832CF"/>
    <w:rsid w:val="00A858D9"/>
    <w:rsid w:val="00AA24C9"/>
    <w:rsid w:val="00AB6800"/>
    <w:rsid w:val="00AC0382"/>
    <w:rsid w:val="00AC7B13"/>
    <w:rsid w:val="00AE1C2D"/>
    <w:rsid w:val="00AE3061"/>
    <w:rsid w:val="00AE499C"/>
    <w:rsid w:val="00AF6FE7"/>
    <w:rsid w:val="00B01FD7"/>
    <w:rsid w:val="00B061DA"/>
    <w:rsid w:val="00B42DA0"/>
    <w:rsid w:val="00B44BD5"/>
    <w:rsid w:val="00B62A3D"/>
    <w:rsid w:val="00B77515"/>
    <w:rsid w:val="00B80ECF"/>
    <w:rsid w:val="00B82888"/>
    <w:rsid w:val="00B850D8"/>
    <w:rsid w:val="00B86E2F"/>
    <w:rsid w:val="00B91230"/>
    <w:rsid w:val="00BD4C2E"/>
    <w:rsid w:val="00BF1324"/>
    <w:rsid w:val="00BF45B7"/>
    <w:rsid w:val="00BF5945"/>
    <w:rsid w:val="00C03666"/>
    <w:rsid w:val="00C03940"/>
    <w:rsid w:val="00C13832"/>
    <w:rsid w:val="00C26B69"/>
    <w:rsid w:val="00C32109"/>
    <w:rsid w:val="00C52109"/>
    <w:rsid w:val="00C54BCA"/>
    <w:rsid w:val="00C54ED2"/>
    <w:rsid w:val="00C57F0D"/>
    <w:rsid w:val="00C80CC0"/>
    <w:rsid w:val="00C843AE"/>
    <w:rsid w:val="00CA65CD"/>
    <w:rsid w:val="00CB1EA9"/>
    <w:rsid w:val="00CB6841"/>
    <w:rsid w:val="00CD4E05"/>
    <w:rsid w:val="00CE1710"/>
    <w:rsid w:val="00CE71DA"/>
    <w:rsid w:val="00D03686"/>
    <w:rsid w:val="00D125FB"/>
    <w:rsid w:val="00D12A7F"/>
    <w:rsid w:val="00D2243C"/>
    <w:rsid w:val="00D25620"/>
    <w:rsid w:val="00D26F6C"/>
    <w:rsid w:val="00D42BC2"/>
    <w:rsid w:val="00D46C05"/>
    <w:rsid w:val="00D478B2"/>
    <w:rsid w:val="00D56FDF"/>
    <w:rsid w:val="00D601C5"/>
    <w:rsid w:val="00D70F2A"/>
    <w:rsid w:val="00D764E1"/>
    <w:rsid w:val="00D8321A"/>
    <w:rsid w:val="00D870B7"/>
    <w:rsid w:val="00D87D65"/>
    <w:rsid w:val="00D917DB"/>
    <w:rsid w:val="00D95141"/>
    <w:rsid w:val="00DA2097"/>
    <w:rsid w:val="00DA2FD2"/>
    <w:rsid w:val="00DA4ECD"/>
    <w:rsid w:val="00DA6871"/>
    <w:rsid w:val="00DB2847"/>
    <w:rsid w:val="00DB74B7"/>
    <w:rsid w:val="00DC272D"/>
    <w:rsid w:val="00DD1993"/>
    <w:rsid w:val="00DD596F"/>
    <w:rsid w:val="00E03681"/>
    <w:rsid w:val="00E03B7D"/>
    <w:rsid w:val="00E10B70"/>
    <w:rsid w:val="00E14289"/>
    <w:rsid w:val="00E150B0"/>
    <w:rsid w:val="00E167C9"/>
    <w:rsid w:val="00E24984"/>
    <w:rsid w:val="00E26D27"/>
    <w:rsid w:val="00E45F5E"/>
    <w:rsid w:val="00E50FC8"/>
    <w:rsid w:val="00E51915"/>
    <w:rsid w:val="00E530DF"/>
    <w:rsid w:val="00E67E1C"/>
    <w:rsid w:val="00E93643"/>
    <w:rsid w:val="00EA472F"/>
    <w:rsid w:val="00EB3D86"/>
    <w:rsid w:val="00EB43D7"/>
    <w:rsid w:val="00EB7D38"/>
    <w:rsid w:val="00ED0A1D"/>
    <w:rsid w:val="00ED18FF"/>
    <w:rsid w:val="00EE1770"/>
    <w:rsid w:val="00EF4CA4"/>
    <w:rsid w:val="00F02A86"/>
    <w:rsid w:val="00F167CA"/>
    <w:rsid w:val="00F1695C"/>
    <w:rsid w:val="00F2040C"/>
    <w:rsid w:val="00F20A52"/>
    <w:rsid w:val="00F215D3"/>
    <w:rsid w:val="00F21BC5"/>
    <w:rsid w:val="00F30A92"/>
    <w:rsid w:val="00F30B64"/>
    <w:rsid w:val="00F34043"/>
    <w:rsid w:val="00F3454B"/>
    <w:rsid w:val="00F44729"/>
    <w:rsid w:val="00F46473"/>
    <w:rsid w:val="00F53EA1"/>
    <w:rsid w:val="00F5697A"/>
    <w:rsid w:val="00F60B37"/>
    <w:rsid w:val="00F63DBF"/>
    <w:rsid w:val="00F64CF3"/>
    <w:rsid w:val="00F82015"/>
    <w:rsid w:val="00F84077"/>
    <w:rsid w:val="00F94E1E"/>
    <w:rsid w:val="00F958F3"/>
    <w:rsid w:val="00FB34CF"/>
    <w:rsid w:val="00FB7C46"/>
    <w:rsid w:val="00FC0EBA"/>
    <w:rsid w:val="00FD558E"/>
    <w:rsid w:val="00FE1C4A"/>
    <w:rsid w:val="00FE6C4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13DA"/>
  <w15:docId w15:val="{D2BB2276-ED82-49F0-9C4A-B5CBFCBC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2359"/>
    <w:pPr>
      <w:spacing w:after="0" w:line="240" w:lineRule="auto"/>
    </w:pPr>
    <w:rPr>
      <w:rFonts w:ascii="Times New Roman" w:eastAsia="Times New Roman" w:hAnsi="Times New Roman" w:cs="Times New Roman"/>
      <w:sz w:val="20"/>
      <w:szCs w:val="20"/>
      <w:lang w:eastAsia="pl-PL"/>
    </w:rPr>
  </w:style>
  <w:style w:type="paragraph" w:styleId="Nagwek3">
    <w:name w:val="heading 3"/>
    <w:aliases w:val="D Nagł. 3"/>
    <w:basedOn w:val="Normalny"/>
    <w:next w:val="Normalny"/>
    <w:link w:val="Nagwek3Znak"/>
    <w:qFormat/>
    <w:rsid w:val="007C44BB"/>
    <w:pPr>
      <w:keepNext/>
      <w:jc w:val="right"/>
      <w:outlineLvl w:val="2"/>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57235"/>
    <w:pPr>
      <w:autoSpaceDE w:val="0"/>
      <w:autoSpaceDN w:val="0"/>
      <w:adjustRightInd w:val="0"/>
      <w:spacing w:after="0" w:line="240" w:lineRule="auto"/>
    </w:pPr>
    <w:rPr>
      <w:rFonts w:ascii="Arial" w:hAnsi="Arial" w:cs="Arial"/>
      <w:color w:val="000000"/>
      <w:sz w:val="24"/>
      <w:szCs w:val="24"/>
    </w:rPr>
  </w:style>
  <w:style w:type="paragraph" w:styleId="Akapitzlist">
    <w:name w:val="List Paragraph"/>
    <w:aliases w:val="Normalny1,Akapit z listą3,Akapit z listą31,Wypunktowanie,Normal2,Akapit z listą1,CW_Lista,wypunktowanie,sw tekst,Numerowanie,List Paragraph,Akapit z listą BS,Kolorowa lista — akcent 11,L1,Akapit z listą5,T_SZ_List Paragraph,normalny tekst"/>
    <w:basedOn w:val="Normalny"/>
    <w:link w:val="AkapitzlistZnak"/>
    <w:uiPriority w:val="34"/>
    <w:qFormat/>
    <w:rsid w:val="00DA2FD2"/>
    <w:pPr>
      <w:spacing w:after="200" w:line="276" w:lineRule="auto"/>
      <w:ind w:left="720"/>
      <w:contextualSpacing/>
    </w:pPr>
    <w:rPr>
      <w:rFonts w:asciiTheme="minorHAnsi" w:eastAsiaTheme="minorHAnsi" w:hAnsiTheme="minorHAnsi" w:cstheme="minorBidi"/>
      <w:sz w:val="22"/>
      <w:szCs w:val="22"/>
      <w:lang w:eastAsia="en-US"/>
    </w:rPr>
  </w:style>
  <w:style w:type="character" w:styleId="Odwoaniedokomentarza">
    <w:name w:val="annotation reference"/>
    <w:basedOn w:val="Domylnaczcionkaakapitu"/>
    <w:uiPriority w:val="99"/>
    <w:semiHidden/>
    <w:unhideWhenUsed/>
    <w:rsid w:val="008B4F80"/>
    <w:rPr>
      <w:sz w:val="16"/>
      <w:szCs w:val="16"/>
    </w:rPr>
  </w:style>
  <w:style w:type="paragraph" w:styleId="Tekstkomentarza">
    <w:name w:val="annotation text"/>
    <w:basedOn w:val="Normalny"/>
    <w:link w:val="TekstkomentarzaZnak"/>
    <w:uiPriority w:val="99"/>
    <w:unhideWhenUsed/>
    <w:rsid w:val="008B4F80"/>
  </w:style>
  <w:style w:type="character" w:customStyle="1" w:styleId="TekstkomentarzaZnak">
    <w:name w:val="Tekst komentarza Znak"/>
    <w:basedOn w:val="Domylnaczcionkaakapitu"/>
    <w:link w:val="Tekstkomentarza"/>
    <w:uiPriority w:val="99"/>
    <w:rsid w:val="008B4F8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B4F80"/>
    <w:rPr>
      <w:b/>
      <w:bCs/>
    </w:rPr>
  </w:style>
  <w:style w:type="character" w:customStyle="1" w:styleId="TematkomentarzaZnak">
    <w:name w:val="Temat komentarza Znak"/>
    <w:basedOn w:val="TekstkomentarzaZnak"/>
    <w:link w:val="Tematkomentarza"/>
    <w:uiPriority w:val="99"/>
    <w:semiHidden/>
    <w:rsid w:val="008B4F80"/>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8B4F80"/>
    <w:rPr>
      <w:rFonts w:ascii="Tahoma" w:hAnsi="Tahoma" w:cs="Tahoma"/>
      <w:sz w:val="16"/>
      <w:szCs w:val="16"/>
    </w:rPr>
  </w:style>
  <w:style w:type="character" w:customStyle="1" w:styleId="TekstdymkaZnak">
    <w:name w:val="Tekst dymka Znak"/>
    <w:basedOn w:val="Domylnaczcionkaakapitu"/>
    <w:link w:val="Tekstdymka"/>
    <w:uiPriority w:val="99"/>
    <w:semiHidden/>
    <w:rsid w:val="008B4F80"/>
    <w:rPr>
      <w:rFonts w:ascii="Tahoma" w:eastAsia="Times New Roman" w:hAnsi="Tahoma" w:cs="Tahoma"/>
      <w:sz w:val="16"/>
      <w:szCs w:val="16"/>
      <w:lang w:eastAsia="pl-PL"/>
    </w:rPr>
  </w:style>
  <w:style w:type="paragraph" w:styleId="Nagwek">
    <w:name w:val="header"/>
    <w:basedOn w:val="Normalny"/>
    <w:link w:val="NagwekZnak"/>
    <w:uiPriority w:val="99"/>
    <w:unhideWhenUsed/>
    <w:qFormat/>
    <w:rsid w:val="00327002"/>
    <w:pPr>
      <w:tabs>
        <w:tab w:val="center" w:pos="4536"/>
        <w:tab w:val="right" w:pos="9072"/>
      </w:tabs>
    </w:pPr>
    <w:rPr>
      <w:rFonts w:ascii="Calibri" w:eastAsiaTheme="minorHAnsi" w:hAnsi="Calibri" w:cs="Arial"/>
      <w:color w:val="000000" w:themeColor="text1"/>
      <w:kern w:val="24"/>
      <w:szCs w:val="24"/>
      <w:lang w:eastAsia="en-US"/>
    </w:rPr>
  </w:style>
  <w:style w:type="character" w:customStyle="1" w:styleId="NagwekZnak">
    <w:name w:val="Nagłówek Znak"/>
    <w:basedOn w:val="Domylnaczcionkaakapitu"/>
    <w:link w:val="Nagwek"/>
    <w:uiPriority w:val="99"/>
    <w:qFormat/>
    <w:rsid w:val="00327002"/>
    <w:rPr>
      <w:rFonts w:ascii="Calibri" w:hAnsi="Calibri" w:cs="Arial"/>
      <w:color w:val="000000" w:themeColor="text1"/>
      <w:kern w:val="24"/>
      <w:sz w:val="20"/>
      <w:szCs w:val="24"/>
    </w:rPr>
  </w:style>
  <w:style w:type="character" w:customStyle="1" w:styleId="AkapitzlistZnak">
    <w:name w:val="Akapit z listą Znak"/>
    <w:aliases w:val="Normalny1 Znak,Akapit z listą3 Znak,Akapit z listą31 Znak,Wypunktowanie Znak,Normal2 Znak,Akapit z listą1 Znak,CW_Lista Znak,wypunktowanie Znak,sw tekst Znak,Numerowanie Znak,List Paragraph Znak,Akapit z listą BS Znak,L1 Znak"/>
    <w:link w:val="Akapitzlist"/>
    <w:uiPriority w:val="34"/>
    <w:qFormat/>
    <w:locked/>
    <w:rsid w:val="00327002"/>
  </w:style>
  <w:style w:type="paragraph" w:styleId="Zwykytekst">
    <w:name w:val="Plain Text"/>
    <w:basedOn w:val="Normalny"/>
    <w:link w:val="ZwykytekstZnak"/>
    <w:uiPriority w:val="99"/>
    <w:qFormat/>
    <w:rsid w:val="00947A11"/>
    <w:rPr>
      <w:rFonts w:ascii="Courier New" w:hAnsi="Courier New"/>
    </w:rPr>
  </w:style>
  <w:style w:type="character" w:customStyle="1" w:styleId="ZwykytekstZnak">
    <w:name w:val="Zwykły tekst Znak"/>
    <w:basedOn w:val="Domylnaczcionkaakapitu"/>
    <w:link w:val="Zwykytekst"/>
    <w:uiPriority w:val="99"/>
    <w:qFormat/>
    <w:rsid w:val="00947A11"/>
    <w:rPr>
      <w:rFonts w:ascii="Courier New" w:eastAsia="Times New Roman" w:hAnsi="Courier New" w:cs="Times New Roman"/>
      <w:sz w:val="20"/>
      <w:szCs w:val="20"/>
      <w:lang w:eastAsia="pl-PL"/>
    </w:rPr>
  </w:style>
  <w:style w:type="paragraph" w:styleId="Tekstpodstawowy2">
    <w:name w:val="Body Text 2"/>
    <w:basedOn w:val="Normalny"/>
    <w:link w:val="Tekstpodstawowy2Znak"/>
    <w:rsid w:val="004660E5"/>
    <w:pPr>
      <w:jc w:val="both"/>
    </w:pPr>
    <w:rPr>
      <w:color w:val="000000"/>
      <w:sz w:val="24"/>
      <w:szCs w:val="24"/>
    </w:rPr>
  </w:style>
  <w:style w:type="character" w:customStyle="1" w:styleId="Tekstpodstawowy2Znak">
    <w:name w:val="Tekst podstawowy 2 Znak"/>
    <w:basedOn w:val="Domylnaczcionkaakapitu"/>
    <w:link w:val="Tekstpodstawowy2"/>
    <w:rsid w:val="004660E5"/>
    <w:rPr>
      <w:rFonts w:ascii="Times New Roman" w:eastAsia="Times New Roman" w:hAnsi="Times New Roman" w:cs="Times New Roman"/>
      <w:color w:val="000000"/>
      <w:sz w:val="24"/>
      <w:szCs w:val="24"/>
      <w:lang w:eastAsia="pl-PL"/>
    </w:rPr>
  </w:style>
  <w:style w:type="paragraph" w:styleId="Stopka">
    <w:name w:val="footer"/>
    <w:basedOn w:val="Normalny"/>
    <w:link w:val="StopkaZnak"/>
    <w:rsid w:val="00FE6C4D"/>
    <w:pPr>
      <w:tabs>
        <w:tab w:val="center" w:pos="4536"/>
        <w:tab w:val="right" w:pos="9072"/>
      </w:tabs>
    </w:pPr>
  </w:style>
  <w:style w:type="character" w:customStyle="1" w:styleId="StopkaZnak">
    <w:name w:val="Stopka Znak"/>
    <w:basedOn w:val="Domylnaczcionkaakapitu"/>
    <w:link w:val="Stopka"/>
    <w:rsid w:val="00FE6C4D"/>
    <w:rPr>
      <w:rFonts w:ascii="Times New Roman" w:eastAsia="Times New Roman" w:hAnsi="Times New Roman" w:cs="Times New Roman"/>
      <w:sz w:val="20"/>
      <w:szCs w:val="20"/>
      <w:lang w:eastAsia="pl-PL"/>
    </w:rPr>
  </w:style>
  <w:style w:type="paragraph" w:styleId="Bezodstpw">
    <w:name w:val="No Spacing"/>
    <w:qFormat/>
    <w:rsid w:val="00784832"/>
    <w:pPr>
      <w:spacing w:after="0" w:line="240" w:lineRule="auto"/>
    </w:pPr>
    <w:rPr>
      <w:rFonts w:ascii="Calibri" w:eastAsia="Calibri" w:hAnsi="Calibri" w:cs="Times New Roman"/>
    </w:rPr>
  </w:style>
  <w:style w:type="character" w:customStyle="1" w:styleId="markedcontent">
    <w:name w:val="markedcontent"/>
    <w:basedOn w:val="Domylnaczcionkaakapitu"/>
    <w:rsid w:val="00784832"/>
  </w:style>
  <w:style w:type="character" w:styleId="Hipercze">
    <w:name w:val="Hyperlink"/>
    <w:basedOn w:val="Domylnaczcionkaakapitu"/>
    <w:uiPriority w:val="99"/>
    <w:unhideWhenUsed/>
    <w:rsid w:val="00950B0E"/>
    <w:rPr>
      <w:color w:val="0000FF" w:themeColor="hyperlink"/>
      <w:u w:val="single"/>
    </w:rPr>
  </w:style>
  <w:style w:type="character" w:customStyle="1" w:styleId="Nagwek3Znak">
    <w:name w:val="Nagłówek 3 Znak"/>
    <w:aliases w:val="D Nagł. 3 Znak"/>
    <w:basedOn w:val="Domylnaczcionkaakapitu"/>
    <w:link w:val="Nagwek3"/>
    <w:rsid w:val="007C44BB"/>
    <w:rPr>
      <w:rFonts w:ascii="Times New Roman" w:eastAsia="Times New Roman" w:hAnsi="Times New Roman" w:cs="Times New Roman"/>
      <w:sz w:val="24"/>
      <w:szCs w:val="20"/>
    </w:rPr>
  </w:style>
  <w:style w:type="character" w:customStyle="1" w:styleId="TekstprzypisudolnegoZnak">
    <w:name w:val="Tekst przypisu dolnego Znak"/>
    <w:link w:val="Tekstprzypisudolnego"/>
    <w:uiPriority w:val="99"/>
    <w:semiHidden/>
    <w:qFormat/>
    <w:rsid w:val="00656266"/>
    <w:rPr>
      <w:rFonts w:ascii="Times New Roman" w:eastAsia="Times New Roman" w:hAnsi="Times New Roman"/>
    </w:rPr>
  </w:style>
  <w:style w:type="character" w:customStyle="1" w:styleId="Zakotwiczenieprzypisudolnego">
    <w:name w:val="Zakotwiczenie przypisu dolnego"/>
    <w:rsid w:val="00656266"/>
    <w:rPr>
      <w:vertAlign w:val="superscript"/>
    </w:rPr>
  </w:style>
  <w:style w:type="character" w:customStyle="1" w:styleId="Znakiprzypiswdolnych">
    <w:name w:val="Znaki przypisów dolnych"/>
    <w:qFormat/>
    <w:rsid w:val="00656266"/>
  </w:style>
  <w:style w:type="paragraph" w:customStyle="1" w:styleId="Standard">
    <w:name w:val="Standard"/>
    <w:uiPriority w:val="99"/>
    <w:qFormat/>
    <w:rsid w:val="00656266"/>
    <w:pPr>
      <w:suppressAutoHyphens/>
      <w:spacing w:after="0" w:line="240" w:lineRule="auto"/>
    </w:pPr>
    <w:rPr>
      <w:rFonts w:ascii="Times New Roman" w:eastAsia="Times New Roman" w:hAnsi="Times New Roman" w:cs="Times New Roman"/>
      <w:kern w:val="2"/>
      <w:sz w:val="20"/>
      <w:szCs w:val="20"/>
      <w:lang w:eastAsia="zh-CN"/>
    </w:rPr>
  </w:style>
  <w:style w:type="paragraph" w:styleId="Tekstprzypisudolnego">
    <w:name w:val="footnote text"/>
    <w:basedOn w:val="Normalny"/>
    <w:link w:val="TekstprzypisudolnegoZnak"/>
    <w:uiPriority w:val="99"/>
    <w:semiHidden/>
    <w:unhideWhenUsed/>
    <w:rsid w:val="00656266"/>
    <w:rPr>
      <w:rFonts w:cstheme="minorBidi"/>
      <w:sz w:val="22"/>
      <w:szCs w:val="22"/>
      <w:lang w:eastAsia="en-US"/>
    </w:rPr>
  </w:style>
  <w:style w:type="character" w:customStyle="1" w:styleId="TekstprzypisudolnegoZnak1">
    <w:name w:val="Tekst przypisu dolnego Znak1"/>
    <w:basedOn w:val="Domylnaczcionkaakapitu"/>
    <w:uiPriority w:val="99"/>
    <w:semiHidden/>
    <w:rsid w:val="00656266"/>
    <w:rPr>
      <w:rFonts w:ascii="Times New Roman" w:eastAsia="Times New Roman" w:hAnsi="Times New Roman" w:cs="Times New Roman"/>
      <w:sz w:val="20"/>
      <w:szCs w:val="20"/>
      <w:lang w:eastAsia="pl-PL"/>
    </w:rPr>
  </w:style>
  <w:style w:type="character" w:styleId="Numerstrony">
    <w:name w:val="page number"/>
    <w:basedOn w:val="Domylnaczcionkaakapitu"/>
    <w:rsid w:val="00673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75521-96E5-4F78-883A-2348A76DF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10494</Words>
  <Characters>62970</Characters>
  <Application>Microsoft Office Word</Application>
  <DocSecurity>0</DocSecurity>
  <Lines>524</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Sebek Siejka</dc:creator>
  <cp:lastModifiedBy>Jarosław</cp:lastModifiedBy>
  <cp:revision>14</cp:revision>
  <dcterms:created xsi:type="dcterms:W3CDTF">2026-07-06T06:00:00Z</dcterms:created>
  <dcterms:modified xsi:type="dcterms:W3CDTF">2026-08-31T11:33:00Z</dcterms:modified>
</cp:coreProperties>
</file>