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A1EC7" w14:textId="77777777" w:rsidR="008E252E" w:rsidRDefault="008E252E" w:rsidP="008E252E">
      <w:pPr>
        <w:keepNext/>
        <w:keepLines/>
        <w:spacing w:after="0"/>
        <w:jc w:val="right"/>
        <w:outlineLvl w:val="0"/>
        <w:rPr>
          <w:rFonts w:ascii="Aptos" w:eastAsia="MS Gothic" w:hAnsi="Aptos" w:cs="Arial"/>
          <w:b/>
          <w:bCs/>
          <w:sz w:val="22"/>
          <w:lang w:val="pl-PL"/>
        </w:rPr>
      </w:pPr>
    </w:p>
    <w:p w14:paraId="62A06A14" w14:textId="77777777" w:rsidR="008E252E" w:rsidRDefault="008E252E" w:rsidP="008E252E">
      <w:pPr>
        <w:keepNext/>
        <w:keepLines/>
        <w:spacing w:after="0"/>
        <w:jc w:val="right"/>
        <w:outlineLvl w:val="0"/>
        <w:rPr>
          <w:rFonts w:ascii="Aptos" w:eastAsia="MS Gothic" w:hAnsi="Aptos" w:cs="Arial"/>
          <w:b/>
          <w:bCs/>
          <w:sz w:val="22"/>
          <w:lang w:val="pl-PL"/>
        </w:rPr>
      </w:pPr>
    </w:p>
    <w:p w14:paraId="15DF735B" w14:textId="0BEB72D1" w:rsidR="002F46F9" w:rsidRPr="002F46F9" w:rsidRDefault="00FC1E1E" w:rsidP="008E252E">
      <w:pPr>
        <w:keepNext/>
        <w:keepLines/>
        <w:spacing w:after="0"/>
        <w:jc w:val="right"/>
        <w:outlineLvl w:val="0"/>
        <w:rPr>
          <w:rFonts w:ascii="Aptos" w:eastAsia="MS Gothic" w:hAnsi="Aptos" w:cs="Arial"/>
          <w:b/>
          <w:bCs/>
          <w:sz w:val="22"/>
          <w:lang w:val="pl-PL"/>
        </w:rPr>
      </w:pPr>
      <w:r w:rsidRPr="002F46F9">
        <w:rPr>
          <w:rFonts w:ascii="Aptos" w:eastAsia="MS Gothic" w:hAnsi="Aptos" w:cs="Arial"/>
          <w:b/>
          <w:bCs/>
          <w:sz w:val="22"/>
          <w:lang w:val="pl-PL"/>
        </w:rPr>
        <w:t xml:space="preserve">Załącznik Nr </w:t>
      </w:r>
      <w:r w:rsidR="00182CAA" w:rsidRPr="002F46F9">
        <w:rPr>
          <w:rFonts w:ascii="Aptos" w:eastAsia="MS Gothic" w:hAnsi="Aptos" w:cs="Arial"/>
          <w:b/>
          <w:bCs/>
          <w:sz w:val="22"/>
          <w:lang w:val="pl-PL"/>
        </w:rPr>
        <w:t>7c</w:t>
      </w:r>
      <w:r w:rsidRPr="002F46F9">
        <w:rPr>
          <w:rFonts w:ascii="Aptos" w:eastAsia="MS Gothic" w:hAnsi="Aptos" w:cs="Arial"/>
          <w:b/>
          <w:bCs/>
          <w:sz w:val="22"/>
          <w:lang w:val="pl-PL"/>
        </w:rPr>
        <w:t xml:space="preserve"> do SWZ</w:t>
      </w:r>
    </w:p>
    <w:p w14:paraId="16360FB1" w14:textId="77777777" w:rsidR="002F46F9" w:rsidRPr="002F46F9" w:rsidRDefault="002F46F9" w:rsidP="008E252E">
      <w:pPr>
        <w:keepNext/>
        <w:keepLines/>
        <w:spacing w:after="0"/>
        <w:outlineLvl w:val="0"/>
        <w:rPr>
          <w:rFonts w:ascii="Aptos" w:eastAsia="MS Gothic" w:hAnsi="Aptos" w:cs="Arial"/>
          <w:b/>
          <w:bCs/>
          <w:sz w:val="22"/>
          <w:lang w:val="pl-PL"/>
        </w:rPr>
      </w:pPr>
      <w:r w:rsidRPr="002F46F9">
        <w:rPr>
          <w:rFonts w:ascii="Aptos" w:eastAsia="MS Gothic" w:hAnsi="Aptos" w:cs="Arial"/>
          <w:b/>
          <w:bCs/>
          <w:sz w:val="22"/>
          <w:lang w:val="pl-PL"/>
        </w:rPr>
        <w:t xml:space="preserve">Nr postępowania: </w:t>
      </w:r>
      <w:r w:rsidRPr="00B80459">
        <w:rPr>
          <w:rFonts w:ascii="Aptos" w:eastAsia="MS Gothic" w:hAnsi="Aptos" w:cs="Arial"/>
          <w:b/>
          <w:bCs/>
          <w:sz w:val="22"/>
          <w:lang w:val="pl-PL"/>
        </w:rPr>
        <w:t>UZP.271.24.2026</w:t>
      </w:r>
    </w:p>
    <w:p w14:paraId="46663736" w14:textId="77777777" w:rsidR="002F46F9" w:rsidRDefault="002F46F9" w:rsidP="00A472C9">
      <w:pPr>
        <w:jc w:val="center"/>
        <w:rPr>
          <w:rFonts w:ascii="Aptos" w:hAnsi="Aptos" w:cs="Arial"/>
          <w:b/>
          <w:bCs/>
          <w:sz w:val="24"/>
          <w:szCs w:val="24"/>
          <w:lang w:val="pl-PL"/>
        </w:rPr>
      </w:pPr>
    </w:p>
    <w:p w14:paraId="6CA051A8" w14:textId="7E455F4E" w:rsidR="006C182B" w:rsidRPr="006C1208" w:rsidRDefault="006C182B" w:rsidP="00A472C9">
      <w:pPr>
        <w:jc w:val="center"/>
        <w:rPr>
          <w:rFonts w:ascii="Aptos" w:hAnsi="Aptos" w:cs="Arial"/>
          <w:b/>
          <w:bCs/>
          <w:sz w:val="24"/>
          <w:szCs w:val="24"/>
          <w:lang w:val="pl-PL"/>
        </w:rPr>
      </w:pPr>
      <w:r w:rsidRPr="006C1208">
        <w:rPr>
          <w:rFonts w:ascii="Aptos" w:hAnsi="Aptos" w:cs="Arial"/>
          <w:b/>
          <w:bCs/>
          <w:sz w:val="24"/>
          <w:szCs w:val="24"/>
          <w:lang w:val="pl-PL"/>
        </w:rPr>
        <w:t>OPIS PRZEDMIOTU ZAMÓWIENIA (OPZ)</w:t>
      </w:r>
    </w:p>
    <w:p w14:paraId="2BAEFAB6" w14:textId="6BDF8A48" w:rsidR="00425AA4" w:rsidRPr="006C1208" w:rsidRDefault="00052D65" w:rsidP="00727692">
      <w:pPr>
        <w:jc w:val="center"/>
        <w:rPr>
          <w:rFonts w:ascii="Aptos" w:hAnsi="Aptos" w:cs="Arial"/>
          <w:b/>
          <w:szCs w:val="20"/>
          <w:lang w:val="pl-PL"/>
        </w:rPr>
      </w:pPr>
      <w:r>
        <w:rPr>
          <w:rFonts w:ascii="Aptos" w:hAnsi="Aptos" w:cs="Arial"/>
          <w:b/>
          <w:szCs w:val="20"/>
          <w:lang w:val="pl-PL"/>
        </w:rPr>
        <w:t xml:space="preserve">Cześć 3: </w:t>
      </w:r>
      <w:r w:rsidR="00BA3951" w:rsidRPr="006C1208">
        <w:rPr>
          <w:rFonts w:ascii="Aptos" w:hAnsi="Aptos" w:cs="Arial"/>
          <w:b/>
          <w:szCs w:val="20"/>
          <w:lang w:val="pl-PL"/>
        </w:rPr>
        <w:t xml:space="preserve">Zakup sprzętu </w:t>
      </w:r>
      <w:r w:rsidR="00425AA4" w:rsidRPr="006C1208">
        <w:rPr>
          <w:rFonts w:ascii="Aptos" w:hAnsi="Aptos" w:cs="Arial"/>
          <w:b/>
          <w:szCs w:val="20"/>
          <w:lang w:val="pl-PL"/>
        </w:rPr>
        <w:t>elektronicznego</w:t>
      </w:r>
    </w:p>
    <w:p w14:paraId="7CE8D494" w14:textId="65841EA1" w:rsidR="00F05A39" w:rsidRPr="006C1208" w:rsidRDefault="00F05A39" w:rsidP="006C1208">
      <w:pPr>
        <w:spacing w:after="0"/>
        <w:jc w:val="both"/>
        <w:rPr>
          <w:rFonts w:ascii="Aptos" w:hAnsi="Aptos" w:cstheme="majorHAnsi"/>
          <w:b/>
          <w:szCs w:val="20"/>
          <w:lang w:val="pl-PL"/>
        </w:rPr>
      </w:pPr>
      <w:r w:rsidRPr="006C1208">
        <w:rPr>
          <w:rFonts w:ascii="Aptos" w:hAnsi="Aptos" w:cstheme="majorHAnsi"/>
          <w:b/>
          <w:szCs w:val="20"/>
          <w:lang w:val="pl-PL"/>
        </w:rPr>
        <w:t xml:space="preserve">Kody CPV </w:t>
      </w:r>
    </w:p>
    <w:p w14:paraId="185187FD" w14:textId="0ADAB19B" w:rsidR="00F05A39" w:rsidRDefault="00F05A39" w:rsidP="006C1208">
      <w:pPr>
        <w:spacing w:after="0"/>
        <w:rPr>
          <w:rFonts w:ascii="Aptos" w:hAnsi="Aptos" w:cstheme="majorHAnsi"/>
          <w:szCs w:val="20"/>
          <w:lang w:val="pl-PL"/>
        </w:rPr>
      </w:pPr>
      <w:r w:rsidRPr="006C1208">
        <w:rPr>
          <w:rFonts w:ascii="Aptos" w:hAnsi="Aptos" w:cstheme="majorHAnsi"/>
          <w:szCs w:val="20"/>
          <w:lang w:val="pl-PL"/>
        </w:rPr>
        <w:t>30200000-1 - Urządzenia komputerowe</w:t>
      </w:r>
      <w:r w:rsidRPr="006C1208">
        <w:rPr>
          <w:rFonts w:ascii="Aptos" w:hAnsi="Aptos" w:cstheme="majorHAnsi"/>
          <w:szCs w:val="20"/>
          <w:lang w:val="pl-PL"/>
        </w:rPr>
        <w:br/>
        <w:t>30213100-6 - Komputery przenośne</w:t>
      </w:r>
      <w:r w:rsidRPr="006C1208">
        <w:rPr>
          <w:rFonts w:ascii="Aptos" w:hAnsi="Aptos" w:cstheme="majorHAnsi"/>
          <w:szCs w:val="20"/>
          <w:lang w:val="pl-PL"/>
        </w:rPr>
        <w:br/>
        <w:t>32322000-6 - Urządzenia multimedialne</w:t>
      </w:r>
      <w:r w:rsidRPr="006C1208">
        <w:rPr>
          <w:rFonts w:ascii="Aptos" w:hAnsi="Aptos" w:cstheme="majorHAnsi"/>
          <w:szCs w:val="20"/>
          <w:lang w:val="pl-PL"/>
        </w:rPr>
        <w:br/>
        <w:t>48190000-6 - Edukacyjne pakiety oprogramowania</w:t>
      </w:r>
    </w:p>
    <w:p w14:paraId="4B4D07CA" w14:textId="77777777" w:rsidR="00B80459" w:rsidRPr="006C1208" w:rsidRDefault="00B80459" w:rsidP="006C1208">
      <w:pPr>
        <w:spacing w:after="0"/>
        <w:rPr>
          <w:rFonts w:ascii="Aptos" w:hAnsi="Aptos" w:cstheme="majorHAnsi"/>
          <w:b/>
          <w:szCs w:val="20"/>
          <w:lang w:val="pl-PL"/>
        </w:rPr>
      </w:pPr>
    </w:p>
    <w:p w14:paraId="3246FB7C" w14:textId="208BBBC3" w:rsidR="006C182B" w:rsidRDefault="006C182B" w:rsidP="006C1208">
      <w:pPr>
        <w:spacing w:after="0"/>
        <w:jc w:val="both"/>
        <w:rPr>
          <w:rFonts w:ascii="Aptos" w:hAnsi="Aptos" w:cstheme="majorHAnsi"/>
          <w:szCs w:val="20"/>
          <w:lang w:val="pl-PL"/>
        </w:rPr>
      </w:pPr>
      <w:r w:rsidRPr="006C1208">
        <w:rPr>
          <w:rFonts w:ascii="Aptos" w:hAnsi="Aptos" w:cstheme="majorHAnsi"/>
          <w:b/>
          <w:szCs w:val="20"/>
          <w:lang w:val="pl-PL"/>
        </w:rPr>
        <w:t xml:space="preserve">Termin realizacji zamówienia: </w:t>
      </w:r>
      <w:r w:rsidRPr="006C1208">
        <w:rPr>
          <w:rFonts w:ascii="Aptos" w:hAnsi="Aptos" w:cstheme="majorHAnsi"/>
          <w:szCs w:val="20"/>
          <w:lang w:val="pl-PL"/>
        </w:rPr>
        <w:t>2 miesiące od dnia podpisania umowy.</w:t>
      </w:r>
    </w:p>
    <w:p w14:paraId="1904871A" w14:textId="77777777" w:rsidR="00B80459" w:rsidRPr="006C1208" w:rsidRDefault="00B80459" w:rsidP="006C1208">
      <w:pPr>
        <w:spacing w:after="0"/>
        <w:jc w:val="both"/>
        <w:rPr>
          <w:rFonts w:ascii="Aptos" w:hAnsi="Aptos" w:cstheme="majorHAnsi"/>
          <w:szCs w:val="20"/>
          <w:lang w:val="pl-PL"/>
        </w:rPr>
      </w:pPr>
    </w:p>
    <w:p w14:paraId="682A82D6" w14:textId="77777777" w:rsidR="006C182B" w:rsidRPr="006C1208" w:rsidRDefault="006C182B" w:rsidP="006C1208">
      <w:pPr>
        <w:spacing w:after="0"/>
        <w:jc w:val="both"/>
        <w:rPr>
          <w:rFonts w:ascii="Aptos" w:hAnsi="Aptos" w:cstheme="majorHAnsi"/>
          <w:szCs w:val="20"/>
          <w:lang w:val="pl-PL"/>
        </w:rPr>
      </w:pPr>
      <w:r w:rsidRPr="006C1208">
        <w:rPr>
          <w:rFonts w:ascii="Aptos" w:hAnsi="Aptos" w:cstheme="majorHAnsi"/>
          <w:szCs w:val="20"/>
          <w:lang w:val="pl-PL"/>
        </w:rPr>
        <w:t>Uwaga: Zamawiający dopuszcza tolerancję wielkości +/- 5% dla wymiarów produktów wskazanych poniżej, jak również pozostałych parametrów, jeżeli nie zostały opisane poprzez wskazanie minimalnej lub maksymalnej wartości albo nie wskazano zakresu w jakim parametr ten ma się mieścić.</w:t>
      </w:r>
    </w:p>
    <w:p w14:paraId="5D96ED51" w14:textId="6D5DC43F" w:rsidR="006C182B" w:rsidRDefault="006C182B" w:rsidP="006C1208">
      <w:pPr>
        <w:spacing w:after="0"/>
        <w:jc w:val="both"/>
        <w:rPr>
          <w:rFonts w:ascii="Aptos" w:hAnsi="Aptos" w:cstheme="majorHAnsi"/>
          <w:szCs w:val="20"/>
          <w:lang w:val="pl-PL"/>
        </w:rPr>
      </w:pPr>
      <w:r w:rsidRPr="006C1208">
        <w:rPr>
          <w:rFonts w:ascii="Aptos" w:hAnsi="Aptos" w:cstheme="majorHAnsi"/>
          <w:szCs w:val="20"/>
          <w:lang w:val="pl-PL"/>
        </w:rPr>
        <w:t>Zamawiający informuje, iż tam gdzie w OPZ Zamawiający wskazuje na konkretny materiał, znak towarowy, patent, czy pochodzenie, dopuszcza się zastosowanie rozwiązań równoważnych. Przez materiał równoważny rozumie się materiał o parametrach technicznych, wytrzymałościowych i estetycznych nie gorszych niż materiał wskazany w opisie, zapewniający takie same właściwości użytkowe oraz bezpieczeństwo. Przez normę równoważną Zamawiający rozumie inną normę krajową lub międzynarodową zapewniającą tożsamy lub wyższy poziom bezpieczeństwa, co musi zostać potwierdzone odpowiednim certyfikatem.</w:t>
      </w:r>
    </w:p>
    <w:p w14:paraId="435CB182" w14:textId="77777777" w:rsidR="008E252E" w:rsidRDefault="008E252E" w:rsidP="006C1208">
      <w:pPr>
        <w:spacing w:after="0"/>
        <w:jc w:val="both"/>
        <w:rPr>
          <w:rFonts w:ascii="Aptos" w:hAnsi="Aptos" w:cstheme="majorHAnsi"/>
          <w:szCs w:val="20"/>
          <w:lang w:val="pl-PL"/>
        </w:rPr>
      </w:pPr>
    </w:p>
    <w:p w14:paraId="23E5F797" w14:textId="77777777" w:rsidR="008E252E" w:rsidRDefault="008E252E" w:rsidP="006C1208">
      <w:pPr>
        <w:spacing w:after="0"/>
        <w:jc w:val="both"/>
        <w:rPr>
          <w:rFonts w:ascii="Aptos" w:hAnsi="Aptos" w:cstheme="majorHAnsi"/>
          <w:szCs w:val="20"/>
          <w:lang w:val="pl-PL"/>
        </w:rPr>
      </w:pPr>
    </w:p>
    <w:p w14:paraId="79C34E56" w14:textId="77777777" w:rsidR="008E252E" w:rsidRDefault="008E252E" w:rsidP="006C1208">
      <w:pPr>
        <w:spacing w:after="0"/>
        <w:jc w:val="both"/>
        <w:rPr>
          <w:rFonts w:ascii="Aptos" w:hAnsi="Aptos" w:cstheme="majorHAnsi"/>
          <w:szCs w:val="20"/>
          <w:lang w:val="pl-PL"/>
        </w:rPr>
      </w:pPr>
    </w:p>
    <w:p w14:paraId="44FB00A1" w14:textId="77777777" w:rsidR="008E252E" w:rsidRDefault="008E252E" w:rsidP="006C1208">
      <w:pPr>
        <w:spacing w:after="0"/>
        <w:jc w:val="both"/>
        <w:rPr>
          <w:rFonts w:ascii="Aptos" w:hAnsi="Aptos" w:cstheme="majorHAnsi"/>
          <w:szCs w:val="20"/>
          <w:lang w:val="pl-PL"/>
        </w:rPr>
      </w:pPr>
    </w:p>
    <w:p w14:paraId="6F607B89" w14:textId="77777777" w:rsidR="008E252E" w:rsidRDefault="008E252E" w:rsidP="006C1208">
      <w:pPr>
        <w:spacing w:after="0"/>
        <w:jc w:val="both"/>
        <w:rPr>
          <w:rFonts w:ascii="Aptos" w:hAnsi="Aptos" w:cstheme="majorHAnsi"/>
          <w:szCs w:val="20"/>
          <w:lang w:val="pl-PL"/>
        </w:rPr>
      </w:pPr>
    </w:p>
    <w:p w14:paraId="6047DF3E" w14:textId="77777777" w:rsidR="008E252E" w:rsidRDefault="008E252E" w:rsidP="006C1208">
      <w:pPr>
        <w:spacing w:after="0"/>
        <w:jc w:val="both"/>
        <w:rPr>
          <w:rFonts w:ascii="Aptos" w:hAnsi="Aptos" w:cstheme="majorHAnsi"/>
          <w:szCs w:val="20"/>
          <w:lang w:val="pl-PL"/>
        </w:rPr>
      </w:pPr>
    </w:p>
    <w:p w14:paraId="44470FB1" w14:textId="77777777" w:rsidR="008E252E" w:rsidRDefault="008E252E" w:rsidP="006C1208">
      <w:pPr>
        <w:spacing w:after="0"/>
        <w:jc w:val="both"/>
        <w:rPr>
          <w:rFonts w:ascii="Aptos" w:hAnsi="Aptos" w:cstheme="majorHAnsi"/>
          <w:szCs w:val="20"/>
          <w:lang w:val="pl-PL"/>
        </w:rPr>
      </w:pPr>
    </w:p>
    <w:p w14:paraId="119DD35A" w14:textId="77777777" w:rsidR="008E252E" w:rsidRDefault="008E252E" w:rsidP="006C1208">
      <w:pPr>
        <w:spacing w:after="0"/>
        <w:jc w:val="both"/>
        <w:rPr>
          <w:rFonts w:ascii="Aptos" w:hAnsi="Aptos" w:cstheme="majorHAnsi"/>
          <w:szCs w:val="20"/>
          <w:lang w:val="pl-PL"/>
        </w:rPr>
      </w:pPr>
    </w:p>
    <w:p w14:paraId="1D010950" w14:textId="77777777" w:rsidR="008E252E" w:rsidRDefault="008E252E" w:rsidP="006C1208">
      <w:pPr>
        <w:spacing w:after="0"/>
        <w:jc w:val="both"/>
        <w:rPr>
          <w:rFonts w:ascii="Aptos" w:hAnsi="Aptos" w:cstheme="majorHAnsi"/>
          <w:szCs w:val="20"/>
          <w:lang w:val="pl-PL"/>
        </w:rPr>
      </w:pPr>
    </w:p>
    <w:p w14:paraId="629F47E6" w14:textId="77777777" w:rsidR="008E252E" w:rsidRPr="006C1208" w:rsidRDefault="008E252E" w:rsidP="006C1208">
      <w:pPr>
        <w:spacing w:after="0"/>
        <w:jc w:val="both"/>
        <w:rPr>
          <w:rFonts w:ascii="Aptos" w:hAnsi="Aptos" w:cstheme="majorHAnsi"/>
          <w:szCs w:val="20"/>
          <w:lang w:val="pl-PL"/>
        </w:rPr>
      </w:pPr>
    </w:p>
    <w:p w14:paraId="16397C60" w14:textId="77777777" w:rsidR="0080102B" w:rsidRPr="006C1208" w:rsidRDefault="0080102B" w:rsidP="006C1208">
      <w:pPr>
        <w:spacing w:after="0"/>
        <w:jc w:val="both"/>
        <w:rPr>
          <w:rFonts w:ascii="Aptos" w:hAnsi="Aptos" w:cstheme="majorHAnsi"/>
          <w:szCs w:val="20"/>
          <w:lang w:val="pl-PL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1525"/>
        <w:gridCol w:w="992"/>
        <w:gridCol w:w="4940"/>
        <w:gridCol w:w="973"/>
      </w:tblGrid>
      <w:tr w:rsidR="0080102B" w:rsidRPr="00B80459" w14:paraId="59601474" w14:textId="77777777" w:rsidTr="00B80459">
        <w:tc>
          <w:tcPr>
            <w:tcW w:w="426" w:type="dxa"/>
            <w:shd w:val="clear" w:color="auto" w:fill="F2F2F2" w:themeFill="background1" w:themeFillShade="F2"/>
          </w:tcPr>
          <w:p w14:paraId="366523DA" w14:textId="77777777" w:rsidR="0080102B" w:rsidRPr="00B80459" w:rsidRDefault="0080102B" w:rsidP="006C1208">
            <w:pPr>
              <w:spacing w:line="276" w:lineRule="auto"/>
              <w:jc w:val="both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b/>
                <w:szCs w:val="20"/>
                <w:lang w:val="pl-PL"/>
              </w:rPr>
              <w:lastRenderedPageBreak/>
              <w:t>Lp.</w:t>
            </w:r>
          </w:p>
        </w:tc>
        <w:tc>
          <w:tcPr>
            <w:tcW w:w="1525" w:type="dxa"/>
            <w:shd w:val="clear" w:color="auto" w:fill="F2F2F2" w:themeFill="background1" w:themeFillShade="F2"/>
          </w:tcPr>
          <w:p w14:paraId="611D25C7" w14:textId="77777777" w:rsidR="0080102B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b/>
                <w:szCs w:val="20"/>
                <w:lang w:val="pl-PL"/>
              </w:rPr>
              <w:t>Element wyposażenia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363F3D5A" w14:textId="77777777" w:rsidR="0080102B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b/>
                <w:szCs w:val="20"/>
                <w:lang w:val="pl-PL"/>
              </w:rPr>
              <w:t>Ilość</w:t>
            </w:r>
          </w:p>
        </w:tc>
        <w:tc>
          <w:tcPr>
            <w:tcW w:w="4940" w:type="dxa"/>
            <w:shd w:val="clear" w:color="auto" w:fill="F2F2F2" w:themeFill="background1" w:themeFillShade="F2"/>
          </w:tcPr>
          <w:p w14:paraId="33217B6A" w14:textId="77777777" w:rsidR="0080102B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b/>
                <w:szCs w:val="20"/>
                <w:lang w:val="pl-PL"/>
              </w:rPr>
              <w:t>Opis minimalnych parametrów technicznych</w:t>
            </w:r>
          </w:p>
        </w:tc>
        <w:tc>
          <w:tcPr>
            <w:tcW w:w="973" w:type="dxa"/>
            <w:shd w:val="clear" w:color="auto" w:fill="F2F2F2" w:themeFill="background1" w:themeFillShade="F2"/>
          </w:tcPr>
          <w:p w14:paraId="2688638E" w14:textId="77777777" w:rsidR="0080102B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b/>
                <w:szCs w:val="20"/>
                <w:lang w:val="pl-PL"/>
              </w:rPr>
              <w:t>Wymagana Gwarancja</w:t>
            </w:r>
          </w:p>
        </w:tc>
      </w:tr>
      <w:tr w:rsidR="0080102B" w:rsidRPr="00B80459" w14:paraId="79A99C97" w14:textId="77777777" w:rsidTr="00B80459">
        <w:trPr>
          <w:trHeight w:val="3865"/>
        </w:trPr>
        <w:tc>
          <w:tcPr>
            <w:tcW w:w="426" w:type="dxa"/>
          </w:tcPr>
          <w:p w14:paraId="55FD861F" w14:textId="77777777" w:rsidR="0080102B" w:rsidRPr="00B80459" w:rsidRDefault="0080102B" w:rsidP="006C1208">
            <w:pPr>
              <w:spacing w:line="276" w:lineRule="auto"/>
              <w:jc w:val="both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1</w:t>
            </w:r>
          </w:p>
        </w:tc>
        <w:tc>
          <w:tcPr>
            <w:tcW w:w="1525" w:type="dxa"/>
          </w:tcPr>
          <w:p w14:paraId="7A0F473F" w14:textId="79C8D3DB" w:rsidR="0080102B" w:rsidRPr="00B80459" w:rsidRDefault="0080102B" w:rsidP="006C1208">
            <w:pPr>
              <w:spacing w:line="276" w:lineRule="auto"/>
              <w:jc w:val="both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Mobilne, multimedialn</w:t>
            </w:r>
            <w:r w:rsidR="00052D65">
              <w:rPr>
                <w:rFonts w:ascii="Aptos" w:hAnsi="Aptos" w:cstheme="majorHAnsi"/>
                <w:szCs w:val="20"/>
                <w:lang w:val="pl-PL"/>
              </w:rPr>
              <w:t>e</w:t>
            </w:r>
            <w:r w:rsidRPr="00B80459">
              <w:rPr>
                <w:rFonts w:ascii="Aptos" w:hAnsi="Aptos" w:cstheme="majorHAnsi"/>
                <w:szCs w:val="20"/>
                <w:lang w:val="pl-PL"/>
              </w:rPr>
              <w:t>, interaktywne urządzenie do realizacji zajęć specjalistycznych</w:t>
            </w:r>
          </w:p>
        </w:tc>
        <w:tc>
          <w:tcPr>
            <w:tcW w:w="992" w:type="dxa"/>
          </w:tcPr>
          <w:p w14:paraId="372D42FC" w14:textId="77777777" w:rsidR="0080102B" w:rsidRPr="00B80459" w:rsidRDefault="0080102B" w:rsidP="006C1208">
            <w:pPr>
              <w:spacing w:line="276" w:lineRule="auto"/>
              <w:jc w:val="both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1 zestaw</w:t>
            </w:r>
          </w:p>
        </w:tc>
        <w:tc>
          <w:tcPr>
            <w:tcW w:w="4940" w:type="dxa"/>
          </w:tcPr>
          <w:p w14:paraId="5E6F8434" w14:textId="00E6EB1B" w:rsidR="0080102B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Mobilne, multimedialne, interaktywne urządzenie z zestawem minimum 1</w:t>
            </w:r>
            <w:r w:rsidR="001E0973" w:rsidRPr="00B80459">
              <w:rPr>
                <w:rFonts w:ascii="Aptos" w:hAnsi="Aptos" w:cstheme="majorHAnsi"/>
                <w:szCs w:val="20"/>
                <w:lang w:val="pl-PL"/>
              </w:rPr>
              <w:t>1</w:t>
            </w:r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 aplikacji dotyczących różnych obszarów tematycznych, odpowiadających na specjalne potrzeby edukacyjne dzieci w wieku przedszkolnym. </w:t>
            </w:r>
            <w:r w:rsidR="001F1892" w:rsidRPr="00B80459">
              <w:rPr>
                <w:rFonts w:ascii="Aptos" w:hAnsi="Aptos" w:cstheme="majorHAnsi"/>
                <w:szCs w:val="20"/>
                <w:lang w:val="pl-PL"/>
              </w:rPr>
              <w:t>Zestawzawiera:zintegrowanąplatformęmultimedialnązkomputerem,projektorem, interaktywnym ekranem,</w:t>
            </w:r>
            <w:r w:rsidR="00052D65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r w:rsidR="001F1892" w:rsidRPr="00B80459">
              <w:rPr>
                <w:rFonts w:ascii="Aptos" w:hAnsi="Aptos" w:cstheme="majorHAnsi"/>
                <w:szCs w:val="20"/>
                <w:lang w:val="pl-PL"/>
              </w:rPr>
              <w:t>czujnikami,</w:t>
            </w:r>
            <w:r w:rsidR="00052D65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r w:rsidR="001F1892" w:rsidRPr="00B80459">
              <w:rPr>
                <w:rFonts w:ascii="Aptos" w:hAnsi="Aptos" w:cstheme="majorHAnsi"/>
                <w:szCs w:val="20"/>
                <w:lang w:val="pl-PL"/>
              </w:rPr>
              <w:t>głośnikami; laserowy</w:t>
            </w:r>
            <w:r w:rsidR="00052D65">
              <w:rPr>
                <w:rFonts w:ascii="Aptos" w:hAnsi="Aptos" w:cstheme="majorHAnsi"/>
                <w:szCs w:val="20"/>
                <w:lang w:val="pl-PL"/>
              </w:rPr>
              <w:t xml:space="preserve"> projek</w:t>
            </w:r>
            <w:r w:rsidR="00F25A89" w:rsidRPr="00B80459">
              <w:rPr>
                <w:rFonts w:ascii="Aptos" w:hAnsi="Aptos" w:cstheme="majorHAnsi"/>
                <w:szCs w:val="20"/>
                <w:lang w:val="pl-PL"/>
              </w:rPr>
              <w:t xml:space="preserve">tor </w:t>
            </w:r>
            <w:proofErr w:type="spellStart"/>
            <w:r w:rsidR="001F1892" w:rsidRPr="00B80459">
              <w:rPr>
                <w:rFonts w:ascii="Aptos" w:hAnsi="Aptos" w:cstheme="majorHAnsi"/>
                <w:szCs w:val="20"/>
                <w:lang w:val="pl-PL"/>
              </w:rPr>
              <w:t>ultrakrótkoogniskowy</w:t>
            </w:r>
            <w:proofErr w:type="spellEnd"/>
            <w:r w:rsidR="001F1892" w:rsidRPr="00B80459">
              <w:rPr>
                <w:rFonts w:ascii="Aptos" w:hAnsi="Aptos" w:cstheme="majorHAnsi"/>
                <w:szCs w:val="20"/>
                <w:lang w:val="pl-PL"/>
              </w:rPr>
              <w:t>;</w:t>
            </w:r>
            <w:r w:rsidR="00F25A89"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r w:rsidR="001F1892" w:rsidRPr="00B80459">
              <w:rPr>
                <w:rFonts w:ascii="Aptos" w:hAnsi="Aptos" w:cstheme="majorHAnsi"/>
                <w:szCs w:val="20"/>
                <w:lang w:val="pl-PL"/>
              </w:rPr>
              <w:t>wbudowany</w:t>
            </w:r>
            <w:r w:rsidR="00F25A89"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r w:rsidR="001F1892" w:rsidRPr="00B80459">
              <w:rPr>
                <w:rFonts w:ascii="Aptos" w:hAnsi="Aptos" w:cstheme="majorHAnsi"/>
                <w:szCs w:val="20"/>
                <w:lang w:val="pl-PL"/>
              </w:rPr>
              <w:t>komputer; Zewnętrzny</w:t>
            </w:r>
            <w:r w:rsidR="00F25A89"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r w:rsidR="001F1892" w:rsidRPr="00B80459">
              <w:rPr>
                <w:rFonts w:ascii="Aptos" w:hAnsi="Aptos" w:cstheme="majorHAnsi"/>
                <w:szCs w:val="20"/>
                <w:lang w:val="pl-PL"/>
              </w:rPr>
              <w:t>port</w:t>
            </w:r>
            <w:r w:rsidR="00A0787B"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r w:rsidR="001F1892" w:rsidRPr="00B80459">
              <w:rPr>
                <w:rFonts w:ascii="Aptos" w:hAnsi="Aptos" w:cstheme="majorHAnsi"/>
                <w:szCs w:val="20"/>
                <w:lang w:val="pl-PL"/>
              </w:rPr>
              <w:t>HDMI</w:t>
            </w:r>
            <w:r w:rsidR="00A0787B"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r w:rsidR="001F1892" w:rsidRPr="00B80459">
              <w:rPr>
                <w:rFonts w:ascii="Aptos" w:hAnsi="Aptos" w:cstheme="majorHAnsi"/>
                <w:szCs w:val="20"/>
                <w:lang w:val="pl-PL"/>
              </w:rPr>
              <w:t>oraz</w:t>
            </w:r>
            <w:r w:rsidR="00A0787B"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proofErr w:type="spellStart"/>
            <w:r w:rsidR="001F1892" w:rsidRPr="00B80459">
              <w:rPr>
                <w:rFonts w:ascii="Aptos" w:hAnsi="Aptos" w:cstheme="majorHAnsi"/>
                <w:szCs w:val="20"/>
                <w:lang w:val="pl-PL"/>
              </w:rPr>
              <w:t>portUSB</w:t>
            </w:r>
            <w:proofErr w:type="spellEnd"/>
            <w:r w:rsidR="001F1892" w:rsidRPr="00B80459">
              <w:rPr>
                <w:rFonts w:ascii="Aptos" w:hAnsi="Aptos" w:cstheme="majorHAnsi"/>
                <w:szCs w:val="20"/>
                <w:lang w:val="pl-PL"/>
              </w:rPr>
              <w:t>;</w:t>
            </w:r>
            <w:r w:rsidR="00A0787B"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r w:rsidR="001F1892" w:rsidRPr="00B80459">
              <w:rPr>
                <w:rFonts w:ascii="Aptos" w:hAnsi="Aptos" w:cstheme="majorHAnsi"/>
                <w:szCs w:val="20"/>
                <w:lang w:val="pl-PL"/>
              </w:rPr>
              <w:t>2pakietystartowe(łącznie345aktywności),7</w:t>
            </w:r>
            <w:r w:rsidR="00A0787B"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r w:rsidR="001F1892" w:rsidRPr="00B80459">
              <w:rPr>
                <w:rFonts w:ascii="Aptos" w:hAnsi="Aptos" w:cstheme="majorHAnsi"/>
                <w:szCs w:val="20"/>
                <w:lang w:val="pl-PL"/>
              </w:rPr>
              <w:t>pakietów edukacyjno-rozwojowych</w:t>
            </w:r>
            <w:r w:rsidR="00A0787B"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r w:rsidR="001F1892" w:rsidRPr="00B80459">
              <w:rPr>
                <w:rFonts w:ascii="Aptos" w:hAnsi="Aptos" w:cstheme="majorHAnsi"/>
                <w:szCs w:val="20"/>
                <w:lang w:val="pl-PL"/>
              </w:rPr>
              <w:t>oraz</w:t>
            </w:r>
            <w:r w:rsidR="00A0787B"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r w:rsidR="001F1892" w:rsidRPr="00B80459">
              <w:rPr>
                <w:rFonts w:ascii="Aptos" w:hAnsi="Aptos" w:cstheme="majorHAnsi"/>
                <w:szCs w:val="20"/>
                <w:lang w:val="pl-PL"/>
              </w:rPr>
              <w:t>4</w:t>
            </w:r>
            <w:r w:rsidR="00A0787B"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r w:rsidR="001F1892" w:rsidRPr="00B80459">
              <w:rPr>
                <w:rFonts w:ascii="Aptos" w:hAnsi="Aptos" w:cstheme="majorHAnsi"/>
                <w:szCs w:val="20"/>
                <w:lang w:val="pl-PL"/>
              </w:rPr>
              <w:t>korekcyjno-kompensacyjne;</w:t>
            </w:r>
            <w:r w:rsidR="00A0787B"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r w:rsidR="001F1892" w:rsidRPr="00B80459">
              <w:rPr>
                <w:rFonts w:ascii="Aptos" w:hAnsi="Aptos" w:cstheme="majorHAnsi"/>
                <w:szCs w:val="20"/>
                <w:lang w:val="pl-PL"/>
              </w:rPr>
              <w:t>40piłeczek</w:t>
            </w:r>
            <w:r w:rsidR="00A0787B"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r w:rsidR="001F1892" w:rsidRPr="00B80459">
              <w:rPr>
                <w:rFonts w:ascii="Aptos" w:hAnsi="Aptos" w:cstheme="majorHAnsi"/>
                <w:szCs w:val="20"/>
                <w:lang w:val="pl-PL"/>
              </w:rPr>
              <w:t>;pudełko</w:t>
            </w:r>
            <w:r w:rsidR="00A0787B"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r w:rsidR="001F1892" w:rsidRPr="00B80459">
              <w:rPr>
                <w:rFonts w:ascii="Aptos" w:hAnsi="Aptos" w:cstheme="majorHAnsi"/>
                <w:szCs w:val="20"/>
                <w:lang w:val="pl-PL"/>
              </w:rPr>
              <w:t>na</w:t>
            </w:r>
            <w:r w:rsidR="00A0787B"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r w:rsidR="001F1892" w:rsidRPr="00B80459">
              <w:rPr>
                <w:rFonts w:ascii="Aptos" w:hAnsi="Aptos" w:cstheme="majorHAnsi"/>
                <w:szCs w:val="20"/>
                <w:lang w:val="pl-PL"/>
              </w:rPr>
              <w:t>piłeczki, klawiaturę</w:t>
            </w:r>
            <w:r w:rsidR="00A0787B"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r w:rsidR="001F1892" w:rsidRPr="00B80459">
              <w:rPr>
                <w:rFonts w:ascii="Aptos" w:hAnsi="Aptos" w:cstheme="majorHAnsi"/>
                <w:szCs w:val="20"/>
                <w:lang w:val="pl-PL"/>
              </w:rPr>
              <w:t>bez</w:t>
            </w:r>
            <w:r w:rsidR="00A0787B"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r w:rsidR="001F1892" w:rsidRPr="00B80459">
              <w:rPr>
                <w:rFonts w:ascii="Aptos" w:hAnsi="Aptos" w:cstheme="majorHAnsi"/>
                <w:szCs w:val="20"/>
                <w:lang w:val="pl-PL"/>
              </w:rPr>
              <w:t>przewodową</w:t>
            </w:r>
            <w:r w:rsidR="00A0787B"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r w:rsidR="001F1892" w:rsidRPr="00B80459">
              <w:rPr>
                <w:rFonts w:ascii="Aptos" w:hAnsi="Aptos" w:cstheme="majorHAnsi"/>
                <w:szCs w:val="20"/>
                <w:lang w:val="pl-PL"/>
              </w:rPr>
              <w:t>z</w:t>
            </w:r>
            <w:r w:rsidR="00A0787B"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proofErr w:type="spellStart"/>
            <w:r w:rsidR="001F1892" w:rsidRPr="00B80459">
              <w:rPr>
                <w:rFonts w:ascii="Aptos" w:hAnsi="Aptos" w:cstheme="majorHAnsi"/>
                <w:szCs w:val="20"/>
                <w:lang w:val="pl-PL"/>
              </w:rPr>
              <w:t>touchpadem</w:t>
            </w:r>
            <w:proofErr w:type="spellEnd"/>
            <w:r w:rsidR="001F1892" w:rsidRPr="00B80459">
              <w:rPr>
                <w:rFonts w:ascii="Aptos" w:hAnsi="Aptos" w:cstheme="majorHAnsi"/>
                <w:szCs w:val="20"/>
                <w:lang w:val="pl-PL"/>
              </w:rPr>
              <w:t>,</w:t>
            </w:r>
            <w:r w:rsidR="003B6898"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r w:rsidR="001F1892" w:rsidRPr="00B80459">
              <w:rPr>
                <w:rFonts w:ascii="Aptos" w:hAnsi="Aptos" w:cstheme="majorHAnsi"/>
                <w:szCs w:val="20"/>
                <w:lang w:val="pl-PL"/>
              </w:rPr>
              <w:t>2</w:t>
            </w:r>
            <w:r w:rsidR="003B6898"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r w:rsidR="001F1892" w:rsidRPr="00B80459">
              <w:rPr>
                <w:rFonts w:ascii="Aptos" w:hAnsi="Aptos" w:cstheme="majorHAnsi"/>
                <w:szCs w:val="20"/>
                <w:lang w:val="pl-PL"/>
              </w:rPr>
              <w:t>interaktywne</w:t>
            </w:r>
            <w:r w:rsidR="003B6898"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r w:rsidR="00052D65">
              <w:rPr>
                <w:rFonts w:ascii="Aptos" w:hAnsi="Aptos" w:cstheme="majorHAnsi"/>
                <w:szCs w:val="20"/>
                <w:lang w:val="pl-PL"/>
              </w:rPr>
              <w:t xml:space="preserve">pisaki </w:t>
            </w:r>
            <w:r w:rsidR="001F1892" w:rsidRPr="00B80459">
              <w:rPr>
                <w:rFonts w:ascii="Aptos" w:hAnsi="Aptos" w:cstheme="majorHAnsi"/>
                <w:szCs w:val="20"/>
                <w:lang w:val="pl-PL"/>
              </w:rPr>
              <w:t>kabel</w:t>
            </w:r>
            <w:r w:rsidR="003B6898"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proofErr w:type="spellStart"/>
            <w:r w:rsidR="001F1892" w:rsidRPr="00B80459">
              <w:rPr>
                <w:rFonts w:ascii="Aptos" w:hAnsi="Aptos" w:cstheme="majorHAnsi"/>
                <w:szCs w:val="20"/>
                <w:lang w:val="pl-PL"/>
              </w:rPr>
              <w:t>zasilający,pilo</w:t>
            </w:r>
            <w:ins w:id="0" w:author="Monika Makarewicz" w:date="2026-08-27T12:31:00Z">
              <w:r w:rsidR="000B2ABD" w:rsidRPr="00B80459">
                <w:rPr>
                  <w:rFonts w:ascii="Aptos" w:hAnsi="Aptos" w:cstheme="majorHAnsi"/>
                  <w:szCs w:val="20"/>
                  <w:lang w:val="pl-PL"/>
                </w:rPr>
                <w:t>t</w:t>
              </w:r>
            </w:ins>
            <w:proofErr w:type="spellEnd"/>
          </w:p>
        </w:tc>
        <w:tc>
          <w:tcPr>
            <w:tcW w:w="973" w:type="dxa"/>
          </w:tcPr>
          <w:p w14:paraId="772FA3BE" w14:textId="77777777" w:rsidR="0080102B" w:rsidRPr="00B80459" w:rsidRDefault="0080102B" w:rsidP="006C1208">
            <w:pPr>
              <w:spacing w:line="276" w:lineRule="auto"/>
              <w:jc w:val="both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min. 24 m-ce</w:t>
            </w:r>
          </w:p>
        </w:tc>
      </w:tr>
      <w:tr w:rsidR="0080102B" w:rsidRPr="00B80459" w14:paraId="0DCD2000" w14:textId="77777777" w:rsidTr="00B80459">
        <w:tc>
          <w:tcPr>
            <w:tcW w:w="426" w:type="dxa"/>
          </w:tcPr>
          <w:p w14:paraId="7AE954B2" w14:textId="77777777" w:rsidR="0080102B" w:rsidRPr="00B80459" w:rsidRDefault="0080102B" w:rsidP="00A82D8C">
            <w:pPr>
              <w:spacing w:line="276" w:lineRule="auto"/>
              <w:jc w:val="both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2</w:t>
            </w:r>
          </w:p>
        </w:tc>
        <w:tc>
          <w:tcPr>
            <w:tcW w:w="1525" w:type="dxa"/>
          </w:tcPr>
          <w:p w14:paraId="64633D01" w14:textId="77777777" w:rsidR="0080102B" w:rsidRPr="00B80459" w:rsidRDefault="0080102B" w:rsidP="00A82D8C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Monitor interaktywny</w:t>
            </w:r>
          </w:p>
        </w:tc>
        <w:tc>
          <w:tcPr>
            <w:tcW w:w="992" w:type="dxa"/>
          </w:tcPr>
          <w:p w14:paraId="4E283172" w14:textId="77777777" w:rsidR="0080102B" w:rsidRPr="00B80459" w:rsidRDefault="0080102B" w:rsidP="00A82D8C">
            <w:pPr>
              <w:spacing w:line="276" w:lineRule="auto"/>
              <w:jc w:val="both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1 sztuka</w:t>
            </w:r>
          </w:p>
        </w:tc>
        <w:tc>
          <w:tcPr>
            <w:tcW w:w="4940" w:type="dxa"/>
          </w:tcPr>
          <w:p w14:paraId="2AD9F3EC" w14:textId="77777777" w:rsidR="009342C6" w:rsidRPr="00B80459" w:rsidRDefault="009342C6" w:rsidP="00A82D8C">
            <w:pPr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Przekątna min.: 75"</w:t>
            </w:r>
          </w:p>
          <w:p w14:paraId="066F63AE" w14:textId="77777777" w:rsidR="009342C6" w:rsidRPr="00B80459" w:rsidRDefault="009342C6" w:rsidP="00A82D8C">
            <w:pPr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System: Android 15.0 z funkcjami AI</w:t>
            </w:r>
          </w:p>
          <w:p w14:paraId="7A4FAD80" w14:textId="77777777" w:rsidR="009342C6" w:rsidRPr="00B80459" w:rsidRDefault="009342C6" w:rsidP="00A82D8C">
            <w:pPr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Pamięć: min. 16GB RAM i min. 128GB ROM</w:t>
            </w:r>
          </w:p>
          <w:p w14:paraId="3484EC63" w14:textId="77777777" w:rsidR="009342C6" w:rsidRPr="00B80459" w:rsidRDefault="009342C6" w:rsidP="00A82D8C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Głośniki: 2x 20W + 20W </w:t>
            </w:r>
            <w:proofErr w:type="spellStart"/>
            <w:r w:rsidRPr="00B80459">
              <w:rPr>
                <w:rFonts w:ascii="Aptos" w:hAnsi="Aptos" w:cstheme="majorHAnsi"/>
                <w:szCs w:val="20"/>
                <w:lang w:val="pl-PL"/>
              </w:rPr>
              <w:t>Subwoofer</w:t>
            </w:r>
            <w:proofErr w:type="spellEnd"/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</w:p>
          <w:p w14:paraId="76FDB355" w14:textId="2C5F94D6" w:rsidR="0080102B" w:rsidRPr="00B80459" w:rsidRDefault="0080102B" w:rsidP="00A82D8C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</w:p>
        </w:tc>
        <w:tc>
          <w:tcPr>
            <w:tcW w:w="973" w:type="dxa"/>
          </w:tcPr>
          <w:p w14:paraId="7DD5CAAC" w14:textId="77777777" w:rsidR="0080102B" w:rsidRPr="00B80459" w:rsidRDefault="0080102B" w:rsidP="00A82D8C">
            <w:pPr>
              <w:spacing w:line="276" w:lineRule="auto"/>
              <w:jc w:val="both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min. 24 m-ce</w:t>
            </w:r>
          </w:p>
        </w:tc>
      </w:tr>
      <w:tr w:rsidR="0080102B" w:rsidRPr="00B80459" w14:paraId="0AA09C51" w14:textId="77777777" w:rsidTr="00B80459">
        <w:tc>
          <w:tcPr>
            <w:tcW w:w="426" w:type="dxa"/>
          </w:tcPr>
          <w:p w14:paraId="115148B0" w14:textId="77777777" w:rsidR="0080102B" w:rsidRPr="00B80459" w:rsidRDefault="0080102B" w:rsidP="006C1208">
            <w:pPr>
              <w:spacing w:line="276" w:lineRule="auto"/>
              <w:jc w:val="both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3</w:t>
            </w:r>
          </w:p>
        </w:tc>
        <w:tc>
          <w:tcPr>
            <w:tcW w:w="1525" w:type="dxa"/>
          </w:tcPr>
          <w:p w14:paraId="765E539D" w14:textId="77777777" w:rsidR="0080102B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Podświetlana tablica do rysowania</w:t>
            </w:r>
          </w:p>
        </w:tc>
        <w:tc>
          <w:tcPr>
            <w:tcW w:w="992" w:type="dxa"/>
          </w:tcPr>
          <w:p w14:paraId="1BBA9969" w14:textId="77777777" w:rsidR="0080102B" w:rsidRPr="00B80459" w:rsidRDefault="0080102B" w:rsidP="006C1208">
            <w:pPr>
              <w:spacing w:line="276" w:lineRule="auto"/>
              <w:jc w:val="both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1 sztuka</w:t>
            </w:r>
          </w:p>
        </w:tc>
        <w:tc>
          <w:tcPr>
            <w:tcW w:w="4940" w:type="dxa"/>
          </w:tcPr>
          <w:p w14:paraId="609C0FDC" w14:textId="1BDA139E" w:rsidR="0080102B" w:rsidRPr="00B80459" w:rsidRDefault="007A300E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Tablica do pisania i rysowania, w formacie A1, która świeci w siedmiu różnych kolorach, umożliwiając wspólne angażowanie się i pracę nad tworzeniem prac. Wyposażona w dwa przyciski, dzięki czemu każda połówka planszy może być obsługiwana niezależnie, co jest idealnym wyjściem przy pracy grupowej. Ładowana za pomocą zasilacza. </w:t>
            </w:r>
          </w:p>
        </w:tc>
        <w:tc>
          <w:tcPr>
            <w:tcW w:w="973" w:type="dxa"/>
          </w:tcPr>
          <w:p w14:paraId="5E194608" w14:textId="77777777" w:rsidR="0080102B" w:rsidRPr="00B80459" w:rsidRDefault="0080102B" w:rsidP="006C1208">
            <w:pPr>
              <w:spacing w:line="276" w:lineRule="auto"/>
              <w:jc w:val="both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min. 24 m-ce</w:t>
            </w:r>
          </w:p>
        </w:tc>
      </w:tr>
      <w:tr w:rsidR="0080102B" w:rsidRPr="00B80459" w14:paraId="76C57A17" w14:textId="77777777" w:rsidTr="00B80459">
        <w:tc>
          <w:tcPr>
            <w:tcW w:w="426" w:type="dxa"/>
          </w:tcPr>
          <w:p w14:paraId="4E99891F" w14:textId="77777777" w:rsidR="0080102B" w:rsidRPr="00B80459" w:rsidRDefault="0080102B" w:rsidP="006C1208">
            <w:pPr>
              <w:spacing w:line="276" w:lineRule="auto"/>
              <w:jc w:val="both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4</w:t>
            </w:r>
          </w:p>
        </w:tc>
        <w:tc>
          <w:tcPr>
            <w:tcW w:w="1525" w:type="dxa"/>
          </w:tcPr>
          <w:p w14:paraId="732E3EDA" w14:textId="77777777" w:rsidR="0080102B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Zestaw do zajęć terapii pedagogicznej i zajęć rewalidacyjnych z tabletem i robotem</w:t>
            </w:r>
          </w:p>
        </w:tc>
        <w:tc>
          <w:tcPr>
            <w:tcW w:w="992" w:type="dxa"/>
          </w:tcPr>
          <w:p w14:paraId="502E342B" w14:textId="77777777" w:rsidR="0080102B" w:rsidRPr="00B80459" w:rsidRDefault="0080102B" w:rsidP="006C1208">
            <w:pPr>
              <w:spacing w:line="276" w:lineRule="auto"/>
              <w:jc w:val="both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1 zestaw</w:t>
            </w:r>
          </w:p>
        </w:tc>
        <w:tc>
          <w:tcPr>
            <w:tcW w:w="4940" w:type="dxa"/>
          </w:tcPr>
          <w:p w14:paraId="179442F2" w14:textId="29AE69D7" w:rsidR="0080102B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Zestaw składający się z minimum 1 robota edukacyjnego, min. dwóch mat edukacyjnych oraz bazy minimum 50 ćwiczeń do zajęć terapii pedagogicznej i zajęć rewalidacyjnych z uczniami ze spektrum autyzmu lub zaburzeniami emocjonalnymi i społecznymi. W skład zestawu wchodzi minimum </w:t>
            </w:r>
            <w:r w:rsidR="004D5E9D" w:rsidRPr="00B80459">
              <w:rPr>
                <w:rFonts w:ascii="Aptos" w:hAnsi="Aptos" w:cstheme="majorHAnsi"/>
                <w:szCs w:val="20"/>
                <w:lang w:val="pl-PL"/>
              </w:rPr>
              <w:t>5</w:t>
            </w:r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0 ćwiczeń doskonalących kompetencje społeczno – emocjonalne dla dzieci ze spektrum autyzmu pogrupowane w trzech obszarach (komunikacja, </w:t>
            </w:r>
            <w:r w:rsidRPr="00B80459">
              <w:rPr>
                <w:rFonts w:ascii="Aptos" w:hAnsi="Aptos" w:cstheme="majorHAnsi"/>
                <w:szCs w:val="20"/>
                <w:lang w:val="pl-PL"/>
              </w:rPr>
              <w:lastRenderedPageBreak/>
              <w:t>obszar poznawczy, obszar społeczny).</w:t>
            </w:r>
          </w:p>
        </w:tc>
        <w:tc>
          <w:tcPr>
            <w:tcW w:w="973" w:type="dxa"/>
          </w:tcPr>
          <w:p w14:paraId="2DD8F1EA" w14:textId="77777777" w:rsidR="0080102B" w:rsidRPr="00B80459" w:rsidRDefault="0080102B" w:rsidP="006C1208">
            <w:pPr>
              <w:spacing w:line="276" w:lineRule="auto"/>
              <w:jc w:val="both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lastRenderedPageBreak/>
              <w:t>min. 24 m-ce</w:t>
            </w:r>
          </w:p>
        </w:tc>
      </w:tr>
      <w:tr w:rsidR="0080102B" w:rsidRPr="00B80459" w14:paraId="2F3464DA" w14:textId="77777777" w:rsidTr="00B80459">
        <w:tc>
          <w:tcPr>
            <w:tcW w:w="426" w:type="dxa"/>
          </w:tcPr>
          <w:p w14:paraId="10E9CDA1" w14:textId="77777777" w:rsidR="0080102B" w:rsidRPr="00B80459" w:rsidRDefault="0080102B" w:rsidP="006C1208">
            <w:pPr>
              <w:spacing w:line="276" w:lineRule="auto"/>
              <w:jc w:val="both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5</w:t>
            </w:r>
          </w:p>
        </w:tc>
        <w:tc>
          <w:tcPr>
            <w:tcW w:w="1525" w:type="dxa"/>
          </w:tcPr>
          <w:p w14:paraId="748243F8" w14:textId="77777777" w:rsidR="0080102B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Pakiet pomocy dla uczniów ze specjalnymi potrzebami edukacyjnymi (robot, programy, karty)</w:t>
            </w:r>
          </w:p>
        </w:tc>
        <w:tc>
          <w:tcPr>
            <w:tcW w:w="992" w:type="dxa"/>
          </w:tcPr>
          <w:p w14:paraId="447680EC" w14:textId="77777777" w:rsidR="0080102B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1 zestaw</w:t>
            </w:r>
          </w:p>
        </w:tc>
        <w:tc>
          <w:tcPr>
            <w:tcW w:w="4940" w:type="dxa"/>
          </w:tcPr>
          <w:p w14:paraId="60FB9AD9" w14:textId="77777777" w:rsidR="0030330A" w:rsidRPr="00B80459" w:rsidRDefault="0030330A" w:rsidP="00A82D8C">
            <w:pPr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SKŁAD ZESTAWU: minimum jeden nowoczesny robot, minimum 3 programy multimedialne do pracy z dzieckiem z autyzmem rozwijające mowę w kontekście społeczny część pierwsza i część 2 oraz program do rozumienia i naśladowania mowy. Minimum jeden zestaw 90 kart do terapii dla dzieci z autyzmem i zespołem Aspergera  21,6 x 14 cm.</w:t>
            </w:r>
          </w:p>
          <w:p w14:paraId="2F706F2B" w14:textId="77777777" w:rsidR="0030330A" w:rsidRPr="00B80459" w:rsidRDefault="0030330A" w:rsidP="00A82D8C">
            <w:pPr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Pomoc dydaktyczna przeznaczona do pracy z dziećmi w grupie rówieśniczej, zawierająca minimum 16 różnych zasad dotyczących zachowania przedstawionych w formie graficznej na trwałych, zalaminowanych kartkach. Każda z zasad zobrazowana została dwiema ilustracjami - jedna przedstawia zachowanie właściwe, druga niewłaściwe. Po obejrzeniu ilustracji dzieci mają za zadanie odgadnąć o czym mówi dana zasada (odpowiedzi znajdują się na odwrocie ilustracji).</w:t>
            </w:r>
          </w:p>
          <w:p w14:paraId="07659386" w14:textId="6B333E84" w:rsidR="0030330A" w:rsidRPr="00B80459" w:rsidRDefault="0030330A" w:rsidP="00A82D8C">
            <w:pPr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W zestawie t</w:t>
            </w:r>
            <w:r w:rsidR="00052D65">
              <w:rPr>
                <w:rFonts w:ascii="Aptos" w:hAnsi="Aptos" w:cstheme="majorHAnsi"/>
                <w:szCs w:val="20"/>
                <w:lang w:val="pl-PL"/>
              </w:rPr>
              <w:t>akże kolorowe tabliczki, minimum</w:t>
            </w:r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 32 karty formatu A4, minimum 25 zielonych tabliczek, minimum 25 czerwonych tabliczek</w:t>
            </w:r>
          </w:p>
          <w:p w14:paraId="5ED9396B" w14:textId="77777777" w:rsidR="0030330A" w:rsidRPr="00B80459" w:rsidRDefault="0030330A" w:rsidP="00A82D8C">
            <w:pPr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Minimum 1 plakat uczący wyrażania potrzeb i uczuć w sposób asertywny, słuchania drugiej strony oraz wspólnego rozwiązywania trudnych sytuacji bez kłótni. Minimalne wymiary 48 x 68 cm.</w:t>
            </w:r>
          </w:p>
          <w:p w14:paraId="4E7CB17C" w14:textId="77777777" w:rsidR="0030330A" w:rsidRPr="00B80459" w:rsidRDefault="0030330A" w:rsidP="00A82D8C">
            <w:pPr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Minimum 1 plansza wykonana z lakierowanej płyty MDF, z nadrukiem, z elementem do przesuwania o minimalnych wymiarach 66,50 x 48,50 cm[IB1.1]. Pomaga dzieciom w opanowaniu strachu. </w:t>
            </w:r>
          </w:p>
          <w:p w14:paraId="20B1C64E" w14:textId="77777777" w:rsidR="0030330A" w:rsidRPr="00B80459" w:rsidRDefault="0030330A" w:rsidP="00A82D8C">
            <w:pPr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Minimum 1 zegar emocji, który ułatwia dzieciom rozładowanie emocji, które przeżywają podczas pobytu w szkole i przedszkolu. Uwzględnia osiem stanów emocjonalnych i przypomina, jak można poradzić sobie z ich wyrażeniem. Dziecko ustawiając wskazówkę zegara na odpowiedni symbol emocji (np. złość) informuje o tym, w jakim jest nastroju, ale jednocześnie dostaje obrazkową podpowiedź, jak może sobie poradzić z jego odreagowywaniem. </w:t>
            </w:r>
          </w:p>
          <w:p w14:paraId="5F115329" w14:textId="77777777" w:rsidR="0030330A" w:rsidRPr="00B80459" w:rsidRDefault="0030330A" w:rsidP="00A82D8C">
            <w:pPr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Minimum jedna miękka gruszka wypełniona granulatem, pokryta trwałą tkaniną, z nadrukowaną groźną miną. Przeznaczona dla dzieci w wieku przedszkolnym i wczesnoszkolnym do rozładowywania złości w bezpieczny sposób. Gruszka powinna leżeć w rogu klasy lub w kąciku do wyrzucania złości, może być do niej dołączona tabliczka do powieszenia na ścianie z napisem i strzałką: TU WYRZUCAMY ZŁOŚCI. Dzieci </w:t>
            </w:r>
            <w:r w:rsidRPr="00B80459">
              <w:rPr>
                <w:rFonts w:ascii="Aptos" w:hAnsi="Aptos" w:cstheme="majorHAnsi"/>
                <w:szCs w:val="20"/>
                <w:lang w:val="pl-PL"/>
              </w:rPr>
              <w:lastRenderedPageBreak/>
              <w:t>mogą korzystać z zwłaszcza w chwilach pobudzenia emocjonalnego, zgodnie z udzielonymi im wcześniej przez nauczyciela wskazówkami (zawartymi w dołączonej instrukcji). Pomoc przydatna do pracy z uczniami ze zdiagnozowanymi zaburzeniami opozycyjno-buntowniczymi, z ADHD, autyzmem, zespołem Aspergera.</w:t>
            </w:r>
          </w:p>
          <w:p w14:paraId="36B027E8" w14:textId="77777777" w:rsidR="0030330A" w:rsidRPr="00B80459" w:rsidRDefault="0030330A" w:rsidP="00A82D8C">
            <w:pPr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Zestaw minimum 25 papierowych arkuszy o wymiarach 68 x 98 cm, po jednym na każdy dzień miesiąca. Wspomagający odreagowanie emocji. </w:t>
            </w:r>
          </w:p>
          <w:p w14:paraId="1EF7CB38" w14:textId="77777777" w:rsidR="0030330A" w:rsidRPr="00B80459" w:rsidRDefault="0030330A" w:rsidP="00A82D8C">
            <w:pPr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Minimum jedno pudełko, wykonane ze sklejki, o minimalnych wymiarach. 20 x 13 x 8,5 cm pomagające wyciszyć emocje. Pomoc można wykorzystywać w terapii dzieci ze zdiagnozowanymi zaburzeniami lękowymi, depresją, zespołem Aspergera, ADHD.</w:t>
            </w:r>
          </w:p>
          <w:p w14:paraId="233BF851" w14:textId="77777777" w:rsidR="0030330A" w:rsidRPr="00B80459" w:rsidRDefault="0030330A" w:rsidP="00A82D8C">
            <w:pPr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Minimum jeden plakat zawierający informacje, o tym, że każdy ma prawo do złości, lecz jednocześnie informuje, jak można się zachować, kiedy jest się rozzłoszczonym, a czego nie wolno wówczas robić, mówi o konsekwencjach nieprzestrzegania Kodeksu oraz korzyściach płynących z jego stosowania. Minimalne wymiary 48 x 68 cm.</w:t>
            </w:r>
          </w:p>
          <w:p w14:paraId="113CB315" w14:textId="6FC45B23" w:rsidR="0080102B" w:rsidRPr="00B80459" w:rsidRDefault="0030330A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16 kart formatu A5, minimum 16 pasków z konsekwencjami i minimum 1 plakat z listą nagród. Pomoc dydaktyczna wspierająca pra</w:t>
            </w:r>
            <w:r w:rsidR="00052D65">
              <w:rPr>
                <w:rFonts w:ascii="Aptos" w:hAnsi="Aptos" w:cstheme="majorHAnsi"/>
                <w:szCs w:val="20"/>
                <w:lang w:val="pl-PL"/>
              </w:rPr>
              <w:t xml:space="preserve">cę nad kształtowaniem właściwych </w:t>
            </w:r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proofErr w:type="spellStart"/>
            <w:r w:rsidRPr="00B80459">
              <w:rPr>
                <w:rFonts w:ascii="Aptos" w:hAnsi="Aptos" w:cstheme="majorHAnsi"/>
                <w:szCs w:val="20"/>
                <w:lang w:val="pl-PL"/>
              </w:rPr>
              <w:t>zachowań</w:t>
            </w:r>
            <w:proofErr w:type="spellEnd"/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 dzieci w grupie rówieśniczej.</w:t>
            </w:r>
          </w:p>
        </w:tc>
        <w:tc>
          <w:tcPr>
            <w:tcW w:w="973" w:type="dxa"/>
          </w:tcPr>
          <w:p w14:paraId="60AEDBD5" w14:textId="6403F60A" w:rsidR="0080102B" w:rsidRPr="00B80459" w:rsidRDefault="0080102B" w:rsidP="006C1208">
            <w:pPr>
              <w:spacing w:line="276" w:lineRule="auto"/>
              <w:jc w:val="both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lastRenderedPageBreak/>
              <w:t>Licencja / min. 24 m-ce</w:t>
            </w:r>
          </w:p>
        </w:tc>
      </w:tr>
      <w:tr w:rsidR="0080102B" w:rsidRPr="00B80459" w14:paraId="69736400" w14:textId="77777777" w:rsidTr="00B80459">
        <w:tc>
          <w:tcPr>
            <w:tcW w:w="426" w:type="dxa"/>
          </w:tcPr>
          <w:p w14:paraId="080DDD4F" w14:textId="77777777" w:rsidR="0080102B" w:rsidRPr="00B80459" w:rsidRDefault="0080102B" w:rsidP="006C1208">
            <w:pPr>
              <w:spacing w:line="276" w:lineRule="auto"/>
              <w:jc w:val="both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lastRenderedPageBreak/>
              <w:t>6</w:t>
            </w:r>
          </w:p>
        </w:tc>
        <w:tc>
          <w:tcPr>
            <w:tcW w:w="1525" w:type="dxa"/>
          </w:tcPr>
          <w:p w14:paraId="16EFD893" w14:textId="77777777" w:rsidR="0080102B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Zestaw multimedialnych i tradycyjnych gier, zabaw i ćwiczeń</w:t>
            </w:r>
          </w:p>
        </w:tc>
        <w:tc>
          <w:tcPr>
            <w:tcW w:w="992" w:type="dxa"/>
          </w:tcPr>
          <w:p w14:paraId="0A542DB6" w14:textId="77777777" w:rsidR="0080102B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1 zestaw</w:t>
            </w:r>
          </w:p>
        </w:tc>
        <w:tc>
          <w:tcPr>
            <w:tcW w:w="4940" w:type="dxa"/>
          </w:tcPr>
          <w:p w14:paraId="478CE373" w14:textId="69672AE4" w:rsidR="0054174F" w:rsidRPr="00B80459" w:rsidRDefault="00951FC4" w:rsidP="006C1208">
            <w:pPr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Seria pomocy dydaktycznych i terapeutycznych wychodząca poza schemat relacji dziecko-terapeuta oraz dziecko-komputer. Dzięki twórczemu wykorzystaniu technologii oraz połączeniu materiałów multimedialnych z pomocami o małym i dużym formacie uczniowie rozwijają mocne strony, a tam, gdzie to możliwe, korygują obszary problemowe poprzez bezpośrednie doświadczenie i manipulowanie zadaniami. Pakiety mogą być stosowane na lekcjach z całą klasą, w wyodrębnionych grupach oraz indywidualnie, wspierając dzieci z grupy ryzyka dysleksji, z ADHD, spektrum autyzmu i trudnościami matematycznymi w wieku 6-10 lat oraz angażując do współpracy także rodziców.</w:t>
            </w:r>
            <w:r w:rsidR="00F16280"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Minimum 1 zestaw multimedialny obejmuje następujące typy zasobów: scenariusze zajęć obejmujące różne typy aktywności indywidualnych, zespołowych oraz angażujących całą grupę dzieci, mniejsze elementy kartonowe do pracy </w:t>
            </w:r>
            <w:r w:rsidRPr="00B80459">
              <w:rPr>
                <w:rFonts w:ascii="Aptos" w:hAnsi="Aptos" w:cstheme="majorHAnsi"/>
                <w:szCs w:val="20"/>
                <w:lang w:val="pl-PL"/>
              </w:rPr>
              <w:lastRenderedPageBreak/>
              <w:t>na stolikach, większe elementy kartonowe, nacinane i dziurkowane do pracy na podłodze, inne elementy takie jak: plansze stołowe, plansze plenerowe, sznurki, klocki, kostki, woreczki, kamienie, elementy do samodzielnego wydrukowania: karty, elementy gier i zabaw oraz gry i zabawy multimedialne.</w:t>
            </w:r>
            <w:r w:rsidR="00F16280"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r w:rsidRPr="00B80459">
              <w:rPr>
                <w:rFonts w:ascii="Aptos" w:hAnsi="Aptos" w:cstheme="majorHAnsi"/>
                <w:szCs w:val="20"/>
                <w:lang w:val="pl-PL"/>
              </w:rPr>
              <w:t>W zestawie minimum jedna licencja bezterminowa, która obejmuje całą placówkę edukacyjną, pozwala na zainstalowanie programu na wszystkich komputerach w tej placówce, pozwala też na drukowanie i kopiowanie na użytek placówki materiałów do wydruku zamieszczonych w programie oraz daje dostęp do aktualizacji i uzupełnień aplikacji oraz zasobów.</w:t>
            </w:r>
          </w:p>
          <w:p w14:paraId="5A6A5C55" w14:textId="248896AF" w:rsidR="0080102B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</w:p>
        </w:tc>
        <w:tc>
          <w:tcPr>
            <w:tcW w:w="973" w:type="dxa"/>
          </w:tcPr>
          <w:p w14:paraId="3D651214" w14:textId="77777777" w:rsidR="0080102B" w:rsidRPr="00B80459" w:rsidRDefault="0080102B" w:rsidP="006C1208">
            <w:pPr>
              <w:spacing w:line="276" w:lineRule="auto"/>
              <w:jc w:val="both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lastRenderedPageBreak/>
              <w:t>min. 24 m-ce</w:t>
            </w:r>
          </w:p>
        </w:tc>
      </w:tr>
      <w:tr w:rsidR="0080102B" w:rsidRPr="00B80459" w14:paraId="7E9DA7E2" w14:textId="77777777" w:rsidTr="00B80459">
        <w:tc>
          <w:tcPr>
            <w:tcW w:w="426" w:type="dxa"/>
          </w:tcPr>
          <w:p w14:paraId="0AD052EF" w14:textId="77777777" w:rsidR="0080102B" w:rsidRPr="00B80459" w:rsidRDefault="0080102B" w:rsidP="006C1208">
            <w:pPr>
              <w:spacing w:line="276" w:lineRule="auto"/>
              <w:jc w:val="both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7</w:t>
            </w:r>
          </w:p>
        </w:tc>
        <w:tc>
          <w:tcPr>
            <w:tcW w:w="1525" w:type="dxa"/>
          </w:tcPr>
          <w:p w14:paraId="750A42C2" w14:textId="77777777" w:rsidR="0080102B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Laptop</w:t>
            </w:r>
          </w:p>
        </w:tc>
        <w:tc>
          <w:tcPr>
            <w:tcW w:w="992" w:type="dxa"/>
          </w:tcPr>
          <w:p w14:paraId="25B00590" w14:textId="77777777" w:rsidR="0080102B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1 sztuka</w:t>
            </w:r>
          </w:p>
        </w:tc>
        <w:tc>
          <w:tcPr>
            <w:tcW w:w="4940" w:type="dxa"/>
          </w:tcPr>
          <w:p w14:paraId="6CD22D2B" w14:textId="402B67C7" w:rsidR="0080102B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Procesor: Wydajność nie gorsza niż wynik 15000 punktów w teście </w:t>
            </w:r>
            <w:proofErr w:type="spellStart"/>
            <w:r w:rsidRPr="00B80459">
              <w:rPr>
                <w:rFonts w:ascii="Aptos" w:hAnsi="Aptos" w:cstheme="majorHAnsi"/>
                <w:szCs w:val="20"/>
                <w:lang w:val="pl-PL"/>
              </w:rPr>
              <w:t>PassMark</w:t>
            </w:r>
            <w:proofErr w:type="spellEnd"/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 CPU Mark (np. procesor o parametrach równoważnych do Intel </w:t>
            </w:r>
            <w:proofErr w:type="spellStart"/>
            <w:r w:rsidRPr="00B80459">
              <w:rPr>
                <w:rFonts w:ascii="Aptos" w:hAnsi="Aptos" w:cstheme="majorHAnsi"/>
                <w:szCs w:val="20"/>
                <w:lang w:val="pl-PL"/>
              </w:rPr>
              <w:t>Core</w:t>
            </w:r>
            <w:proofErr w:type="spellEnd"/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 Ultra 5 125U lub AMD </w:t>
            </w:r>
            <w:proofErr w:type="spellStart"/>
            <w:r w:rsidRPr="00B80459">
              <w:rPr>
                <w:rFonts w:ascii="Aptos" w:hAnsi="Aptos" w:cstheme="majorHAnsi"/>
                <w:szCs w:val="20"/>
                <w:lang w:val="pl-PL"/>
              </w:rPr>
              <w:t>Ryzen</w:t>
            </w:r>
            <w:proofErr w:type="spellEnd"/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 serii 5/7 najnowszych generacji).</w:t>
            </w:r>
            <w:r w:rsidR="00667CB6" w:rsidRPr="00B80459">
              <w:rPr>
                <w:rFonts w:ascii="Aptos" w:hAnsi="Aptos" w:cstheme="majorHAnsi"/>
                <w:szCs w:val="20"/>
                <w:lang w:val="pl-PL"/>
              </w:rPr>
              <w:t xml:space="preserve"> pamięć RAM: 16 GB, dysk SSD 512 </w:t>
            </w:r>
            <w:proofErr w:type="spellStart"/>
            <w:r w:rsidR="00667CB6" w:rsidRPr="00B80459">
              <w:rPr>
                <w:rFonts w:ascii="Aptos" w:hAnsi="Aptos" w:cstheme="majorHAnsi"/>
                <w:szCs w:val="20"/>
                <w:lang w:val="pl-PL"/>
              </w:rPr>
              <w:t>GB</w:t>
            </w:r>
            <w:r w:rsidRPr="00B80459">
              <w:rPr>
                <w:rFonts w:ascii="Aptos" w:hAnsi="Aptos" w:cstheme="majorHAnsi"/>
                <w:szCs w:val="20"/>
                <w:lang w:val="pl-PL"/>
              </w:rPr>
              <w:t>Pamięć</w:t>
            </w:r>
            <w:proofErr w:type="spellEnd"/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 RAM: min. 16 GB DDR5 - z możliwością rozbudowy</w:t>
            </w:r>
            <w:r w:rsidR="00BB550B"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Dysk: min. 512 GB SSD M.2 </w:t>
            </w:r>
            <w:proofErr w:type="spellStart"/>
            <w:r w:rsidRPr="00B80459">
              <w:rPr>
                <w:rFonts w:ascii="Aptos" w:hAnsi="Aptos" w:cstheme="majorHAnsi"/>
                <w:szCs w:val="20"/>
                <w:lang w:val="pl-PL"/>
              </w:rPr>
              <w:t>PCIe</w:t>
            </w:r>
            <w:proofErr w:type="spellEnd"/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proofErr w:type="spellStart"/>
            <w:r w:rsidRPr="00B80459">
              <w:rPr>
                <w:rFonts w:ascii="Aptos" w:hAnsi="Aptos" w:cstheme="majorHAnsi"/>
                <w:szCs w:val="20"/>
                <w:lang w:val="pl-PL"/>
              </w:rPr>
              <w:t>NVMeKarta</w:t>
            </w:r>
            <w:proofErr w:type="spellEnd"/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 graficzna: zintegrowana</w:t>
            </w:r>
            <w:r w:rsidR="00BB550B"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Przekątna ekranu: ok. 16’’Rozdzielczość: min. 1920x1200System operacyjny: Windows 11 Pro (EDU) lub system równoważny. Równoważność oznacza system operacyjny w polskiej wersji językowej, posiadający zintegrowane narzędzia administracyjne pozwalające na dołączenie do domeny, wsparcie dla systemów zarządzania tożsamością w chmurze (np. </w:t>
            </w:r>
            <w:proofErr w:type="spellStart"/>
            <w:r w:rsidRPr="00B80459">
              <w:rPr>
                <w:rFonts w:ascii="Aptos" w:hAnsi="Aptos" w:cstheme="majorHAnsi"/>
                <w:szCs w:val="20"/>
                <w:lang w:val="pl-PL"/>
              </w:rPr>
              <w:t>Azure</w:t>
            </w:r>
            <w:proofErr w:type="spellEnd"/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 AD / Google </w:t>
            </w:r>
            <w:proofErr w:type="spellStart"/>
            <w:r w:rsidRPr="00B80459">
              <w:rPr>
                <w:rFonts w:ascii="Aptos" w:hAnsi="Aptos" w:cstheme="majorHAnsi"/>
                <w:szCs w:val="20"/>
                <w:lang w:val="pl-PL"/>
              </w:rPr>
              <w:t>Workspace</w:t>
            </w:r>
            <w:proofErr w:type="spellEnd"/>
            <w:r w:rsidRPr="00B80459">
              <w:rPr>
                <w:rFonts w:ascii="Aptos" w:hAnsi="Aptos" w:cstheme="majorHAnsi"/>
                <w:szCs w:val="20"/>
                <w:lang w:val="pl-PL"/>
              </w:rPr>
              <w:t>), kompatybilność wsteczną z aplikacjami edukacyjnymi dla środowiska Windows, oraz wbudowane systemy bezpieczeństwa (szyfrowanie dysku, ochrona antywirusowa) odpowiednie dla placówek edukacyjnych.</w:t>
            </w:r>
            <w:r w:rsidR="00A12B17"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r w:rsidRPr="00B80459">
              <w:rPr>
                <w:rFonts w:ascii="Aptos" w:hAnsi="Aptos" w:cstheme="majorHAnsi"/>
                <w:szCs w:val="20"/>
                <w:lang w:val="pl-PL"/>
              </w:rPr>
              <w:t>Klawiatura: podświetlana</w:t>
            </w:r>
            <w:r w:rsidR="00A12B17"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r w:rsidRPr="00B80459">
              <w:rPr>
                <w:rFonts w:ascii="Aptos" w:hAnsi="Aptos" w:cstheme="majorHAnsi"/>
                <w:szCs w:val="20"/>
                <w:lang w:val="pl-PL"/>
              </w:rPr>
              <w:t>Matryca: matowa lub antyrefleksyjna</w:t>
            </w:r>
            <w:r w:rsidR="00A12B17"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Bateria: pojemność min. 42 </w:t>
            </w:r>
            <w:proofErr w:type="spellStart"/>
            <w:r w:rsidRPr="00B80459">
              <w:rPr>
                <w:rFonts w:ascii="Aptos" w:hAnsi="Aptos" w:cstheme="majorHAnsi"/>
                <w:szCs w:val="20"/>
                <w:lang w:val="pl-PL"/>
              </w:rPr>
              <w:t>WhMoc</w:t>
            </w:r>
            <w:proofErr w:type="spellEnd"/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 głośników: min. 2 x 2WZasilacz: kompatybilny, złącze np. USB-C lub dedykowane</w:t>
            </w:r>
            <w:r w:rsidR="00A12B17"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r w:rsidRPr="00B80459">
              <w:rPr>
                <w:rFonts w:ascii="Aptos" w:hAnsi="Aptos" w:cstheme="majorHAnsi"/>
                <w:szCs w:val="20"/>
                <w:lang w:val="pl-PL"/>
              </w:rPr>
              <w:t>Sieć bezprzewodowa: min. Wi-Fi 6 oraz Bluetooth 5.1 lub nowszy</w:t>
            </w:r>
            <w:r w:rsidR="00A12B17"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Porty m.in.: min. 2x USB-A, min. 1x USB-C (z obsługą Power Delivery i </w:t>
            </w:r>
            <w:proofErr w:type="spellStart"/>
            <w:r w:rsidRPr="00B80459">
              <w:rPr>
                <w:rFonts w:ascii="Aptos" w:hAnsi="Aptos" w:cstheme="majorHAnsi"/>
                <w:szCs w:val="20"/>
                <w:lang w:val="pl-PL"/>
              </w:rPr>
              <w:t>DisplayPort</w:t>
            </w:r>
            <w:proofErr w:type="spellEnd"/>
            <w:r w:rsidRPr="00B80459">
              <w:rPr>
                <w:rFonts w:ascii="Aptos" w:hAnsi="Aptos" w:cstheme="majorHAnsi"/>
                <w:szCs w:val="20"/>
                <w:lang w:val="pl-PL"/>
              </w:rPr>
              <w:t>), min. 1x HDMI, złącze audio (</w:t>
            </w:r>
            <w:proofErr w:type="spellStart"/>
            <w:r w:rsidRPr="00B80459">
              <w:rPr>
                <w:rFonts w:ascii="Aptos" w:hAnsi="Aptos" w:cstheme="majorHAnsi"/>
                <w:szCs w:val="20"/>
                <w:lang w:val="pl-PL"/>
              </w:rPr>
              <w:t>combo</w:t>
            </w:r>
            <w:proofErr w:type="spellEnd"/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proofErr w:type="spellStart"/>
            <w:r w:rsidRPr="00B80459">
              <w:rPr>
                <w:rFonts w:ascii="Aptos" w:hAnsi="Aptos" w:cstheme="majorHAnsi"/>
                <w:szCs w:val="20"/>
                <w:lang w:val="pl-PL"/>
              </w:rPr>
              <w:t>jack</w:t>
            </w:r>
            <w:proofErr w:type="spellEnd"/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). Złącze sieciowe (RJ-45) może być dostarczone poprzez </w:t>
            </w:r>
            <w:r w:rsidRPr="00B80459">
              <w:rPr>
                <w:rFonts w:ascii="Aptos" w:hAnsi="Aptos" w:cstheme="majorHAnsi"/>
                <w:szCs w:val="20"/>
                <w:lang w:val="pl-PL"/>
              </w:rPr>
              <w:lastRenderedPageBreak/>
              <w:t>zewnętrzny adapter USB, jeśli brakuje wbudowanego. Min. 1 czytnik kart pamięci lub czytnik zewnętrzny USB.</w:t>
            </w:r>
            <w:r w:rsidR="00A12B17"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r w:rsidRPr="00B80459">
              <w:rPr>
                <w:rFonts w:ascii="Aptos" w:hAnsi="Aptos" w:cstheme="majorHAnsi"/>
                <w:szCs w:val="20"/>
                <w:lang w:val="pl-PL"/>
              </w:rPr>
              <w:t>Waga: do 1,9 kg</w:t>
            </w:r>
            <w:r w:rsidR="00A12B17"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r w:rsidRPr="00B80459">
              <w:rPr>
                <w:rFonts w:ascii="Aptos" w:hAnsi="Aptos" w:cstheme="majorHAnsi"/>
                <w:szCs w:val="20"/>
                <w:lang w:val="pl-PL"/>
              </w:rPr>
              <w:t>Wymiary: odpowiednie dla ekranu 16 cali (grubość do max 2,2 cm). Laptop niezbędny do pracy z dziećmi, z wykorzystaniem nowoczesnych programów multimedialnych, mających znaczący wpływ na rozwój dziecka. Zakupione programy, dzięki którym dzieci będą rozwijać swoje umiejętności komunikacyjne oraz emocjonalne wymagają odpowiedniego sprzętu komputerowego.</w:t>
            </w:r>
          </w:p>
        </w:tc>
        <w:tc>
          <w:tcPr>
            <w:tcW w:w="973" w:type="dxa"/>
          </w:tcPr>
          <w:p w14:paraId="561BABE1" w14:textId="77777777" w:rsidR="0080102B" w:rsidRPr="00B80459" w:rsidRDefault="0080102B" w:rsidP="006C1208">
            <w:pPr>
              <w:spacing w:line="276" w:lineRule="auto"/>
              <w:jc w:val="both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lastRenderedPageBreak/>
              <w:t>min. 24 m-ce</w:t>
            </w:r>
          </w:p>
        </w:tc>
      </w:tr>
      <w:tr w:rsidR="0080102B" w:rsidRPr="00B80459" w14:paraId="058B2C89" w14:textId="77777777" w:rsidTr="00B80459">
        <w:tc>
          <w:tcPr>
            <w:tcW w:w="426" w:type="dxa"/>
          </w:tcPr>
          <w:p w14:paraId="013E7E72" w14:textId="77777777" w:rsidR="0080102B" w:rsidRPr="00B80459" w:rsidRDefault="0080102B" w:rsidP="006C1208">
            <w:pPr>
              <w:spacing w:line="276" w:lineRule="auto"/>
              <w:jc w:val="both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8</w:t>
            </w:r>
          </w:p>
        </w:tc>
        <w:tc>
          <w:tcPr>
            <w:tcW w:w="1525" w:type="dxa"/>
          </w:tcPr>
          <w:p w14:paraId="558579E9" w14:textId="77777777" w:rsidR="0080102B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Miniwieża</w:t>
            </w:r>
          </w:p>
        </w:tc>
        <w:tc>
          <w:tcPr>
            <w:tcW w:w="992" w:type="dxa"/>
          </w:tcPr>
          <w:p w14:paraId="7CA2B6B6" w14:textId="77777777" w:rsidR="0080102B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1 sztuka</w:t>
            </w:r>
          </w:p>
        </w:tc>
        <w:tc>
          <w:tcPr>
            <w:tcW w:w="4940" w:type="dxa"/>
          </w:tcPr>
          <w:p w14:paraId="7B3F4808" w14:textId="77777777" w:rsidR="0057691E" w:rsidRPr="00B80459" w:rsidRDefault="005663F2" w:rsidP="00A82D8C">
            <w:pPr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Miniwieża z możliwością odtwarzania płyt CD, funkcją Bluetooth, standardy odtwarzania dźwięku MP3, moc wyjściowa ok. 30W (</w:t>
            </w:r>
            <w:r w:rsidR="0057691E" w:rsidRPr="00B80459">
              <w:rPr>
                <w:rFonts w:ascii="Aptos" w:hAnsi="Aptos" w:cstheme="majorHAnsi"/>
                <w:szCs w:val="20"/>
                <w:lang w:val="pl-PL"/>
              </w:rPr>
              <w:t xml:space="preserve">Wyposażona w odtwarzacz CD, minimum 2 wysokowydajne głośniki o mocy </w:t>
            </w:r>
          </w:p>
          <w:p w14:paraId="45BB424F" w14:textId="77777777" w:rsidR="0057691E" w:rsidRPr="00B80459" w:rsidRDefault="0057691E" w:rsidP="00A82D8C">
            <w:pPr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Funkcje: radio FM, odtwarzanie plików MP3, korektor dźwięku, odtwarzacz CD, wyłącznik czasowy, łączność: USB, tuner: cyfrowy, ekran: LCD, źródło zasilania: sieciowe oraz CC, złącza: USB 2.0 x 1, napięcie: 220 - 240 V, kompatybilność: CD, CD-R, CD-RW, formaty: MP4. </w:t>
            </w:r>
          </w:p>
          <w:p w14:paraId="1589D08F" w14:textId="3BEB9DA7" w:rsidR="005663F2" w:rsidRPr="00B80459" w:rsidRDefault="0057691E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Wieża CD w zajęciach specjalistycznych  terapeutycznych jest niezawodnym, stacjonarnym źródłem dźwięku, które pozwala na precyzyjną pracę z materiałem audio bez zakłóceń wynikających z powiadomień na smartfonie czy problemów z </w:t>
            </w:r>
            <w:proofErr w:type="spellStart"/>
            <w:r w:rsidRPr="00B80459">
              <w:rPr>
                <w:rFonts w:ascii="Aptos" w:hAnsi="Aptos" w:cstheme="majorHAnsi"/>
                <w:szCs w:val="20"/>
                <w:lang w:val="pl-PL"/>
              </w:rPr>
              <w:t>internetem</w:t>
            </w:r>
            <w:proofErr w:type="spellEnd"/>
            <w:r w:rsidRPr="00B80459">
              <w:rPr>
                <w:rFonts w:ascii="Aptos" w:hAnsi="Aptos" w:cstheme="majorHAnsi"/>
                <w:szCs w:val="20"/>
                <w:lang w:val="pl-PL"/>
              </w:rPr>
              <w:t>. Stosowana podczas zajęć z elementami muzykoterapii i relaksacji. Wykorzystanie płyt CD z muzyką relaksacyjną, odgłosami natury lub muzyką klasyczną wpływa pozytywnie na funkcjonowanie dziecka, pomaga w wyciszeniu dzieci z nadpobudliwością, autyzmem lub lękami.</w:t>
            </w:r>
          </w:p>
          <w:p w14:paraId="09484BF9" w14:textId="30AFD423" w:rsidR="0080102B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</w:p>
        </w:tc>
        <w:tc>
          <w:tcPr>
            <w:tcW w:w="973" w:type="dxa"/>
          </w:tcPr>
          <w:p w14:paraId="359739A5" w14:textId="77777777" w:rsidR="0080102B" w:rsidRPr="00B80459" w:rsidRDefault="0080102B" w:rsidP="006C1208">
            <w:pPr>
              <w:spacing w:line="276" w:lineRule="auto"/>
              <w:jc w:val="both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min. 24 m-ce</w:t>
            </w:r>
          </w:p>
        </w:tc>
      </w:tr>
      <w:tr w:rsidR="0080102B" w:rsidRPr="00B80459" w14:paraId="4FE8A98C" w14:textId="77777777" w:rsidTr="00B80459">
        <w:tc>
          <w:tcPr>
            <w:tcW w:w="426" w:type="dxa"/>
          </w:tcPr>
          <w:p w14:paraId="47384315" w14:textId="77777777" w:rsidR="0080102B" w:rsidRPr="00B80459" w:rsidRDefault="0080102B" w:rsidP="006C1208">
            <w:pPr>
              <w:spacing w:line="276" w:lineRule="auto"/>
              <w:jc w:val="both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9</w:t>
            </w:r>
          </w:p>
        </w:tc>
        <w:tc>
          <w:tcPr>
            <w:tcW w:w="1525" w:type="dxa"/>
          </w:tcPr>
          <w:p w14:paraId="54726920" w14:textId="77777777" w:rsidR="0080102B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Program multimedialny do rozwijania kompetencji emocjonalno-społecznych (TUS)</w:t>
            </w:r>
          </w:p>
        </w:tc>
        <w:tc>
          <w:tcPr>
            <w:tcW w:w="992" w:type="dxa"/>
          </w:tcPr>
          <w:p w14:paraId="4437CB10" w14:textId="77777777" w:rsidR="0080102B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1 zestaw</w:t>
            </w:r>
          </w:p>
        </w:tc>
        <w:tc>
          <w:tcPr>
            <w:tcW w:w="4940" w:type="dxa"/>
          </w:tcPr>
          <w:p w14:paraId="44A45448" w14:textId="77777777" w:rsidR="00E76947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Zestaw ćwiczeń interaktywnych i materiałów (wraz z obudową merytoryczno-metodyczną) wspierających organizację zajęć TUS. </w:t>
            </w:r>
            <w:r w:rsidR="00E76947" w:rsidRPr="00B80459">
              <w:rPr>
                <w:rFonts w:ascii="Aptos" w:hAnsi="Aptos" w:cstheme="majorHAnsi"/>
                <w:szCs w:val="20"/>
                <w:lang w:val="pl-PL"/>
              </w:rPr>
              <w:t>Zawiera ponad 800 ekranów multimedialnych, baza kart pracy, przewodnik metodyczny i zestaw autorskich pomocy TUS, zestaw scenariuszy zajęć dla dwóch grup wiekowych na cały rok szkolny (3 pełne sesje spotkań TUS w ciągu roku).</w:t>
            </w:r>
          </w:p>
          <w:p w14:paraId="2B7607DF" w14:textId="35C70F29" w:rsidR="0080102B" w:rsidRPr="00B80459" w:rsidRDefault="00816712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Program zbudowany wokół dziewięciu obszarów niezbędnych do zaplanowania kompleksowych </w:t>
            </w:r>
            <w:r w:rsidRPr="00B80459">
              <w:rPr>
                <w:rFonts w:ascii="Aptos" w:hAnsi="Aptos" w:cstheme="majorHAnsi"/>
                <w:szCs w:val="20"/>
                <w:lang w:val="pl-PL"/>
              </w:rPr>
              <w:lastRenderedPageBreak/>
              <w:t>spotkań w ramach TUS: 1. Komunikacja 2. Emocje i myśli 3. Podstawowe zachowania społeczne 4. Empatia 5. Samopoznanie 6. Uważność społeczna 7. Współpraca, 8. Poszanowanie granic i akceptacja potrzeb 9. Rozwiązywanie problemów.</w:t>
            </w:r>
          </w:p>
        </w:tc>
        <w:tc>
          <w:tcPr>
            <w:tcW w:w="973" w:type="dxa"/>
          </w:tcPr>
          <w:p w14:paraId="6A18AE6E" w14:textId="77777777" w:rsidR="0080102B" w:rsidRPr="00B80459" w:rsidRDefault="0080102B" w:rsidP="006C1208">
            <w:pPr>
              <w:spacing w:line="276" w:lineRule="auto"/>
              <w:jc w:val="both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lastRenderedPageBreak/>
              <w:t>Licencja / min. 24 m-ce</w:t>
            </w:r>
          </w:p>
        </w:tc>
      </w:tr>
      <w:tr w:rsidR="0080102B" w:rsidRPr="00B80459" w14:paraId="47CE3C96" w14:textId="77777777" w:rsidTr="00B80459">
        <w:tc>
          <w:tcPr>
            <w:tcW w:w="426" w:type="dxa"/>
          </w:tcPr>
          <w:p w14:paraId="2BBD35CE" w14:textId="77777777" w:rsidR="0080102B" w:rsidRPr="00B80459" w:rsidRDefault="0080102B" w:rsidP="006C1208">
            <w:pPr>
              <w:spacing w:line="276" w:lineRule="auto"/>
              <w:jc w:val="both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10</w:t>
            </w:r>
          </w:p>
        </w:tc>
        <w:tc>
          <w:tcPr>
            <w:tcW w:w="1525" w:type="dxa"/>
          </w:tcPr>
          <w:p w14:paraId="14C5E06D" w14:textId="77777777" w:rsidR="0080102B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Projektor do zabaw światłem i cieniem</w:t>
            </w:r>
          </w:p>
        </w:tc>
        <w:tc>
          <w:tcPr>
            <w:tcW w:w="992" w:type="dxa"/>
          </w:tcPr>
          <w:p w14:paraId="063F7F1B" w14:textId="77777777" w:rsidR="0080102B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1 sztuka</w:t>
            </w:r>
          </w:p>
        </w:tc>
        <w:tc>
          <w:tcPr>
            <w:tcW w:w="4940" w:type="dxa"/>
          </w:tcPr>
          <w:p w14:paraId="4CFBE98D" w14:textId="7167121B" w:rsidR="0080102B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Projektor do zabaw światłem i cieniem,</w:t>
            </w:r>
            <w:r w:rsidR="00EF3A89"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 np. wykonany ze sklejki, wymiary minimalne (lub zbliżone do): 2</w:t>
            </w:r>
            <w:r w:rsidR="00993ADE" w:rsidRPr="00B80459">
              <w:rPr>
                <w:rFonts w:ascii="Aptos" w:hAnsi="Aptos" w:cstheme="majorHAnsi"/>
                <w:szCs w:val="20"/>
                <w:lang w:val="pl-PL"/>
              </w:rPr>
              <w:t>9</w:t>
            </w:r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 x 2</w:t>
            </w:r>
            <w:r w:rsidR="00993ADE" w:rsidRPr="00B80459">
              <w:rPr>
                <w:rFonts w:ascii="Aptos" w:hAnsi="Aptos" w:cstheme="majorHAnsi"/>
                <w:szCs w:val="20"/>
                <w:lang w:val="pl-PL"/>
              </w:rPr>
              <w:t>1</w:t>
            </w:r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 x 2</w:t>
            </w:r>
            <w:r w:rsidR="00993ADE" w:rsidRPr="00B80459">
              <w:rPr>
                <w:rFonts w:ascii="Aptos" w:hAnsi="Aptos" w:cstheme="majorHAnsi"/>
                <w:szCs w:val="20"/>
                <w:lang w:val="pl-PL"/>
              </w:rPr>
              <w:t>1</w:t>
            </w:r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 cm.</w:t>
            </w:r>
            <w:r w:rsidR="00EF3A89" w:rsidRPr="00B80459">
              <w:rPr>
                <w:rFonts w:ascii="Aptos" w:hAnsi="Aptos" w:cstheme="majorHAnsi"/>
                <w:szCs w:val="20"/>
                <w:lang w:val="pl-PL"/>
              </w:rPr>
              <w:t xml:space="preserve"> </w:t>
            </w:r>
          </w:p>
        </w:tc>
        <w:tc>
          <w:tcPr>
            <w:tcW w:w="973" w:type="dxa"/>
          </w:tcPr>
          <w:p w14:paraId="773BAFA5" w14:textId="77777777" w:rsidR="0080102B" w:rsidRPr="00B80459" w:rsidRDefault="0080102B" w:rsidP="006C1208">
            <w:pPr>
              <w:spacing w:line="276" w:lineRule="auto"/>
              <w:jc w:val="both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min. 24 m-ce</w:t>
            </w:r>
          </w:p>
        </w:tc>
      </w:tr>
      <w:tr w:rsidR="0080102B" w:rsidRPr="00B80459" w14:paraId="2DC2448A" w14:textId="77777777" w:rsidTr="00B80459">
        <w:tc>
          <w:tcPr>
            <w:tcW w:w="426" w:type="dxa"/>
          </w:tcPr>
          <w:p w14:paraId="4DF712D8" w14:textId="77777777" w:rsidR="0080102B" w:rsidRPr="00B80459" w:rsidRDefault="0080102B" w:rsidP="006C1208">
            <w:pPr>
              <w:spacing w:line="276" w:lineRule="auto"/>
              <w:jc w:val="both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11</w:t>
            </w:r>
          </w:p>
        </w:tc>
        <w:tc>
          <w:tcPr>
            <w:tcW w:w="1525" w:type="dxa"/>
          </w:tcPr>
          <w:p w14:paraId="1A9AC5D5" w14:textId="77777777" w:rsidR="0080102B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Zestaw do karaoke</w:t>
            </w:r>
          </w:p>
        </w:tc>
        <w:tc>
          <w:tcPr>
            <w:tcW w:w="992" w:type="dxa"/>
          </w:tcPr>
          <w:p w14:paraId="3EA43C4B" w14:textId="77777777" w:rsidR="0080102B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1 zestaw</w:t>
            </w:r>
          </w:p>
        </w:tc>
        <w:tc>
          <w:tcPr>
            <w:tcW w:w="4940" w:type="dxa"/>
          </w:tcPr>
          <w:p w14:paraId="5E51BD42" w14:textId="0DD332E6" w:rsidR="00933DE3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Bezprzewodowy system mikrofonowy z dwukanałowym odb</w:t>
            </w:r>
            <w:r w:rsidR="00052D65">
              <w:rPr>
                <w:rFonts w:ascii="Aptos" w:hAnsi="Aptos" w:cstheme="majorHAnsi"/>
                <w:szCs w:val="20"/>
                <w:lang w:val="pl-PL"/>
              </w:rPr>
              <w:t xml:space="preserve">iornikiem i dwoma mikrofonami </w:t>
            </w:r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ręcznymi. </w:t>
            </w:r>
          </w:p>
          <w:p w14:paraId="3DA9E0C3" w14:textId="1704B8AA" w:rsidR="0080102B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System pracujący w pasmach częstotliwości wolnych od zakłóceń dopuszczonych do użytku w Polsce (np. zakresy z pasma VHF lub UHF).</w:t>
            </w:r>
            <w:r w:rsidR="00A608D1" w:rsidRPr="00B80459">
              <w:rPr>
                <w:rFonts w:ascii="Aptos" w:eastAsia="MS Mincho" w:hAnsi="Aptos" w:cstheme="majorHAnsi"/>
                <w:szCs w:val="20"/>
                <w:lang w:val="pl-PL"/>
              </w:rPr>
              <w:t xml:space="preserve"> </w:t>
            </w:r>
            <w:r w:rsidR="00A608D1" w:rsidRPr="00B80459">
              <w:rPr>
                <w:rFonts w:ascii="Aptos" w:hAnsi="Aptos" w:cstheme="majorHAnsi"/>
                <w:szCs w:val="20"/>
                <w:lang w:val="pl-PL"/>
              </w:rPr>
              <w:t>200.175MHz/201.400MHz</w:t>
            </w:r>
          </w:p>
        </w:tc>
        <w:tc>
          <w:tcPr>
            <w:tcW w:w="973" w:type="dxa"/>
          </w:tcPr>
          <w:p w14:paraId="392078AD" w14:textId="77777777" w:rsidR="0080102B" w:rsidRPr="00B80459" w:rsidRDefault="0080102B" w:rsidP="006C1208">
            <w:pPr>
              <w:spacing w:line="276" w:lineRule="auto"/>
              <w:jc w:val="both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min. 24 m-ce</w:t>
            </w:r>
          </w:p>
        </w:tc>
      </w:tr>
      <w:tr w:rsidR="0080102B" w:rsidRPr="00B80459" w14:paraId="3A55C9D3" w14:textId="77777777" w:rsidTr="00B80459">
        <w:tc>
          <w:tcPr>
            <w:tcW w:w="426" w:type="dxa"/>
          </w:tcPr>
          <w:p w14:paraId="10CC24BF" w14:textId="77777777" w:rsidR="0080102B" w:rsidRPr="00B80459" w:rsidRDefault="0080102B" w:rsidP="006C1208">
            <w:pPr>
              <w:spacing w:line="276" w:lineRule="auto"/>
              <w:jc w:val="both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12</w:t>
            </w:r>
          </w:p>
        </w:tc>
        <w:tc>
          <w:tcPr>
            <w:tcW w:w="1525" w:type="dxa"/>
          </w:tcPr>
          <w:p w14:paraId="02AA7939" w14:textId="77777777" w:rsidR="0080102B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Program multimedialny - zabawy i ćwiczenia z dźwiękiem</w:t>
            </w:r>
          </w:p>
        </w:tc>
        <w:tc>
          <w:tcPr>
            <w:tcW w:w="992" w:type="dxa"/>
          </w:tcPr>
          <w:p w14:paraId="60F93E45" w14:textId="77777777" w:rsidR="0080102B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1 zestaw</w:t>
            </w:r>
          </w:p>
        </w:tc>
        <w:tc>
          <w:tcPr>
            <w:tcW w:w="4940" w:type="dxa"/>
          </w:tcPr>
          <w:p w14:paraId="54D6D09B" w14:textId="580A9EBD" w:rsidR="0080102B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Interaktywny zestaw ćwiczeń edukacyjnych (np. typu 'Muzyczne zabawy' lub równoważny) zawierający bazę dźwięków do naśladowania przez dzieci, a także ćwiczenia z zakresu logopedii. Produkt zawiera m.in. odgłosy przyrody, instrumentów, ruchu ulicznego. Zawiera minimum 3</w:t>
            </w:r>
            <w:r w:rsidR="00CD5EDF" w:rsidRPr="00B80459">
              <w:rPr>
                <w:rFonts w:ascii="Aptos" w:hAnsi="Aptos" w:cstheme="majorHAnsi"/>
                <w:szCs w:val="20"/>
                <w:lang w:val="pl-PL"/>
              </w:rPr>
              <w:t>35</w:t>
            </w:r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 ekranów ćwiczeniowych.</w:t>
            </w:r>
          </w:p>
        </w:tc>
        <w:tc>
          <w:tcPr>
            <w:tcW w:w="973" w:type="dxa"/>
          </w:tcPr>
          <w:p w14:paraId="500DBE99" w14:textId="77777777" w:rsidR="0080102B" w:rsidRPr="00B80459" w:rsidRDefault="0080102B" w:rsidP="006C1208">
            <w:pPr>
              <w:spacing w:line="276" w:lineRule="auto"/>
              <w:jc w:val="both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Licencja / min. 24 m-ce</w:t>
            </w:r>
          </w:p>
        </w:tc>
      </w:tr>
      <w:tr w:rsidR="0080102B" w:rsidRPr="00B80459" w14:paraId="4A53D061" w14:textId="77777777" w:rsidTr="00B80459">
        <w:tc>
          <w:tcPr>
            <w:tcW w:w="426" w:type="dxa"/>
          </w:tcPr>
          <w:p w14:paraId="082C801E" w14:textId="77777777" w:rsidR="0080102B" w:rsidRPr="00B80459" w:rsidRDefault="0080102B" w:rsidP="006C1208">
            <w:pPr>
              <w:spacing w:line="276" w:lineRule="auto"/>
              <w:jc w:val="both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13</w:t>
            </w:r>
          </w:p>
        </w:tc>
        <w:tc>
          <w:tcPr>
            <w:tcW w:w="1525" w:type="dxa"/>
          </w:tcPr>
          <w:p w14:paraId="2E3BB7EC" w14:textId="77777777" w:rsidR="0080102B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Program multimedialny dotyczący wczesnego wspomagania rozwoju</w:t>
            </w:r>
          </w:p>
        </w:tc>
        <w:tc>
          <w:tcPr>
            <w:tcW w:w="992" w:type="dxa"/>
          </w:tcPr>
          <w:p w14:paraId="440B94FA" w14:textId="77777777" w:rsidR="0080102B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1 zestaw</w:t>
            </w:r>
          </w:p>
        </w:tc>
        <w:tc>
          <w:tcPr>
            <w:tcW w:w="4940" w:type="dxa"/>
          </w:tcPr>
          <w:p w14:paraId="0B5F1629" w14:textId="2BCF1962" w:rsidR="0080102B" w:rsidRPr="00B80459" w:rsidRDefault="00A87F46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Zestaw ćwiczeń interaktywnych i materiałów dodatkowych wspierających psychoruchowy i społeczny rozwój dziecka od chwili wykrycia deficytów rozwojowych aż do podjęcia nauki w szkole. Do wykorzystania jako uzupełnienie tradycyjnych działań podejmowanych w ramach zajęć wczesnego wspomagania rozwoju dziecka. Ponad 1000 ekranów interaktywnych i blisko 100 kart pracy do wydruku, przewodnik metodyczny oraz zestaw materiałów dodatkowych w jednym pudełku. Dla nauczycieli, terapeutów i innych specjalistów pracujących indywidualnie lub w małych grupach z dziećmi wymagającymi wsparcia w różnym zakresie.  To materiał pokrywający 4 obszary: rozwój ruchowy i integracja sensoryczna, percepcja słuchowa i rozwój komunikacji (w tym reguły nabywania języka), percepcja wzrokowa (w tym rozwój funkcji poznawczych) i umiejętności społeczno-emocjonalne.</w:t>
            </w:r>
          </w:p>
        </w:tc>
        <w:tc>
          <w:tcPr>
            <w:tcW w:w="973" w:type="dxa"/>
          </w:tcPr>
          <w:p w14:paraId="59E1E67B" w14:textId="77777777" w:rsidR="0080102B" w:rsidRPr="00B80459" w:rsidRDefault="0080102B" w:rsidP="006C1208">
            <w:pPr>
              <w:spacing w:line="276" w:lineRule="auto"/>
              <w:jc w:val="both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Licencja / min. 24 m-ce</w:t>
            </w:r>
          </w:p>
        </w:tc>
      </w:tr>
      <w:tr w:rsidR="0080102B" w:rsidRPr="00B80459" w14:paraId="37D52273" w14:textId="77777777" w:rsidTr="00B80459">
        <w:tc>
          <w:tcPr>
            <w:tcW w:w="426" w:type="dxa"/>
          </w:tcPr>
          <w:p w14:paraId="0C6DEEF6" w14:textId="77777777" w:rsidR="0080102B" w:rsidRPr="00B80459" w:rsidRDefault="0080102B" w:rsidP="006C1208">
            <w:pPr>
              <w:spacing w:line="276" w:lineRule="auto"/>
              <w:jc w:val="both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lastRenderedPageBreak/>
              <w:t>14</w:t>
            </w:r>
          </w:p>
        </w:tc>
        <w:tc>
          <w:tcPr>
            <w:tcW w:w="1525" w:type="dxa"/>
          </w:tcPr>
          <w:p w14:paraId="7074FF0C" w14:textId="77777777" w:rsidR="0080102B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Narzędzie multimedialne do rehabilitacji funkcji poznawczych i komunikacji</w:t>
            </w:r>
          </w:p>
        </w:tc>
        <w:tc>
          <w:tcPr>
            <w:tcW w:w="992" w:type="dxa"/>
          </w:tcPr>
          <w:p w14:paraId="53696B97" w14:textId="77777777" w:rsidR="0080102B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1 sztuka</w:t>
            </w:r>
          </w:p>
        </w:tc>
        <w:tc>
          <w:tcPr>
            <w:tcW w:w="4940" w:type="dxa"/>
          </w:tcPr>
          <w:p w14:paraId="63B681F9" w14:textId="77777777" w:rsidR="00320B6B" w:rsidRPr="00B80459" w:rsidRDefault="00320B6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 xml:space="preserve">Narzędzie multimedialne do rehabilitacji funkcji poznawczych i komunikacji za pomocą dotyku, z oprogramowaniem do komunikacji alternatywnej. Zawierające min. 80 ćwiczeń stymulujących różne obszary mózgu. Parametry techniczne: ekran dotykowy, przekątna ekranu minimum 13” , wymiary min. 30 cm x 21 cm x 1 cm. Rozdzielczość ekranu min. 2880 x 1920 </w:t>
            </w:r>
            <w:proofErr w:type="spellStart"/>
            <w:r w:rsidRPr="00B80459">
              <w:rPr>
                <w:rFonts w:ascii="Aptos" w:hAnsi="Aptos" w:cstheme="majorHAnsi"/>
                <w:szCs w:val="20"/>
                <w:lang w:val="pl-PL"/>
              </w:rPr>
              <w:t>px</w:t>
            </w:r>
            <w:proofErr w:type="spellEnd"/>
            <w:r w:rsidRPr="00B80459">
              <w:rPr>
                <w:rFonts w:ascii="Aptos" w:hAnsi="Aptos" w:cstheme="majorHAnsi"/>
                <w:szCs w:val="20"/>
                <w:lang w:val="pl-PL"/>
              </w:rPr>
              <w:t>.</w:t>
            </w:r>
          </w:p>
          <w:p w14:paraId="0E515FFE" w14:textId="72A0FBBE" w:rsidR="0080102B" w:rsidRPr="00B80459" w:rsidRDefault="0080102B" w:rsidP="006C1208">
            <w:pPr>
              <w:spacing w:line="276" w:lineRule="auto"/>
              <w:rPr>
                <w:rFonts w:ascii="Aptos" w:hAnsi="Aptos" w:cstheme="majorHAnsi"/>
                <w:szCs w:val="20"/>
                <w:lang w:val="pl-PL"/>
              </w:rPr>
            </w:pPr>
          </w:p>
        </w:tc>
        <w:tc>
          <w:tcPr>
            <w:tcW w:w="973" w:type="dxa"/>
          </w:tcPr>
          <w:p w14:paraId="62DC4879" w14:textId="77777777" w:rsidR="0080102B" w:rsidRPr="00B80459" w:rsidRDefault="0080102B" w:rsidP="006C1208">
            <w:pPr>
              <w:spacing w:line="276" w:lineRule="auto"/>
              <w:jc w:val="both"/>
              <w:rPr>
                <w:rFonts w:ascii="Aptos" w:hAnsi="Aptos" w:cstheme="majorHAnsi"/>
                <w:szCs w:val="20"/>
                <w:lang w:val="pl-PL"/>
              </w:rPr>
            </w:pPr>
            <w:r w:rsidRPr="00B80459">
              <w:rPr>
                <w:rFonts w:ascii="Aptos" w:hAnsi="Aptos" w:cstheme="majorHAnsi"/>
                <w:szCs w:val="20"/>
                <w:lang w:val="pl-PL"/>
              </w:rPr>
              <w:t>Licencja / min. 24 m-ce</w:t>
            </w:r>
          </w:p>
        </w:tc>
      </w:tr>
    </w:tbl>
    <w:p w14:paraId="77DBD203" w14:textId="3CB8CEB6" w:rsidR="0080102B" w:rsidRPr="006C1208" w:rsidRDefault="0080102B" w:rsidP="006C1208">
      <w:pPr>
        <w:spacing w:after="0"/>
        <w:jc w:val="both"/>
        <w:rPr>
          <w:rFonts w:ascii="Aptos" w:hAnsi="Aptos" w:cstheme="majorHAnsi"/>
          <w:szCs w:val="20"/>
          <w:lang w:val="pl-PL"/>
        </w:rPr>
      </w:pPr>
    </w:p>
    <w:sectPr w:rsidR="0080102B" w:rsidRPr="006C1208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4E58E" w14:textId="77777777" w:rsidR="004670B2" w:rsidRDefault="004670B2" w:rsidP="00C96F10">
      <w:pPr>
        <w:spacing w:after="0" w:line="240" w:lineRule="auto"/>
      </w:pPr>
      <w:r>
        <w:separator/>
      </w:r>
    </w:p>
  </w:endnote>
  <w:endnote w:type="continuationSeparator" w:id="0">
    <w:p w14:paraId="71430B22" w14:textId="77777777" w:rsidR="004670B2" w:rsidRDefault="004670B2" w:rsidP="00C96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B49AD" w14:textId="5761A9E1" w:rsidR="00636FC0" w:rsidRDefault="00636FC0">
    <w:pPr>
      <w:pStyle w:val="Stopka"/>
    </w:pPr>
    <w:r w:rsidRPr="00636FC0">
      <w:rPr>
        <w:noProof/>
        <w:lang w:val="pl-PL" w:eastAsia="pl-PL"/>
      </w:rPr>
      <w:drawing>
        <wp:inline distT="0" distB="0" distL="0" distR="0" wp14:anchorId="0FB9FCA6" wp14:editId="69984AC9">
          <wp:extent cx="2190991" cy="561975"/>
          <wp:effectExtent l="0" t="0" r="0" b="0"/>
          <wp:docPr id="36625207" name="Obraz 1" descr="Gmina Nielis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mina Nielis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6861" cy="566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1920A" w14:textId="77777777" w:rsidR="004670B2" w:rsidRDefault="004670B2" w:rsidP="00C96F10">
      <w:pPr>
        <w:spacing w:after="0" w:line="240" w:lineRule="auto"/>
      </w:pPr>
      <w:r>
        <w:separator/>
      </w:r>
    </w:p>
  </w:footnote>
  <w:footnote w:type="continuationSeparator" w:id="0">
    <w:p w14:paraId="25F67476" w14:textId="77777777" w:rsidR="004670B2" w:rsidRDefault="004670B2" w:rsidP="00C96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80FB8" w14:textId="590F0AEF" w:rsidR="00C96F10" w:rsidRDefault="002D75C2" w:rsidP="00C96F10">
    <w:r>
      <w:rPr>
        <w:noProof/>
        <w:lang w:val="pl-PL" w:eastAsia="pl-PL"/>
      </w:rPr>
      <w:drawing>
        <wp:inline distT="0" distB="0" distL="0" distR="0" wp14:anchorId="58E3D8A5" wp14:editId="0BB1AFBC">
          <wp:extent cx="5487035" cy="585470"/>
          <wp:effectExtent l="0" t="0" r="0" b="5080"/>
          <wp:docPr id="1117158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703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13D269F" w14:textId="77777777" w:rsidR="00182CAA" w:rsidRPr="00182CAA" w:rsidRDefault="00182CAA" w:rsidP="00182CAA">
    <w:pPr>
      <w:pStyle w:val="Nagwek"/>
      <w:jc w:val="both"/>
      <w:rPr>
        <w:b/>
        <w:bCs/>
        <w:sz w:val="16"/>
        <w:szCs w:val="16"/>
        <w:lang w:val="pl-PL"/>
      </w:rPr>
    </w:pPr>
    <w:r w:rsidRPr="002F46F9">
      <w:rPr>
        <w:b/>
        <w:bCs/>
        <w:sz w:val="16"/>
        <w:szCs w:val="16"/>
        <w:lang w:val="pl-PL"/>
      </w:rPr>
      <w:t>Projekt pn.: PRZEDSZKOLE WIELKIEJ SZANSY- wzrost dostępności i jakości edukacji  przedszkolnej w Gminie Nielisz- II edycja,  realizowany w ramach programu Fundusze Europejskie dla Lubelskiego 2021-2027 współfinansowanego ze środków Europejskiego Funduszu Społecznego Plus, DZIAŁANIE 10.2 Edukacja przedszkolna Priorytetu X Lepsza edukacja, umowa nr 471/FELU.10.02-IZ,00-0112/25-00</w:t>
    </w:r>
  </w:p>
  <w:p w14:paraId="3FC477DA" w14:textId="7D7F8C7A" w:rsidR="00C96F10" w:rsidRPr="002F46F9" w:rsidRDefault="00C96F10" w:rsidP="00182CAA">
    <w:pPr>
      <w:pStyle w:val="Nagwek"/>
      <w:jc w:val="both"/>
      <w:rPr>
        <w:b/>
        <w:bCs/>
        <w:sz w:val="16"/>
        <w:szCs w:val="16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1486873">
    <w:abstractNumId w:val="8"/>
  </w:num>
  <w:num w:numId="2" w16cid:durableId="735124599">
    <w:abstractNumId w:val="6"/>
  </w:num>
  <w:num w:numId="3" w16cid:durableId="1559243690">
    <w:abstractNumId w:val="5"/>
  </w:num>
  <w:num w:numId="4" w16cid:durableId="751245782">
    <w:abstractNumId w:val="4"/>
  </w:num>
  <w:num w:numId="5" w16cid:durableId="1421759195">
    <w:abstractNumId w:val="7"/>
  </w:num>
  <w:num w:numId="6" w16cid:durableId="2103987682">
    <w:abstractNumId w:val="3"/>
  </w:num>
  <w:num w:numId="7" w16cid:durableId="665866978">
    <w:abstractNumId w:val="2"/>
  </w:num>
  <w:num w:numId="8" w16cid:durableId="1421946383">
    <w:abstractNumId w:val="1"/>
  </w:num>
  <w:num w:numId="9" w16cid:durableId="42854543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onika Makarewicz">
    <w15:presenceInfo w15:providerId="AD" w15:userId="S::mmakarewicz@sgmk.edu.pl::c0091512-c859-4f07-b516-0a3ff15b90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528A"/>
    <w:rsid w:val="00034616"/>
    <w:rsid w:val="000429A3"/>
    <w:rsid w:val="00052D65"/>
    <w:rsid w:val="0006063C"/>
    <w:rsid w:val="000B2ABD"/>
    <w:rsid w:val="000E1B56"/>
    <w:rsid w:val="0011545A"/>
    <w:rsid w:val="001271A4"/>
    <w:rsid w:val="001363AD"/>
    <w:rsid w:val="00137FD8"/>
    <w:rsid w:val="0015074B"/>
    <w:rsid w:val="00166B39"/>
    <w:rsid w:val="00181027"/>
    <w:rsid w:val="00182CAA"/>
    <w:rsid w:val="001C538A"/>
    <w:rsid w:val="001E0973"/>
    <w:rsid w:val="001E7D0F"/>
    <w:rsid w:val="001F1892"/>
    <w:rsid w:val="00210C4B"/>
    <w:rsid w:val="00225C76"/>
    <w:rsid w:val="00282F34"/>
    <w:rsid w:val="0029639D"/>
    <w:rsid w:val="002D75C2"/>
    <w:rsid w:val="002F46F9"/>
    <w:rsid w:val="0030330A"/>
    <w:rsid w:val="00315F72"/>
    <w:rsid w:val="00320B6B"/>
    <w:rsid w:val="00324F4C"/>
    <w:rsid w:val="00326F90"/>
    <w:rsid w:val="0033118A"/>
    <w:rsid w:val="00384229"/>
    <w:rsid w:val="0038751C"/>
    <w:rsid w:val="003A27B4"/>
    <w:rsid w:val="003B6898"/>
    <w:rsid w:val="0040276C"/>
    <w:rsid w:val="00405557"/>
    <w:rsid w:val="00425AA4"/>
    <w:rsid w:val="00427C42"/>
    <w:rsid w:val="00436BC3"/>
    <w:rsid w:val="004404EC"/>
    <w:rsid w:val="004670B2"/>
    <w:rsid w:val="00492CF9"/>
    <w:rsid w:val="004A4CDD"/>
    <w:rsid w:val="004D5E9D"/>
    <w:rsid w:val="00523CF9"/>
    <w:rsid w:val="0054174F"/>
    <w:rsid w:val="005663F2"/>
    <w:rsid w:val="00574323"/>
    <w:rsid w:val="0057691E"/>
    <w:rsid w:val="00636FC0"/>
    <w:rsid w:val="00667CB6"/>
    <w:rsid w:val="006A1C43"/>
    <w:rsid w:val="006C1208"/>
    <w:rsid w:val="006C182B"/>
    <w:rsid w:val="00700740"/>
    <w:rsid w:val="007170F0"/>
    <w:rsid w:val="00727692"/>
    <w:rsid w:val="00733C45"/>
    <w:rsid w:val="00742F34"/>
    <w:rsid w:val="007A300E"/>
    <w:rsid w:val="007C3C17"/>
    <w:rsid w:val="0080102B"/>
    <w:rsid w:val="00816712"/>
    <w:rsid w:val="0083422D"/>
    <w:rsid w:val="0087379F"/>
    <w:rsid w:val="0088184C"/>
    <w:rsid w:val="008A1955"/>
    <w:rsid w:val="008C3979"/>
    <w:rsid w:val="008E252E"/>
    <w:rsid w:val="00922433"/>
    <w:rsid w:val="00933DE3"/>
    <w:rsid w:val="009342C6"/>
    <w:rsid w:val="009474DC"/>
    <w:rsid w:val="00951FC4"/>
    <w:rsid w:val="009621E8"/>
    <w:rsid w:val="00993ADE"/>
    <w:rsid w:val="009957EE"/>
    <w:rsid w:val="009F5040"/>
    <w:rsid w:val="009F5C25"/>
    <w:rsid w:val="00A0787B"/>
    <w:rsid w:val="00A12B17"/>
    <w:rsid w:val="00A472C9"/>
    <w:rsid w:val="00A608D1"/>
    <w:rsid w:val="00A62498"/>
    <w:rsid w:val="00A6414B"/>
    <w:rsid w:val="00A82D8C"/>
    <w:rsid w:val="00A87F46"/>
    <w:rsid w:val="00AA1D8D"/>
    <w:rsid w:val="00AA7376"/>
    <w:rsid w:val="00AB7753"/>
    <w:rsid w:val="00AF0D81"/>
    <w:rsid w:val="00B47730"/>
    <w:rsid w:val="00B50E3C"/>
    <w:rsid w:val="00B80459"/>
    <w:rsid w:val="00BA3951"/>
    <w:rsid w:val="00BB3602"/>
    <w:rsid w:val="00BB550B"/>
    <w:rsid w:val="00C02D2C"/>
    <w:rsid w:val="00C75644"/>
    <w:rsid w:val="00C96F10"/>
    <w:rsid w:val="00CB0664"/>
    <w:rsid w:val="00CD5EDF"/>
    <w:rsid w:val="00CD7DC9"/>
    <w:rsid w:val="00CF0CA8"/>
    <w:rsid w:val="00D04E3F"/>
    <w:rsid w:val="00D7693F"/>
    <w:rsid w:val="00D90C8D"/>
    <w:rsid w:val="00D93D46"/>
    <w:rsid w:val="00DA20C0"/>
    <w:rsid w:val="00E06AE8"/>
    <w:rsid w:val="00E079F8"/>
    <w:rsid w:val="00E110C8"/>
    <w:rsid w:val="00E76947"/>
    <w:rsid w:val="00EF269B"/>
    <w:rsid w:val="00EF3A89"/>
    <w:rsid w:val="00F05A39"/>
    <w:rsid w:val="00F16280"/>
    <w:rsid w:val="00F25A89"/>
    <w:rsid w:val="00F66EBB"/>
    <w:rsid w:val="00F6723E"/>
    <w:rsid w:val="00FA1748"/>
    <w:rsid w:val="00FA7F01"/>
    <w:rsid w:val="00FC1E1E"/>
    <w:rsid w:val="00FC693F"/>
    <w:rsid w:val="00FC6FE2"/>
    <w:rsid w:val="00FE64CF"/>
    <w:rsid w:val="00FF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062061"/>
  <w14:defaultImageDpi w14:val="300"/>
  <w15:docId w15:val="{29A032AF-50D4-4334-9C66-E7106A77C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DA20C0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A20C0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E0973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A76D088-4B9D-48FD-AC8F-F4D2BE5E8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8</Pages>
  <Words>2009</Words>
  <Characters>12055</Characters>
  <Application>Microsoft Office Word</Application>
  <DocSecurity>0</DocSecurity>
  <Lines>100</Lines>
  <Paragraphs>28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14036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Agnieszka Gil</cp:lastModifiedBy>
  <cp:revision>83</cp:revision>
  <dcterms:created xsi:type="dcterms:W3CDTF">2013-12-23T23:15:00Z</dcterms:created>
  <dcterms:modified xsi:type="dcterms:W3CDTF">2026-09-01T07:05:00Z</dcterms:modified>
  <cp:category/>
</cp:coreProperties>
</file>