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C304E" w14:textId="77777777" w:rsidR="0071209E" w:rsidRDefault="00D201A5" w:rsidP="00D201A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Załącznik nr 3 do SWZ OPZ - kalkulacja cenowa</w:t>
      </w:r>
    </w:p>
    <w:p w14:paraId="03160498" w14:textId="77777777" w:rsidR="0071209E" w:rsidRDefault="00EC0C6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Szczegółowy opis przedmiotu zamówienia</w:t>
      </w:r>
    </w:p>
    <w:p w14:paraId="7EBAF00A" w14:textId="77777777" w:rsidR="0071209E" w:rsidRDefault="00EC0C67">
      <w:pPr>
        <w:numPr>
          <w:ilvl w:val="0"/>
          <w:numId w:val="14"/>
        </w:numPr>
        <w:spacing w:after="0"/>
        <w:ind w:left="284" w:hanging="284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Nazwa urządzenia: </w:t>
      </w:r>
      <w:r>
        <w:rPr>
          <w:rFonts w:ascii="Arial" w:eastAsia="Arial" w:hAnsi="Arial" w:cs="Arial"/>
          <w:sz w:val="20"/>
          <w:szCs w:val="20"/>
        </w:rPr>
        <w:t>Środowisko IT do testowania inteligentnych systemów sterowania i nadzoru integrujących OZE i magazyny energii</w:t>
      </w:r>
    </w:p>
    <w:p w14:paraId="6497B202" w14:textId="77777777" w:rsidR="0071209E" w:rsidRDefault="0071209E">
      <w:pPr>
        <w:spacing w:after="0"/>
        <w:ind w:left="1080"/>
        <w:jc w:val="both"/>
        <w:rPr>
          <w:rFonts w:ascii="Arial" w:eastAsia="Arial" w:hAnsi="Arial" w:cs="Arial"/>
          <w:sz w:val="20"/>
          <w:szCs w:val="20"/>
        </w:rPr>
      </w:pPr>
    </w:p>
    <w:p w14:paraId="2A94E9BE" w14:textId="77777777" w:rsidR="0071209E" w:rsidRDefault="00EC0C67">
      <w:pPr>
        <w:numPr>
          <w:ilvl w:val="0"/>
          <w:numId w:val="14"/>
        </w:numPr>
        <w:spacing w:after="0"/>
        <w:ind w:left="284" w:hanging="284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Krótki opis urządzenia</w:t>
      </w:r>
      <w:r>
        <w:rPr>
          <w:rFonts w:ascii="Arial" w:eastAsia="Arial" w:hAnsi="Arial" w:cs="Arial"/>
          <w:sz w:val="20"/>
          <w:szCs w:val="20"/>
        </w:rPr>
        <w:t xml:space="preserve">: Przedmiotem zamówienia jest dostarczenie laboratoryjnego środowiska zarządzania </w:t>
      </w:r>
      <w:proofErr w:type="spellStart"/>
      <w:r>
        <w:rPr>
          <w:rFonts w:ascii="Arial" w:eastAsia="Arial" w:hAnsi="Arial" w:cs="Arial"/>
          <w:sz w:val="20"/>
          <w:szCs w:val="20"/>
        </w:rPr>
        <w:t>mikrosiecią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System ma być oparty na fabrycznie nowym rozwiązaniu sprzętowym oraz programowym umożliwiającym zarządzanie pracą </w:t>
      </w:r>
      <w:proofErr w:type="spellStart"/>
      <w:r>
        <w:rPr>
          <w:rFonts w:ascii="Arial" w:eastAsia="Arial" w:hAnsi="Arial" w:cs="Arial"/>
          <w:sz w:val="20"/>
          <w:szCs w:val="20"/>
        </w:rPr>
        <w:t>mikrosieci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Środowisko ma na celu integrację posiadanych przez zamawiającego urządzeń oraz budowę </w:t>
      </w:r>
      <w:proofErr w:type="spellStart"/>
      <w:r>
        <w:rPr>
          <w:rFonts w:ascii="Arial" w:eastAsia="Arial" w:hAnsi="Arial" w:cs="Arial"/>
          <w:sz w:val="20"/>
          <w:szCs w:val="20"/>
        </w:rPr>
        <w:t>zarządzalnej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mikrosieci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Opis koncepcji stanowiska znajduje się w </w:t>
      </w:r>
      <w:r>
        <w:rPr>
          <w:rFonts w:ascii="Arial" w:eastAsia="Arial" w:hAnsi="Arial" w:cs="Arial"/>
          <w:b/>
          <w:bCs/>
          <w:sz w:val="20"/>
          <w:szCs w:val="20"/>
        </w:rPr>
        <w:t>Załączniku 1 do OPZ</w:t>
      </w:r>
      <w:r>
        <w:rPr>
          <w:rFonts w:ascii="Arial" w:eastAsia="Arial" w:hAnsi="Arial" w:cs="Arial"/>
          <w:sz w:val="20"/>
          <w:szCs w:val="20"/>
        </w:rPr>
        <w:t>.</w:t>
      </w:r>
    </w:p>
    <w:p w14:paraId="2DD7F0E5" w14:textId="77777777" w:rsidR="0071209E" w:rsidRDefault="0071209E">
      <w:pPr>
        <w:spacing w:after="0"/>
        <w:ind w:left="1080"/>
        <w:jc w:val="both"/>
        <w:rPr>
          <w:rFonts w:ascii="Arial" w:eastAsia="Arial" w:hAnsi="Arial" w:cs="Arial"/>
          <w:sz w:val="20"/>
          <w:szCs w:val="20"/>
        </w:rPr>
      </w:pPr>
    </w:p>
    <w:p w14:paraId="504156FC" w14:textId="77777777" w:rsidR="0071209E" w:rsidRDefault="00EC0C67">
      <w:pPr>
        <w:numPr>
          <w:ilvl w:val="0"/>
          <w:numId w:val="14"/>
        </w:numPr>
        <w:spacing w:after="0"/>
        <w:ind w:left="284" w:hanging="284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Kod CPV: 48000000-8, 38570000-1</w:t>
      </w:r>
    </w:p>
    <w:p w14:paraId="75B2DA8F" w14:textId="77777777" w:rsidR="0071209E" w:rsidRDefault="0071209E">
      <w:pPr>
        <w:spacing w:after="0"/>
        <w:ind w:left="1080"/>
        <w:jc w:val="both"/>
        <w:rPr>
          <w:rFonts w:ascii="Arial" w:eastAsia="Arial" w:hAnsi="Arial" w:cs="Arial"/>
          <w:b/>
          <w:bCs/>
          <w:color w:val="222222"/>
          <w:highlight w:val="white"/>
        </w:rPr>
      </w:pPr>
    </w:p>
    <w:p w14:paraId="6977980F" w14:textId="77777777" w:rsidR="0071209E" w:rsidRDefault="00EC0C67">
      <w:pPr>
        <w:numPr>
          <w:ilvl w:val="0"/>
          <w:numId w:val="14"/>
        </w:numPr>
        <w:spacing w:after="0"/>
        <w:ind w:left="284" w:hanging="284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Opis urządzenia przez parametry / specyfika techniczna</w:t>
      </w:r>
    </w:p>
    <w:p w14:paraId="2C1157E2" w14:textId="77777777" w:rsidR="0071209E" w:rsidRDefault="0071209E">
      <w:pPr>
        <w:spacing w:after="0" w:line="240" w:lineRule="auto"/>
        <w:rPr>
          <w:rFonts w:ascii="Trebuchet MS" w:eastAsia="Trebuchet MS" w:hAnsi="Trebuchet MS" w:cs="Trebuchet MS"/>
          <w:i/>
          <w:iCs/>
          <w:sz w:val="16"/>
          <w:szCs w:val="16"/>
        </w:rPr>
      </w:pPr>
    </w:p>
    <w:p w14:paraId="30654A2D" w14:textId="77777777" w:rsidR="0071209E" w:rsidRDefault="0071209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90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0"/>
        <w:gridCol w:w="4155"/>
        <w:gridCol w:w="3990"/>
      </w:tblGrid>
      <w:tr w:rsidR="0071209E" w14:paraId="4E898E47" w14:textId="77777777">
        <w:trPr>
          <w:trHeight w:val="300"/>
          <w:jc w:val="center"/>
        </w:trPr>
        <w:tc>
          <w:tcPr>
            <w:tcW w:w="9075" w:type="dxa"/>
            <w:gridSpan w:val="3"/>
          </w:tcPr>
          <w:p w14:paraId="38DB685B" w14:textId="77777777" w:rsidR="0071209E" w:rsidRDefault="00EC0C6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Nazwa przedmiotu zamówienia: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43F33E3" w14:textId="77777777" w:rsidR="0071209E" w:rsidRDefault="00EC0C67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Środowisko IT do testowania inteligentnych systemów sterowania i nadzoru integrujących OZE i magazyny energii </w:t>
            </w:r>
          </w:p>
          <w:p w14:paraId="17B67A96" w14:textId="77777777" w:rsidR="0071209E" w:rsidRDefault="0071209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1209E" w14:paraId="1BD51FB6" w14:textId="77777777">
        <w:trPr>
          <w:trHeight w:val="431"/>
          <w:jc w:val="center"/>
        </w:trPr>
        <w:tc>
          <w:tcPr>
            <w:tcW w:w="9075" w:type="dxa"/>
            <w:gridSpan w:val="3"/>
          </w:tcPr>
          <w:p w14:paraId="0E242611" w14:textId="77777777" w:rsidR="0071209E" w:rsidRDefault="00EC0C6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Parametry techniczne i funkcjonalne urządzenia</w:t>
            </w:r>
          </w:p>
        </w:tc>
      </w:tr>
      <w:tr w:rsidR="0071209E" w14:paraId="7F8D64F6" w14:textId="77777777">
        <w:trPr>
          <w:trHeight w:val="410"/>
          <w:jc w:val="center"/>
        </w:trPr>
        <w:tc>
          <w:tcPr>
            <w:tcW w:w="930" w:type="dxa"/>
            <w:vMerge w:val="restart"/>
            <w:vAlign w:val="center"/>
          </w:tcPr>
          <w:p w14:paraId="5A2E522C" w14:textId="77777777" w:rsidR="0071209E" w:rsidRDefault="00EC0C6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155" w:type="dxa"/>
            <w:vMerge w:val="restart"/>
            <w:vAlign w:val="center"/>
          </w:tcPr>
          <w:p w14:paraId="3E133FA5" w14:textId="77777777" w:rsidR="0071209E" w:rsidRDefault="00EC0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Wymagania zamawiającego</w:t>
            </w:r>
          </w:p>
        </w:tc>
        <w:tc>
          <w:tcPr>
            <w:tcW w:w="3990" w:type="dxa"/>
            <w:vAlign w:val="center"/>
          </w:tcPr>
          <w:p w14:paraId="037D78BC" w14:textId="77777777" w:rsidR="0071209E" w:rsidRDefault="00EC0C6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Oferowany parametr</w:t>
            </w:r>
          </w:p>
        </w:tc>
      </w:tr>
      <w:tr w:rsidR="0071209E" w14:paraId="0859E17E" w14:textId="77777777">
        <w:trPr>
          <w:trHeight w:val="427"/>
          <w:jc w:val="center"/>
        </w:trPr>
        <w:tc>
          <w:tcPr>
            <w:tcW w:w="930" w:type="dxa"/>
            <w:vMerge/>
            <w:vAlign w:val="center"/>
          </w:tcPr>
          <w:p w14:paraId="6E67390F" w14:textId="77777777" w:rsidR="0071209E" w:rsidRDefault="00712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55" w:type="dxa"/>
            <w:vMerge/>
            <w:vAlign w:val="center"/>
          </w:tcPr>
          <w:p w14:paraId="0904F2DB" w14:textId="77777777" w:rsidR="0071209E" w:rsidRDefault="00712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90" w:type="dxa"/>
            <w:vAlign w:val="center"/>
          </w:tcPr>
          <w:p w14:paraId="1DE57F85" w14:textId="77777777" w:rsidR="0071209E" w:rsidRDefault="00EC0C6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Wypełnia Wykonawca</w:t>
            </w:r>
          </w:p>
        </w:tc>
      </w:tr>
      <w:tr w:rsidR="0071209E" w14:paraId="0DABBA2C" w14:textId="77777777">
        <w:trPr>
          <w:jc w:val="center"/>
        </w:trPr>
        <w:tc>
          <w:tcPr>
            <w:tcW w:w="930" w:type="dxa"/>
            <w:vAlign w:val="center"/>
          </w:tcPr>
          <w:p w14:paraId="7B2C5FE2" w14:textId="77777777" w:rsidR="0071209E" w:rsidRDefault="00EC0C6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155" w:type="dxa"/>
            <w:tcMar>
              <w:left w:w="0" w:type="dxa"/>
              <w:right w:w="0" w:type="dxa"/>
            </w:tcMar>
          </w:tcPr>
          <w:p w14:paraId="70675B62" w14:textId="77777777" w:rsidR="0071209E" w:rsidRDefault="00EC0C67">
            <w:pPr>
              <w:spacing w:after="0" w:line="240" w:lineRule="auto"/>
              <w:ind w:right="186"/>
            </w:pPr>
            <w:r>
              <w:rPr>
                <w:b/>
                <w:bCs/>
              </w:rPr>
              <w:t>Serwer SCADA:</w:t>
            </w:r>
          </w:p>
          <w:p w14:paraId="4829A939" w14:textId="77777777" w:rsidR="0071209E" w:rsidRDefault="00EC0C67">
            <w:pPr>
              <w:spacing w:before="240" w:after="160" w:line="240" w:lineRule="auto"/>
              <w:ind w:right="186"/>
              <w:jc w:val="both"/>
            </w:pPr>
            <w:r>
              <w:rPr>
                <w:b/>
                <w:bCs/>
              </w:rPr>
              <w:t>Serwer</w:t>
            </w:r>
            <w:r>
              <w:t xml:space="preserve"> przeznaczony do instalacji oprogramowania typu SCADA powinien posiadać parametry nie gorsze niż:</w:t>
            </w:r>
          </w:p>
          <w:p w14:paraId="014DDBD5" w14:textId="34412510" w:rsidR="0071209E" w:rsidRDefault="00EC0C67">
            <w:pPr>
              <w:numPr>
                <w:ilvl w:val="0"/>
                <w:numId w:val="5"/>
              </w:numPr>
              <w:spacing w:after="0" w:line="240" w:lineRule="auto"/>
              <w:ind w:right="186"/>
            </w:pPr>
            <w:r>
              <w:t>pamięć RAM min. 64 GB,</w:t>
            </w:r>
          </w:p>
          <w:p w14:paraId="22F731FA" w14:textId="77777777" w:rsidR="0071209E" w:rsidRDefault="00EC0C67">
            <w:pPr>
              <w:numPr>
                <w:ilvl w:val="0"/>
                <w:numId w:val="5"/>
              </w:numPr>
              <w:spacing w:after="0" w:line="240" w:lineRule="auto"/>
              <w:ind w:right="186"/>
            </w:pPr>
            <w:r>
              <w:t>możliwość pracy dysków w macierzy RAID,</w:t>
            </w:r>
          </w:p>
          <w:p w14:paraId="0045151F" w14:textId="2BFE9ECB" w:rsidR="0071209E" w:rsidRDefault="00EC0C67">
            <w:pPr>
              <w:numPr>
                <w:ilvl w:val="0"/>
                <w:numId w:val="5"/>
              </w:numPr>
              <w:spacing w:after="0" w:line="240" w:lineRule="auto"/>
              <w:ind w:right="186"/>
            </w:pPr>
            <w:r>
              <w:t>Pamięć masowa: minimum 16 TB brutto,</w:t>
            </w:r>
          </w:p>
          <w:p w14:paraId="7548084F" w14:textId="77777777" w:rsidR="0071209E" w:rsidRDefault="00EC0C67">
            <w:pPr>
              <w:numPr>
                <w:ilvl w:val="0"/>
                <w:numId w:val="5"/>
              </w:numPr>
              <w:spacing w:after="0" w:line="240" w:lineRule="auto"/>
              <w:ind w:right="186"/>
            </w:pPr>
            <w:r>
              <w:t>minimum dwa porty sieciowe 10GbE (DualPort10GbE lub równoważne),</w:t>
            </w:r>
          </w:p>
          <w:p w14:paraId="6773B02D" w14:textId="77777777" w:rsidR="0071209E" w:rsidRDefault="00EC0C67">
            <w:pPr>
              <w:numPr>
                <w:ilvl w:val="0"/>
                <w:numId w:val="5"/>
              </w:numPr>
              <w:spacing w:after="0" w:line="240" w:lineRule="auto"/>
              <w:ind w:right="186"/>
            </w:pPr>
            <w:r>
              <w:t>Port zdalnego zarządzania,</w:t>
            </w:r>
          </w:p>
          <w:p w14:paraId="5C3AAD80" w14:textId="77777777" w:rsidR="0071209E" w:rsidRDefault="00EC0C67">
            <w:pPr>
              <w:numPr>
                <w:ilvl w:val="0"/>
                <w:numId w:val="5"/>
              </w:numPr>
              <w:spacing w:after="0" w:line="240" w:lineRule="auto"/>
              <w:ind w:right="186"/>
            </w:pPr>
            <w:r>
              <w:t xml:space="preserve">System operacyjny serwera kompatybilny z oferowanym oprogramowaniem SCADA, zapewniający stabilną pracę systemu oraz obsługę wymaganych usług, sterowników, baz danych i mechanizmów bezpieczeństwa, </w:t>
            </w:r>
            <w:r>
              <w:lastRenderedPageBreak/>
              <w:t>równoważny funkcjonalnie środowisku Windows Server.</w:t>
            </w:r>
          </w:p>
          <w:p w14:paraId="521EEAB4" w14:textId="77777777" w:rsidR="0071209E" w:rsidRDefault="00EC0C67">
            <w:pPr>
              <w:numPr>
                <w:ilvl w:val="0"/>
                <w:numId w:val="5"/>
              </w:numPr>
              <w:spacing w:after="0" w:line="240" w:lineRule="auto"/>
              <w:ind w:right="186"/>
            </w:pPr>
            <w:r>
              <w:t>Serwer należy wyposażyć w układ zapewniający podtrzymanie pracy w przypadku zaniku zasilania. Układ taki, musi spełniać następujące wymagania minimalne (nie gorsze niż):</w:t>
            </w:r>
          </w:p>
          <w:p w14:paraId="071EE81E" w14:textId="77777777" w:rsidR="0071209E" w:rsidRDefault="00EC0C67">
            <w:pPr>
              <w:numPr>
                <w:ilvl w:val="0"/>
                <w:numId w:val="1"/>
              </w:numPr>
              <w:spacing w:after="0" w:line="240" w:lineRule="auto"/>
              <w:ind w:right="186" w:hanging="731"/>
              <w:jc w:val="both"/>
            </w:pPr>
            <w:r>
              <w:t>Moc znamionowa: 2700 W (3000VA),</w:t>
            </w:r>
          </w:p>
          <w:p w14:paraId="47BB6984" w14:textId="77777777" w:rsidR="0071209E" w:rsidRDefault="00EC0C67">
            <w:pPr>
              <w:numPr>
                <w:ilvl w:val="0"/>
                <w:numId w:val="1"/>
              </w:numPr>
              <w:spacing w:after="0" w:line="240" w:lineRule="auto"/>
              <w:ind w:right="186" w:hanging="731"/>
              <w:jc w:val="both"/>
            </w:pPr>
            <w:r>
              <w:t>Czas pracy min. 10 minut dla mocy 1800 W,</w:t>
            </w:r>
          </w:p>
          <w:p w14:paraId="7BCBC3A4" w14:textId="77777777" w:rsidR="0071209E" w:rsidRDefault="00EC0C67">
            <w:pPr>
              <w:numPr>
                <w:ilvl w:val="0"/>
                <w:numId w:val="1"/>
              </w:numPr>
              <w:spacing w:after="0" w:line="240" w:lineRule="auto"/>
              <w:ind w:right="186" w:hanging="731"/>
              <w:jc w:val="both"/>
            </w:pPr>
            <w:r>
              <w:t xml:space="preserve">Porty komunikacyjne (minimum jeden z wymienionych): szeregowy, USB, Ethernet (Smart </w:t>
            </w:r>
            <w:proofErr w:type="spellStart"/>
            <w:r>
              <w:t>connection</w:t>
            </w:r>
            <w:proofErr w:type="spellEnd"/>
            <w:r>
              <w:t xml:space="preserve"> port),</w:t>
            </w:r>
          </w:p>
          <w:p w14:paraId="531D70D9" w14:textId="77777777" w:rsidR="0071209E" w:rsidRDefault="00EC0C67">
            <w:pPr>
              <w:numPr>
                <w:ilvl w:val="0"/>
                <w:numId w:val="1"/>
              </w:numPr>
              <w:spacing w:after="400" w:line="240" w:lineRule="auto"/>
              <w:ind w:right="186" w:hanging="731"/>
              <w:jc w:val="both"/>
            </w:pPr>
            <w:r>
              <w:t xml:space="preserve">Oprogramowanie umożliwiające zdalne monitorowanie parametrów pracy, stanu urządzenia, alarmów oraz zdarzeń związanych z pracą układu podtrzymania zasilania.  </w:t>
            </w:r>
          </w:p>
          <w:p w14:paraId="2B7F21DB" w14:textId="77777777" w:rsidR="0071209E" w:rsidRDefault="00EC0C67">
            <w:pPr>
              <w:spacing w:after="160" w:line="240" w:lineRule="auto"/>
              <w:ind w:right="186"/>
              <w:rPr>
                <w:b/>
                <w:bCs/>
              </w:rPr>
            </w:pPr>
            <w:r>
              <w:rPr>
                <w:b/>
                <w:bCs/>
              </w:rPr>
              <w:t>Oprogramowanie typu SCADA</w:t>
            </w:r>
          </w:p>
          <w:p w14:paraId="47428D0C" w14:textId="77777777" w:rsidR="0071209E" w:rsidRDefault="00EC0C67">
            <w:pPr>
              <w:spacing w:after="160" w:line="240" w:lineRule="auto"/>
              <w:ind w:right="186"/>
            </w:pPr>
            <w:r>
              <w:t xml:space="preserve">System SCADA musi umożliwiać integrację, komunikację oraz wymianę danych z urządzeniami rozproszonymi, polową aparaturą kontrolno-pomiarową oraz sterownikami pomiarowo-obliczeniowymi, z wykorzystaniem interfejsów i protokołów komunikacyjnych wymaganych do prawidłowego funkcjonowania stanowiska. </w:t>
            </w:r>
          </w:p>
          <w:p w14:paraId="5F29F1EE" w14:textId="77777777" w:rsidR="0071209E" w:rsidRDefault="00EC0C67">
            <w:pPr>
              <w:spacing w:after="160" w:line="240" w:lineRule="auto"/>
              <w:ind w:right="186"/>
              <w:jc w:val="both"/>
            </w:pPr>
            <w:r>
              <w:t>Dostarczany system SCADA powinien posiadać minimalną funkcjonalność opisaną poniżej.</w:t>
            </w:r>
          </w:p>
          <w:p w14:paraId="673318DE" w14:textId="77777777" w:rsidR="0071209E" w:rsidRDefault="00EC0C67">
            <w:pPr>
              <w:spacing w:after="160" w:line="240" w:lineRule="auto"/>
              <w:ind w:right="186"/>
              <w:rPr>
                <w:b/>
                <w:bCs/>
              </w:rPr>
            </w:pPr>
            <w:r>
              <w:rPr>
                <w:b/>
                <w:bCs/>
              </w:rPr>
              <w:t>Dostarczony system powinien:</w:t>
            </w:r>
          </w:p>
          <w:p w14:paraId="2E4DDB96" w14:textId="77777777" w:rsidR="0071209E" w:rsidRDefault="00EC0C67">
            <w:pPr>
              <w:numPr>
                <w:ilvl w:val="0"/>
                <w:numId w:val="8"/>
              </w:numPr>
              <w:spacing w:after="0" w:line="240" w:lineRule="auto"/>
              <w:ind w:right="186"/>
            </w:pPr>
            <w:r>
              <w:t>pozwalać przechowywać ceny energii,</w:t>
            </w:r>
          </w:p>
          <w:p w14:paraId="7BEDC249" w14:textId="77777777" w:rsidR="0071209E" w:rsidRDefault="00EC0C67">
            <w:pPr>
              <w:numPr>
                <w:ilvl w:val="0"/>
                <w:numId w:val="8"/>
              </w:numPr>
              <w:spacing w:after="0" w:line="240" w:lineRule="auto"/>
              <w:ind w:right="186"/>
            </w:pPr>
            <w:r>
              <w:t>generować raporty automatyczne,</w:t>
            </w:r>
          </w:p>
          <w:p w14:paraId="6B435E95" w14:textId="77777777" w:rsidR="0071209E" w:rsidRDefault="00EC0C67">
            <w:pPr>
              <w:numPr>
                <w:ilvl w:val="0"/>
                <w:numId w:val="8"/>
              </w:numPr>
              <w:spacing w:after="0" w:line="240" w:lineRule="auto"/>
              <w:ind w:right="186"/>
            </w:pPr>
            <w:r>
              <w:t>umożliwiać konfigurację progów alarmowych,</w:t>
            </w:r>
          </w:p>
          <w:p w14:paraId="129061E8" w14:textId="77777777" w:rsidR="0071209E" w:rsidRDefault="00EC0C67">
            <w:pPr>
              <w:numPr>
                <w:ilvl w:val="0"/>
                <w:numId w:val="8"/>
              </w:numPr>
              <w:spacing w:after="160" w:line="240" w:lineRule="auto"/>
              <w:ind w:right="186"/>
            </w:pPr>
            <w:r>
              <w:lastRenderedPageBreak/>
              <w:t>umożliwiać nadawanie praw dostępu użytkownikom.</w:t>
            </w:r>
          </w:p>
          <w:p w14:paraId="4808CAC9" w14:textId="77777777" w:rsidR="0071209E" w:rsidRDefault="00EC0C67">
            <w:pPr>
              <w:spacing w:after="160" w:line="240" w:lineRule="auto"/>
              <w:ind w:right="186"/>
            </w:pPr>
            <w:r>
              <w:t>System powinien posiadać funkcje monitorowania i analizy danych, a dzięki temu powinien umożliwiać:</w:t>
            </w:r>
          </w:p>
          <w:p w14:paraId="14586221" w14:textId="77777777" w:rsidR="0071209E" w:rsidRDefault="00EC0C67">
            <w:pPr>
              <w:numPr>
                <w:ilvl w:val="0"/>
                <w:numId w:val="8"/>
              </w:numPr>
              <w:spacing w:after="0" w:line="240" w:lineRule="auto"/>
              <w:ind w:right="186"/>
            </w:pPr>
            <w:r>
              <w:t>przyporządkowanie kosztów do obszarów, działów procesów,</w:t>
            </w:r>
          </w:p>
          <w:p w14:paraId="1DB94F0D" w14:textId="77777777" w:rsidR="0071209E" w:rsidRDefault="00EC0C67">
            <w:pPr>
              <w:numPr>
                <w:ilvl w:val="0"/>
                <w:numId w:val="8"/>
              </w:numPr>
              <w:spacing w:after="160" w:line="240" w:lineRule="auto"/>
              <w:ind w:right="186"/>
            </w:pPr>
            <w:r>
              <w:t>automatyczne generowanie raportów zgodnych z potrzebami użytkownika.</w:t>
            </w:r>
          </w:p>
          <w:p w14:paraId="691A6F00" w14:textId="77777777" w:rsidR="0071209E" w:rsidRDefault="00EC0C67">
            <w:pPr>
              <w:spacing w:after="160" w:line="240" w:lineRule="auto"/>
              <w:ind w:right="186"/>
            </w:pPr>
            <w:r>
              <w:t>System powinien posiadać funkcje monitorowania stanów urządzeń, a dzięki temu powinien umożliwiać:</w:t>
            </w:r>
          </w:p>
          <w:p w14:paraId="36214591" w14:textId="77777777" w:rsidR="0071209E" w:rsidRDefault="00EC0C67">
            <w:pPr>
              <w:numPr>
                <w:ilvl w:val="0"/>
                <w:numId w:val="8"/>
              </w:numPr>
              <w:spacing w:after="0" w:line="240" w:lineRule="auto"/>
              <w:ind w:right="186"/>
            </w:pPr>
            <w:r>
              <w:t>wizualizację bieżącego stanu instalacji elektrycznej,</w:t>
            </w:r>
          </w:p>
          <w:p w14:paraId="35769B1A" w14:textId="77777777" w:rsidR="0071209E" w:rsidRDefault="00EC0C67">
            <w:pPr>
              <w:numPr>
                <w:ilvl w:val="0"/>
                <w:numId w:val="8"/>
              </w:numPr>
              <w:spacing w:after="0" w:line="240" w:lineRule="auto"/>
              <w:ind w:right="186"/>
            </w:pPr>
            <w:r>
              <w:t>monitorowanie poszczególnych sekcji, obwodów i urządzeń,</w:t>
            </w:r>
          </w:p>
          <w:p w14:paraId="2228FC9A" w14:textId="77777777" w:rsidR="0071209E" w:rsidRDefault="00EC0C67">
            <w:pPr>
              <w:numPr>
                <w:ilvl w:val="0"/>
                <w:numId w:val="8"/>
              </w:numPr>
              <w:spacing w:after="0" w:line="240" w:lineRule="auto"/>
              <w:ind w:right="186"/>
            </w:pPr>
            <w:r>
              <w:t>natychmiastowy dostęp do informacji o zakłóceniach w systemie rozdziału energii,</w:t>
            </w:r>
          </w:p>
          <w:p w14:paraId="196F76B7" w14:textId="77777777" w:rsidR="0071209E" w:rsidRDefault="0071209E">
            <w:pPr>
              <w:spacing w:after="160" w:line="240" w:lineRule="auto"/>
              <w:ind w:left="720" w:right="186"/>
            </w:pPr>
          </w:p>
          <w:p w14:paraId="642A0AFE" w14:textId="77777777" w:rsidR="0071209E" w:rsidRDefault="00EC0C67">
            <w:pPr>
              <w:spacing w:after="160" w:line="240" w:lineRule="auto"/>
              <w:ind w:right="186"/>
            </w:pPr>
            <w:r>
              <w:t>System powinien posiadać funkcje analizy i raportowania, a dzięki temu powinien umożliwiać:</w:t>
            </w:r>
          </w:p>
          <w:p w14:paraId="3BF49B2C" w14:textId="77777777" w:rsidR="0071209E" w:rsidRDefault="00EC0C67">
            <w:pPr>
              <w:numPr>
                <w:ilvl w:val="0"/>
                <w:numId w:val="8"/>
              </w:numPr>
              <w:spacing w:after="0" w:line="240" w:lineRule="auto"/>
              <w:ind w:right="186"/>
            </w:pPr>
            <w:r>
              <w:t>weryfikację zgodności parametrów energii dostarczanej przez dostawcę,</w:t>
            </w:r>
          </w:p>
          <w:p w14:paraId="31F1CC37" w14:textId="77777777" w:rsidR="0071209E" w:rsidRDefault="00EC0C67">
            <w:pPr>
              <w:numPr>
                <w:ilvl w:val="0"/>
                <w:numId w:val="8"/>
              </w:numPr>
              <w:spacing w:after="0" w:line="240" w:lineRule="auto"/>
              <w:ind w:right="186"/>
            </w:pPr>
            <w:r>
              <w:t>monitorowanie zakłóceń generowanych przez zainstalowane odbiorniki,</w:t>
            </w:r>
          </w:p>
          <w:p w14:paraId="24341CAB" w14:textId="77777777" w:rsidR="0071209E" w:rsidRDefault="00EC0C67">
            <w:pPr>
              <w:numPr>
                <w:ilvl w:val="0"/>
                <w:numId w:val="8"/>
              </w:numPr>
              <w:spacing w:after="0" w:line="240" w:lineRule="auto"/>
              <w:ind w:right="186"/>
            </w:pPr>
            <w:r>
              <w:t>alarmowanie o wszelkich anomaliach w systemie rozdziału energii,</w:t>
            </w:r>
          </w:p>
          <w:p w14:paraId="7E3C98EB" w14:textId="621E8C1D" w:rsidR="0071209E" w:rsidRDefault="00EC0C67">
            <w:pPr>
              <w:numPr>
                <w:ilvl w:val="0"/>
                <w:numId w:val="8"/>
              </w:numPr>
              <w:spacing w:after="160" w:line="240" w:lineRule="auto"/>
              <w:ind w:right="186"/>
            </w:pPr>
            <w:r>
              <w:t>wdrożenie systemu zarządzania energią wg ISO 50001</w:t>
            </w:r>
            <w:r w:rsidR="00D201A5">
              <w:t xml:space="preserve"> lub równoważne</w:t>
            </w:r>
          </w:p>
        </w:tc>
        <w:tc>
          <w:tcPr>
            <w:tcW w:w="3990" w:type="dxa"/>
            <w:shd w:val="clear" w:color="auto" w:fill="EEECE1"/>
          </w:tcPr>
          <w:p w14:paraId="75C3768A" w14:textId="77777777" w:rsidR="0071209E" w:rsidRDefault="00EC0C67">
            <w:pPr>
              <w:spacing w:after="16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Serwer SCADA:</w:t>
            </w:r>
          </w:p>
          <w:p w14:paraId="66A7800B" w14:textId="77777777" w:rsidR="0071209E" w:rsidRDefault="00EC0C67">
            <w:pPr>
              <w:spacing w:before="240" w:after="1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bCs/>
              </w:rPr>
              <w:t>Serwer:</w:t>
            </w:r>
          </w:p>
          <w:p w14:paraId="42E82633" w14:textId="77777777" w:rsidR="0071209E" w:rsidRDefault="0071209E">
            <w:pPr>
              <w:spacing w:before="240" w:after="1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F0E4433" w14:textId="77777777" w:rsidR="0071209E" w:rsidRDefault="00EC0C67">
            <w:pPr>
              <w:numPr>
                <w:ilvl w:val="0"/>
                <w:numId w:val="13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…………………………………….</w:t>
            </w:r>
          </w:p>
          <w:p w14:paraId="415B31EB" w14:textId="77777777" w:rsidR="0071209E" w:rsidRDefault="00EC0C67">
            <w:pPr>
              <w:numPr>
                <w:ilvl w:val="0"/>
                <w:numId w:val="13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…………………………………….</w:t>
            </w:r>
          </w:p>
          <w:p w14:paraId="6296D298" w14:textId="77777777" w:rsidR="0071209E" w:rsidRDefault="00EC0C67">
            <w:pPr>
              <w:numPr>
                <w:ilvl w:val="0"/>
                <w:numId w:val="13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…………………………………….</w:t>
            </w:r>
          </w:p>
          <w:p w14:paraId="4F1A0355" w14:textId="77777777" w:rsidR="0071209E" w:rsidRDefault="00EC0C67">
            <w:pPr>
              <w:numPr>
                <w:ilvl w:val="0"/>
                <w:numId w:val="13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…………………………………….</w:t>
            </w:r>
          </w:p>
          <w:p w14:paraId="33FEC638" w14:textId="77777777" w:rsidR="0071209E" w:rsidRDefault="00EC0C67">
            <w:pPr>
              <w:numPr>
                <w:ilvl w:val="0"/>
                <w:numId w:val="13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…………………………………….</w:t>
            </w:r>
          </w:p>
          <w:p w14:paraId="5007333A" w14:textId="77777777" w:rsidR="0071209E" w:rsidRDefault="00EC0C67">
            <w:pPr>
              <w:numPr>
                <w:ilvl w:val="0"/>
                <w:numId w:val="13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…………………………………….</w:t>
            </w:r>
          </w:p>
          <w:p w14:paraId="3F450C97" w14:textId="77777777" w:rsidR="0071209E" w:rsidRDefault="00EC0C67">
            <w:pPr>
              <w:numPr>
                <w:ilvl w:val="0"/>
                <w:numId w:val="13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…………………………………….</w:t>
            </w:r>
          </w:p>
          <w:p w14:paraId="5700D27F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984394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D655EC1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4F0F1B9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76175A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F6ACD08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F4896FA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ED4E451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847B5B1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121EF8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7C3AD77F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786A274F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1B72EB6D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22BE7377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7F605EEA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2F262A2D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662CBADD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5D09AB2B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56F86643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127809C9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221C17A6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2AC3F48D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3A89965F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4B5A897C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6B59451E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5ABD7F64" w14:textId="77777777" w:rsidR="0071209E" w:rsidRDefault="00EC0C67">
            <w:pPr>
              <w:spacing w:after="1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Oprogramowanie typu SCADA</w:t>
            </w:r>
          </w:p>
          <w:p w14:paraId="32CD03F5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7E1DA5AB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52697EE4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3435CEB7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0F480CD0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5A20423B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2299B3E4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7D96FF3A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24CA4643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7EF64B48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49B30C48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74EAFB32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75B3B395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09FD563D" w14:textId="77777777" w:rsidR="0071209E" w:rsidRDefault="00EC0C67">
            <w:pPr>
              <w:numPr>
                <w:ilvl w:val="0"/>
                <w:numId w:val="7"/>
              </w:numPr>
              <w:spacing w:after="0" w:line="48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56E2266B" w14:textId="77777777" w:rsidR="0071209E" w:rsidRDefault="00EC0C67">
            <w:pPr>
              <w:numPr>
                <w:ilvl w:val="0"/>
                <w:numId w:val="7"/>
              </w:numPr>
              <w:spacing w:after="0" w:line="48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3CE8C2EB" w14:textId="77777777" w:rsidR="0071209E" w:rsidRDefault="00EC0C67">
            <w:pPr>
              <w:numPr>
                <w:ilvl w:val="0"/>
                <w:numId w:val="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……………………………………</w:t>
            </w:r>
          </w:p>
          <w:p w14:paraId="488A885D" w14:textId="77777777" w:rsidR="0071209E" w:rsidRDefault="00EC0C67">
            <w:pPr>
              <w:numPr>
                <w:ilvl w:val="0"/>
                <w:numId w:val="7"/>
              </w:numPr>
              <w:spacing w:after="16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059E2D35" w14:textId="77777777" w:rsidR="0071209E" w:rsidRDefault="0071209E">
            <w:pPr>
              <w:spacing w:after="16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039006E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5D23BF3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D52B7C3" w14:textId="77777777" w:rsidR="0071209E" w:rsidRDefault="00EC0C67">
            <w:pPr>
              <w:numPr>
                <w:ilvl w:val="0"/>
                <w:numId w:val="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59608F8D" w14:textId="77777777" w:rsidR="0071209E" w:rsidRDefault="00EC0C67">
            <w:pPr>
              <w:numPr>
                <w:ilvl w:val="0"/>
                <w:numId w:val="7"/>
              </w:numPr>
              <w:spacing w:after="16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686FFAA6" w14:textId="77777777" w:rsidR="0071209E" w:rsidRDefault="0071209E">
            <w:pPr>
              <w:spacing w:after="16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AEF97C2" w14:textId="77777777" w:rsidR="0071209E" w:rsidRDefault="0071209E">
            <w:pPr>
              <w:spacing w:after="16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49DC511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39E03F9" w14:textId="77777777" w:rsidR="0071209E" w:rsidRDefault="0071209E">
            <w:pPr>
              <w:spacing w:after="16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0B6FC1" w14:textId="77777777" w:rsidR="0071209E" w:rsidRDefault="00EC0C67">
            <w:pPr>
              <w:numPr>
                <w:ilvl w:val="0"/>
                <w:numId w:val="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21CB022D" w14:textId="77777777" w:rsidR="0071209E" w:rsidRDefault="00EC0C67">
            <w:pPr>
              <w:numPr>
                <w:ilvl w:val="0"/>
                <w:numId w:val="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041F41A2" w14:textId="77777777" w:rsidR="0071209E" w:rsidRDefault="00EC0C67">
            <w:pPr>
              <w:numPr>
                <w:ilvl w:val="0"/>
                <w:numId w:val="7"/>
              </w:numPr>
              <w:spacing w:after="16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3E2589B1" w14:textId="77777777" w:rsidR="0071209E" w:rsidRDefault="0071209E">
            <w:pPr>
              <w:spacing w:after="16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1201ABA" w14:textId="77777777" w:rsidR="0071209E" w:rsidRDefault="0071209E">
            <w:pPr>
              <w:spacing w:after="16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7AE19BB" w14:textId="77777777" w:rsidR="0071209E" w:rsidRDefault="0071209E">
            <w:pPr>
              <w:spacing w:after="16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D1DCB56" w14:textId="77777777" w:rsidR="0071209E" w:rsidRDefault="0071209E">
            <w:pPr>
              <w:spacing w:after="16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B0E891F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7AF2CCD" w14:textId="77777777" w:rsidR="0071209E" w:rsidRDefault="00EC0C67">
            <w:pPr>
              <w:numPr>
                <w:ilvl w:val="0"/>
                <w:numId w:val="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56567356" w14:textId="77777777" w:rsidR="0071209E" w:rsidRDefault="00EC0C67">
            <w:pPr>
              <w:numPr>
                <w:ilvl w:val="0"/>
                <w:numId w:val="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4D93934B" w14:textId="77777777" w:rsidR="0071209E" w:rsidRDefault="00EC0C67">
            <w:pPr>
              <w:numPr>
                <w:ilvl w:val="0"/>
                <w:numId w:val="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3186710C" w14:textId="77777777" w:rsidR="0071209E" w:rsidRDefault="00EC0C67">
            <w:pPr>
              <w:numPr>
                <w:ilvl w:val="0"/>
                <w:numId w:val="7"/>
              </w:numPr>
              <w:spacing w:after="16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</w:tc>
      </w:tr>
      <w:tr w:rsidR="0071209E" w14:paraId="76652E48" w14:textId="77777777">
        <w:trPr>
          <w:trHeight w:val="729"/>
          <w:jc w:val="center"/>
        </w:trPr>
        <w:tc>
          <w:tcPr>
            <w:tcW w:w="930" w:type="dxa"/>
            <w:vAlign w:val="center"/>
          </w:tcPr>
          <w:p w14:paraId="1011D12D" w14:textId="77777777" w:rsidR="0071209E" w:rsidRDefault="00EC0C6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4155" w:type="dxa"/>
            <w:vAlign w:val="center"/>
          </w:tcPr>
          <w:p w14:paraId="16925EC0" w14:textId="77777777" w:rsidR="0071209E" w:rsidRDefault="0071209E">
            <w:pPr>
              <w:spacing w:after="0" w:line="240" w:lineRule="auto"/>
              <w:ind w:right="186"/>
              <w:rPr>
                <w:b/>
                <w:bCs/>
              </w:rPr>
            </w:pPr>
          </w:p>
          <w:p w14:paraId="0849B675" w14:textId="77777777" w:rsidR="0071209E" w:rsidRDefault="00EC0C67">
            <w:pPr>
              <w:spacing w:after="0" w:line="240" w:lineRule="auto"/>
              <w:ind w:right="186"/>
              <w:rPr>
                <w:b/>
                <w:bCs/>
              </w:rPr>
            </w:pPr>
            <w:r>
              <w:rPr>
                <w:b/>
                <w:bCs/>
              </w:rPr>
              <w:t>Zestaw dedykowanej aparatury IT:</w:t>
            </w:r>
          </w:p>
          <w:p w14:paraId="0EE95DA8" w14:textId="77777777" w:rsidR="0071209E" w:rsidRDefault="0071209E">
            <w:pPr>
              <w:spacing w:after="0" w:line="240" w:lineRule="auto"/>
              <w:ind w:right="186"/>
              <w:rPr>
                <w:b/>
                <w:bCs/>
              </w:rPr>
            </w:pPr>
          </w:p>
          <w:p w14:paraId="29BA9D85" w14:textId="77777777" w:rsidR="0071209E" w:rsidRDefault="00EC0C67">
            <w:pPr>
              <w:spacing w:after="160" w:line="240" w:lineRule="auto"/>
              <w:ind w:right="186"/>
              <w:jc w:val="both"/>
            </w:pPr>
            <w:r>
              <w:t xml:space="preserve">Liczba routerów, </w:t>
            </w:r>
            <w:proofErr w:type="spellStart"/>
            <w:r>
              <w:t>switchy</w:t>
            </w:r>
            <w:proofErr w:type="spellEnd"/>
            <w:r>
              <w:t xml:space="preserve"> lub urządzeń równoważnych powinna umożliwiać prawidłowe uruchomienie stanowiska oraz bezpieczną komunikację sieciową, w </w:t>
            </w:r>
            <w:r>
              <w:lastRenderedPageBreak/>
              <w:t xml:space="preserve">tym infrastrukturę tuneli VPN </w:t>
            </w:r>
            <w:proofErr w:type="spellStart"/>
            <w:r>
              <w:t>IPsec</w:t>
            </w:r>
            <w:proofErr w:type="spellEnd"/>
            <w:r>
              <w:t xml:space="preserve"> </w:t>
            </w:r>
            <w:proofErr w:type="spellStart"/>
            <w:r>
              <w:t>site</w:t>
            </w:r>
            <w:proofErr w:type="spellEnd"/>
            <w:r>
              <w:t>-to-</w:t>
            </w:r>
            <w:proofErr w:type="spellStart"/>
            <w:r>
              <w:t>site</w:t>
            </w:r>
            <w:proofErr w:type="spellEnd"/>
            <w:r>
              <w:t xml:space="preserve"> lub </w:t>
            </w:r>
            <w:proofErr w:type="spellStart"/>
            <w:r>
              <w:t>client</w:t>
            </w:r>
            <w:proofErr w:type="spellEnd"/>
            <w:r>
              <w:t>-to-</w:t>
            </w:r>
            <w:proofErr w:type="spellStart"/>
            <w:r>
              <w:t>site</w:t>
            </w:r>
            <w:proofErr w:type="spellEnd"/>
            <w:r>
              <w:t xml:space="preserve">, bądź rozwiązań równoważnych funkcjonalnie. W przypadku, gdy wszystkie integrowane urządzenia IT będą pracowały w ramach jednej sieci, to dopuszczalne jest użycie </w:t>
            </w:r>
            <w:proofErr w:type="spellStart"/>
            <w:r>
              <w:t>switchy</w:t>
            </w:r>
            <w:proofErr w:type="spellEnd"/>
            <w:r>
              <w:t xml:space="preserve"> lub urządzeń komunikacyjnych spełniających wymagane minimalne parametry funkcjonalne: </w:t>
            </w:r>
          </w:p>
          <w:p w14:paraId="7739C696" w14:textId="77777777" w:rsidR="0071209E" w:rsidRDefault="00EC0C67">
            <w:pPr>
              <w:spacing w:after="160" w:line="240" w:lineRule="auto"/>
              <w:ind w:right="186"/>
            </w:pPr>
            <w:r>
              <w:rPr>
                <w:b/>
                <w:bCs/>
              </w:rPr>
              <w:t>Router/</w:t>
            </w:r>
            <w:proofErr w:type="spellStart"/>
            <w:r>
              <w:rPr>
                <w:b/>
                <w:bCs/>
              </w:rPr>
              <w:t>switch</w:t>
            </w:r>
            <w:proofErr w:type="spellEnd"/>
            <w:r>
              <w:t xml:space="preserve"> powinien posiadać parametry nie gorsze niż:</w:t>
            </w:r>
          </w:p>
          <w:p w14:paraId="7E846F6F" w14:textId="77777777" w:rsidR="0071209E" w:rsidRDefault="00EC0C67">
            <w:pPr>
              <w:numPr>
                <w:ilvl w:val="0"/>
                <w:numId w:val="3"/>
              </w:numPr>
              <w:spacing w:after="0" w:line="240" w:lineRule="auto"/>
              <w:ind w:right="186"/>
            </w:pPr>
            <w:r>
              <w:t>8 portów 10/100BASE-TX - złącze RJ45,</w:t>
            </w:r>
          </w:p>
          <w:p w14:paraId="39B3FAC6" w14:textId="77777777" w:rsidR="0071209E" w:rsidRDefault="00EC0C67">
            <w:pPr>
              <w:numPr>
                <w:ilvl w:val="0"/>
                <w:numId w:val="3"/>
              </w:numPr>
              <w:spacing w:after="0" w:line="240" w:lineRule="auto"/>
              <w:ind w:right="186"/>
            </w:pPr>
            <w:r>
              <w:t>Zarządzanie poprzez interfejs webowy lub rozwiązanie równoważne,</w:t>
            </w:r>
          </w:p>
          <w:p w14:paraId="48A844BD" w14:textId="77777777" w:rsidR="0071209E" w:rsidRDefault="00EC0C67">
            <w:pPr>
              <w:numPr>
                <w:ilvl w:val="0"/>
                <w:numId w:val="3"/>
              </w:numPr>
              <w:spacing w:after="0" w:line="240" w:lineRule="auto"/>
              <w:ind w:right="186"/>
            </w:pPr>
            <w:r>
              <w:t>Obsługa komunikacji Ethernet TCP/IP,</w:t>
            </w:r>
          </w:p>
          <w:p w14:paraId="7A61D315" w14:textId="77777777" w:rsidR="0071209E" w:rsidRDefault="00EC0C67">
            <w:pPr>
              <w:numPr>
                <w:ilvl w:val="0"/>
                <w:numId w:val="3"/>
              </w:numPr>
              <w:spacing w:after="0" w:line="240" w:lineRule="auto"/>
              <w:ind w:right="186"/>
            </w:pPr>
            <w:r>
              <w:t>Znamionowe napięcie zasilania 24 VDC,</w:t>
            </w:r>
          </w:p>
          <w:p w14:paraId="15EBD753" w14:textId="77777777" w:rsidR="0071209E" w:rsidRDefault="00EC0C67">
            <w:pPr>
              <w:numPr>
                <w:ilvl w:val="0"/>
                <w:numId w:val="3"/>
              </w:numPr>
              <w:spacing w:after="160" w:line="240" w:lineRule="auto"/>
              <w:ind w:right="186"/>
            </w:pPr>
            <w:r>
              <w:t>Montaż na szynę DIN lub na ścianie.</w:t>
            </w:r>
          </w:p>
        </w:tc>
        <w:tc>
          <w:tcPr>
            <w:tcW w:w="3990" w:type="dxa"/>
            <w:shd w:val="clear" w:color="auto" w:fill="EEECE1"/>
          </w:tcPr>
          <w:p w14:paraId="13B04706" w14:textId="77777777" w:rsidR="0071209E" w:rsidRDefault="00EC0C67">
            <w:pPr>
              <w:spacing w:after="16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Zestaw dedykowanej aparatury IT:</w:t>
            </w:r>
          </w:p>
          <w:p w14:paraId="6CA169AC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075FEA0B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05A25389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3F6B5056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12F5DB78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7CF15777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51B57E5E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3ABDCC04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1E489690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61C4D55F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573A8D27" w14:textId="77777777" w:rsidR="0071209E" w:rsidRDefault="00EC0C67">
            <w:pPr>
              <w:spacing w:after="1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Router/</w:t>
            </w:r>
            <w:proofErr w:type="spellStart"/>
            <w:r>
              <w:rPr>
                <w:b/>
                <w:bCs/>
              </w:rPr>
              <w:t>switch</w:t>
            </w:r>
            <w:proofErr w:type="spellEnd"/>
            <w:r>
              <w:rPr>
                <w:b/>
                <w:bCs/>
              </w:rPr>
              <w:t>:</w:t>
            </w:r>
          </w:p>
          <w:p w14:paraId="7C4603BB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250A12B9" w14:textId="77777777" w:rsidR="0071209E" w:rsidRDefault="00EC0C67">
            <w:pPr>
              <w:numPr>
                <w:ilvl w:val="0"/>
                <w:numId w:val="16"/>
              </w:numPr>
              <w:spacing w:after="0" w:line="480" w:lineRule="auto"/>
            </w:pPr>
            <w:r>
              <w:t>…………………………………</w:t>
            </w:r>
          </w:p>
          <w:p w14:paraId="0E7D0B5E" w14:textId="77777777" w:rsidR="0071209E" w:rsidRDefault="00EC0C67">
            <w:pPr>
              <w:numPr>
                <w:ilvl w:val="0"/>
                <w:numId w:val="16"/>
              </w:numPr>
              <w:spacing w:after="0" w:line="480" w:lineRule="auto"/>
            </w:pPr>
            <w:r>
              <w:t>…………………………………</w:t>
            </w:r>
          </w:p>
          <w:p w14:paraId="6E29C58D" w14:textId="77777777" w:rsidR="0071209E" w:rsidRDefault="00EC0C67">
            <w:pPr>
              <w:numPr>
                <w:ilvl w:val="0"/>
                <w:numId w:val="16"/>
              </w:numPr>
              <w:spacing w:after="0" w:line="480" w:lineRule="auto"/>
            </w:pPr>
            <w:r>
              <w:t>…………………………………</w:t>
            </w:r>
          </w:p>
          <w:p w14:paraId="538C9919" w14:textId="77777777" w:rsidR="0071209E" w:rsidRDefault="00EC0C67">
            <w:pPr>
              <w:numPr>
                <w:ilvl w:val="0"/>
                <w:numId w:val="16"/>
              </w:numPr>
              <w:spacing w:after="0" w:line="480" w:lineRule="auto"/>
            </w:pPr>
            <w:r>
              <w:t>…………………………………</w:t>
            </w:r>
          </w:p>
          <w:p w14:paraId="53DA3D0E" w14:textId="77777777" w:rsidR="0071209E" w:rsidRDefault="00EC0C67">
            <w:pPr>
              <w:numPr>
                <w:ilvl w:val="0"/>
                <w:numId w:val="16"/>
              </w:numPr>
              <w:spacing w:after="160" w:line="480" w:lineRule="auto"/>
            </w:pPr>
            <w:r>
              <w:t>…………………………………</w:t>
            </w:r>
          </w:p>
        </w:tc>
      </w:tr>
      <w:tr w:rsidR="0071209E" w14:paraId="2B33B382" w14:textId="77777777">
        <w:trPr>
          <w:trHeight w:val="729"/>
          <w:jc w:val="center"/>
        </w:trPr>
        <w:tc>
          <w:tcPr>
            <w:tcW w:w="930" w:type="dxa"/>
            <w:vAlign w:val="center"/>
          </w:tcPr>
          <w:p w14:paraId="22AD6516" w14:textId="77777777" w:rsidR="0071209E" w:rsidRDefault="00EC0C6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4155" w:type="dxa"/>
            <w:vAlign w:val="center"/>
          </w:tcPr>
          <w:p w14:paraId="710BCA3E" w14:textId="77777777" w:rsidR="0071209E" w:rsidRDefault="0071209E">
            <w:pPr>
              <w:spacing w:after="160" w:line="240" w:lineRule="auto"/>
              <w:ind w:right="186"/>
              <w:rPr>
                <w:b/>
                <w:bCs/>
              </w:rPr>
            </w:pPr>
          </w:p>
          <w:p w14:paraId="6C5A90C6" w14:textId="77777777" w:rsidR="0071209E" w:rsidRDefault="00EC0C67">
            <w:pPr>
              <w:spacing w:after="160" w:line="240" w:lineRule="auto"/>
              <w:ind w:right="186"/>
              <w:rPr>
                <w:b/>
                <w:bCs/>
              </w:rPr>
            </w:pPr>
            <w:r>
              <w:rPr>
                <w:b/>
                <w:bCs/>
              </w:rPr>
              <w:t xml:space="preserve">Akcesoria montażowe, obudowy montażowe, okablowanie, złącza, elementy instalacyjne oraz narzędzia lub wyposażenie konieczne do prawidłowego montażu, integracji, uruchomienia i konfiguracji stanowiska </w:t>
            </w:r>
          </w:p>
          <w:p w14:paraId="6970FDA1" w14:textId="77777777" w:rsidR="0071209E" w:rsidRDefault="00EC0C67">
            <w:pPr>
              <w:spacing w:after="160" w:line="240" w:lineRule="auto"/>
              <w:ind w:right="186"/>
              <w:jc w:val="both"/>
            </w:pPr>
            <w:r>
              <w:t>Wszelkie urządzenia wchodzące w skład stanowiska w tym serwer SCADA, dedykowana aparatura IT oraz zestaw dedykowanej polowej aparatury kontrolno-pomiarowej powinny być umieszczone w obudowie montażowej oraz połączone okablowaniem aby możliwe było uruchomienie stanowiska.</w:t>
            </w:r>
          </w:p>
          <w:p w14:paraId="2EBEF383" w14:textId="77777777" w:rsidR="0071209E" w:rsidRDefault="00EC0C67">
            <w:pPr>
              <w:spacing w:after="160" w:line="240" w:lineRule="auto"/>
              <w:ind w:right="186"/>
              <w:jc w:val="both"/>
            </w:pPr>
            <w:r>
              <w:rPr>
                <w:b/>
                <w:bCs/>
              </w:rPr>
              <w:t xml:space="preserve">Obudowy montażowe </w:t>
            </w:r>
            <w:r>
              <w:t>powinny spełniać następujące wymagania minimalne:</w:t>
            </w:r>
          </w:p>
          <w:p w14:paraId="6E90C340" w14:textId="77777777" w:rsidR="0071209E" w:rsidRDefault="00EC0C67">
            <w:pPr>
              <w:numPr>
                <w:ilvl w:val="0"/>
                <w:numId w:val="9"/>
              </w:numPr>
              <w:spacing w:after="0" w:line="240" w:lineRule="auto"/>
              <w:ind w:right="186"/>
            </w:pPr>
            <w:r>
              <w:t>Stalowe drzwi frontowe, na których należy umieścić sterowniki polowe pomiarowo-obliczeniowe</w:t>
            </w:r>
          </w:p>
          <w:p w14:paraId="429F6636" w14:textId="77777777" w:rsidR="0071209E" w:rsidRDefault="00EC0C67">
            <w:pPr>
              <w:numPr>
                <w:ilvl w:val="0"/>
                <w:numId w:val="9"/>
              </w:numPr>
              <w:spacing w:after="160" w:line="240" w:lineRule="auto"/>
              <w:ind w:right="186"/>
            </w:pPr>
            <w:r>
              <w:lastRenderedPageBreak/>
              <w:t>Obwód do wytworzenia napięcia 24VDC na potrzeby zasilania dedykowanej polowej aparatury kontrolno-pomiarowej,</w:t>
            </w:r>
          </w:p>
          <w:p w14:paraId="7820F81C" w14:textId="77777777" w:rsidR="0071209E" w:rsidRDefault="00EC0C67">
            <w:pPr>
              <w:numPr>
                <w:ilvl w:val="0"/>
                <w:numId w:val="9"/>
              </w:numPr>
              <w:spacing w:after="160" w:line="240" w:lineRule="auto"/>
              <w:ind w:right="186"/>
            </w:pPr>
            <w:r>
              <w:t xml:space="preserve">Obudowy powinny zapewniać odpowiedni stopień ochrony (minimum IP30) oraz umożliwiać prowadzenie i organizację okablowania, a także montaż urządzeń w sposób zapewniający bezpieczną i prawidłową eksploatację. </w:t>
            </w:r>
          </w:p>
        </w:tc>
        <w:tc>
          <w:tcPr>
            <w:tcW w:w="3990" w:type="dxa"/>
            <w:shd w:val="clear" w:color="auto" w:fill="EEECE1"/>
          </w:tcPr>
          <w:p w14:paraId="23DB49DA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2EACF774" w14:textId="77777777" w:rsidR="0071209E" w:rsidRDefault="00EC0C67">
            <w:pPr>
              <w:spacing w:after="1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Akcesoria montażowe, obudowy montażowe, okablowanie, złącza, elementy instalacyjne oraz narzędzia lub wyposażenie konieczne do prawidłowego montażu, integracji, uruchomienia i konfiguracji stanowiska :</w:t>
            </w:r>
          </w:p>
          <w:p w14:paraId="3C9DED04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119A7E0F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6EE2C37D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0C727B8A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1EFA0A9E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79760CB0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40D1AC1B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46C45E80" w14:textId="77777777" w:rsidR="0071209E" w:rsidRDefault="00EC0C6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Obudowy montażowe:</w:t>
            </w:r>
          </w:p>
          <w:p w14:paraId="766A3468" w14:textId="77777777" w:rsidR="0071209E" w:rsidRDefault="0071209E">
            <w:pPr>
              <w:spacing w:after="0" w:line="240" w:lineRule="auto"/>
              <w:rPr>
                <w:b/>
                <w:bCs/>
              </w:rPr>
            </w:pPr>
          </w:p>
          <w:p w14:paraId="636966CD" w14:textId="77777777" w:rsidR="0071209E" w:rsidRDefault="00EC0C67">
            <w:pPr>
              <w:numPr>
                <w:ilvl w:val="0"/>
                <w:numId w:val="15"/>
              </w:numPr>
              <w:spacing w:after="0" w:line="480" w:lineRule="auto"/>
            </w:pPr>
            <w:r>
              <w:t>…………………………………</w:t>
            </w:r>
          </w:p>
          <w:p w14:paraId="5D99AB66" w14:textId="77777777" w:rsidR="0071209E" w:rsidRDefault="00EC0C67">
            <w:pPr>
              <w:numPr>
                <w:ilvl w:val="0"/>
                <w:numId w:val="15"/>
              </w:numPr>
              <w:spacing w:after="0" w:line="480" w:lineRule="auto"/>
            </w:pPr>
            <w:r>
              <w:t>…………………………………</w:t>
            </w:r>
          </w:p>
          <w:p w14:paraId="6B515B97" w14:textId="77777777" w:rsidR="0071209E" w:rsidRDefault="00EC0C67">
            <w:pPr>
              <w:numPr>
                <w:ilvl w:val="0"/>
                <w:numId w:val="15"/>
              </w:numPr>
              <w:spacing w:after="160" w:line="480" w:lineRule="auto"/>
            </w:pPr>
            <w:r>
              <w:lastRenderedPageBreak/>
              <w:t>…………………………………</w:t>
            </w:r>
          </w:p>
        </w:tc>
      </w:tr>
      <w:tr w:rsidR="0071209E" w14:paraId="3E8FB1B8" w14:textId="77777777">
        <w:trPr>
          <w:trHeight w:val="729"/>
          <w:jc w:val="center"/>
        </w:trPr>
        <w:tc>
          <w:tcPr>
            <w:tcW w:w="930" w:type="dxa"/>
            <w:vAlign w:val="center"/>
          </w:tcPr>
          <w:p w14:paraId="797A3B3E" w14:textId="77777777" w:rsidR="0071209E" w:rsidRDefault="00EC0C6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4155" w:type="dxa"/>
          </w:tcPr>
          <w:p w14:paraId="613FC27E" w14:textId="77777777" w:rsidR="0071209E" w:rsidRDefault="0071209E">
            <w:pPr>
              <w:spacing w:after="160" w:line="240" w:lineRule="auto"/>
              <w:ind w:right="186"/>
              <w:rPr>
                <w:b/>
                <w:bCs/>
              </w:rPr>
            </w:pPr>
          </w:p>
          <w:p w14:paraId="6615371C" w14:textId="77777777" w:rsidR="0071209E" w:rsidRDefault="00EC0C67">
            <w:pPr>
              <w:spacing w:after="160" w:line="240" w:lineRule="auto"/>
              <w:ind w:right="186"/>
              <w:rPr>
                <w:b/>
                <w:bCs/>
              </w:rPr>
            </w:pPr>
            <w:r>
              <w:rPr>
                <w:b/>
                <w:bCs/>
              </w:rPr>
              <w:t>Zestaw dedykowanej polowej aparatury kontrolno-pomiarowej:</w:t>
            </w:r>
          </w:p>
          <w:p w14:paraId="56F0171F" w14:textId="77777777" w:rsidR="0071209E" w:rsidRDefault="00EC0C67">
            <w:pPr>
              <w:spacing w:after="160" w:line="240" w:lineRule="auto"/>
              <w:ind w:right="186"/>
              <w:jc w:val="both"/>
            </w:pPr>
            <w:r>
              <w:t xml:space="preserve">W skład zestawu, dedykowanej polowej aparatury </w:t>
            </w:r>
            <w:proofErr w:type="spellStart"/>
            <w:r>
              <w:t>kontrolno</w:t>
            </w:r>
            <w:proofErr w:type="spellEnd"/>
            <w:r>
              <w:t xml:space="preserve"> pomiarowej, zamontowanej w obudowach montażowych, wchodzą:</w:t>
            </w:r>
          </w:p>
          <w:p w14:paraId="53B3D3F5" w14:textId="77777777" w:rsidR="0071209E" w:rsidRDefault="00EC0C67">
            <w:pPr>
              <w:numPr>
                <w:ilvl w:val="0"/>
                <w:numId w:val="6"/>
              </w:numPr>
              <w:spacing w:after="0" w:line="240" w:lineRule="auto"/>
              <w:ind w:right="186"/>
              <w:jc w:val="both"/>
            </w:pPr>
            <w:r>
              <w:t>analizator parametrów zasilania (Typ 1) - 2 szt. - do istniejących węzłów magazynu energii i odbiornika,</w:t>
            </w:r>
          </w:p>
          <w:p w14:paraId="34D733B9" w14:textId="77777777" w:rsidR="0071209E" w:rsidRDefault="00EC0C67">
            <w:pPr>
              <w:numPr>
                <w:ilvl w:val="0"/>
                <w:numId w:val="6"/>
              </w:numPr>
              <w:spacing w:after="0" w:line="240" w:lineRule="auto"/>
              <w:ind w:right="186"/>
              <w:jc w:val="both"/>
            </w:pPr>
            <w:r>
              <w:t>analizator parametrów zasilania (Typ 2) - 2 szt. - do istniejącego węzła transformator,</w:t>
            </w:r>
          </w:p>
          <w:p w14:paraId="3EE81241" w14:textId="77777777" w:rsidR="0071209E" w:rsidRDefault="00EC0C67">
            <w:pPr>
              <w:numPr>
                <w:ilvl w:val="0"/>
                <w:numId w:val="6"/>
              </w:numPr>
              <w:spacing w:after="0" w:line="240" w:lineRule="auto"/>
              <w:ind w:right="186"/>
              <w:jc w:val="both"/>
            </w:pPr>
            <w:r>
              <w:t>analizator jakości energii - 1 szt. - do istniejącego węzła instalacja fotowoltaiczna,</w:t>
            </w:r>
          </w:p>
          <w:p w14:paraId="68111D7B" w14:textId="77777777" w:rsidR="0071209E" w:rsidRDefault="00EC0C67">
            <w:pPr>
              <w:numPr>
                <w:ilvl w:val="0"/>
                <w:numId w:val="6"/>
              </w:numPr>
              <w:spacing w:after="160" w:line="240" w:lineRule="auto"/>
              <w:ind w:right="186"/>
              <w:jc w:val="both"/>
            </w:pPr>
            <w:r>
              <w:t>programowalny sterownik - 1 szt. - do sterowania polową aparaturą.</w:t>
            </w:r>
          </w:p>
          <w:p w14:paraId="73A4D7AA" w14:textId="77777777" w:rsidR="0071209E" w:rsidRDefault="00EC0C67">
            <w:pPr>
              <w:spacing w:after="160" w:line="240" w:lineRule="auto"/>
              <w:ind w:right="186"/>
              <w:jc w:val="both"/>
            </w:pPr>
            <w:r>
              <w:rPr>
                <w:b/>
                <w:bCs/>
              </w:rPr>
              <w:t xml:space="preserve">Analizator parametrów zasilania (typ 1) - polowa aparatura pomiarowo-obliczeniowa </w:t>
            </w:r>
            <w:r>
              <w:t xml:space="preserve">musi spełniać </w:t>
            </w:r>
            <w:proofErr w:type="spellStart"/>
            <w:r>
              <w:t>nastepujące</w:t>
            </w:r>
            <w:proofErr w:type="spellEnd"/>
            <w:r>
              <w:t xml:space="preserve"> wymagania (nie gorsze niż):</w:t>
            </w:r>
          </w:p>
          <w:p w14:paraId="15F288C0" w14:textId="77777777" w:rsidR="0071209E" w:rsidRDefault="00EC0C67">
            <w:pPr>
              <w:numPr>
                <w:ilvl w:val="0"/>
                <w:numId w:val="11"/>
              </w:numPr>
              <w:spacing w:after="0" w:line="240" w:lineRule="auto"/>
              <w:ind w:right="186"/>
            </w:pPr>
            <w:r>
              <w:t>Możliwość pomiaru:</w:t>
            </w:r>
          </w:p>
          <w:p w14:paraId="1474E81F" w14:textId="77777777" w:rsidR="0071209E" w:rsidRDefault="00EC0C67">
            <w:pPr>
              <w:numPr>
                <w:ilvl w:val="1"/>
                <w:numId w:val="11"/>
              </w:numPr>
              <w:spacing w:after="0" w:line="240" w:lineRule="auto"/>
              <w:ind w:right="186"/>
            </w:pPr>
            <w:r>
              <w:t>prądu,</w:t>
            </w:r>
          </w:p>
          <w:p w14:paraId="63F9B3D8" w14:textId="77777777" w:rsidR="0071209E" w:rsidRDefault="00EC0C67">
            <w:pPr>
              <w:numPr>
                <w:ilvl w:val="1"/>
                <w:numId w:val="11"/>
              </w:numPr>
              <w:spacing w:after="0" w:line="240" w:lineRule="auto"/>
              <w:ind w:right="186"/>
            </w:pPr>
            <w:r>
              <w:t>napięcia,</w:t>
            </w:r>
          </w:p>
          <w:p w14:paraId="7D75435A" w14:textId="77777777" w:rsidR="0071209E" w:rsidRDefault="00EC0C67">
            <w:pPr>
              <w:numPr>
                <w:ilvl w:val="1"/>
                <w:numId w:val="11"/>
              </w:numPr>
              <w:spacing w:after="0" w:line="240" w:lineRule="auto"/>
              <w:ind w:right="186"/>
            </w:pPr>
            <w:r>
              <w:t>częstotliwości,</w:t>
            </w:r>
          </w:p>
          <w:p w14:paraId="16A5C464" w14:textId="77777777" w:rsidR="0071209E" w:rsidRDefault="00EC0C67">
            <w:pPr>
              <w:numPr>
                <w:ilvl w:val="1"/>
                <w:numId w:val="11"/>
              </w:numPr>
              <w:spacing w:after="0" w:line="240" w:lineRule="auto"/>
              <w:ind w:right="186"/>
            </w:pPr>
            <w:r>
              <w:t>współczynnika mocy,</w:t>
            </w:r>
          </w:p>
          <w:p w14:paraId="706BEAFF" w14:textId="77777777" w:rsidR="0071209E" w:rsidRDefault="00EC0C67">
            <w:pPr>
              <w:numPr>
                <w:ilvl w:val="1"/>
                <w:numId w:val="11"/>
              </w:numPr>
              <w:spacing w:after="0" w:line="240" w:lineRule="auto"/>
              <w:ind w:right="186"/>
            </w:pPr>
            <w:r>
              <w:t>energii,</w:t>
            </w:r>
          </w:p>
          <w:p w14:paraId="77231B17" w14:textId="77777777" w:rsidR="0071209E" w:rsidRDefault="00EC0C67">
            <w:pPr>
              <w:numPr>
                <w:ilvl w:val="1"/>
                <w:numId w:val="11"/>
              </w:numPr>
              <w:spacing w:after="0" w:line="240" w:lineRule="auto"/>
              <w:ind w:right="186"/>
            </w:pPr>
            <w:r>
              <w:t>mocy czynnej i biernej.</w:t>
            </w:r>
          </w:p>
          <w:p w14:paraId="18D33546" w14:textId="77777777" w:rsidR="0071209E" w:rsidRDefault="00EC0C67">
            <w:pPr>
              <w:numPr>
                <w:ilvl w:val="0"/>
                <w:numId w:val="11"/>
              </w:numPr>
              <w:spacing w:after="0" w:line="240" w:lineRule="auto"/>
              <w:ind w:right="186"/>
            </w:pPr>
            <w:r>
              <w:lastRenderedPageBreak/>
              <w:t>Wejście pomiarowe prądu:</w:t>
            </w:r>
            <w:r>
              <w:br/>
              <w:t>1 A i 5 A</w:t>
            </w:r>
          </w:p>
          <w:p w14:paraId="79AF71E7" w14:textId="46F11C87" w:rsidR="0071209E" w:rsidRDefault="00EC0C67">
            <w:pPr>
              <w:numPr>
                <w:ilvl w:val="0"/>
                <w:numId w:val="11"/>
              </w:numPr>
              <w:spacing w:after="0" w:line="240" w:lineRule="auto"/>
              <w:ind w:right="186"/>
            </w:pPr>
            <w:r>
              <w:t>Zakres pomiaru prądu:</w:t>
            </w:r>
            <w:r>
              <w:br/>
            </w:r>
            <w:r w:rsidR="005F0174">
              <w:t>10</w:t>
            </w:r>
            <w:r>
              <w:t xml:space="preserve"> - 6000 </w:t>
            </w:r>
            <w:proofErr w:type="spellStart"/>
            <w:r>
              <w:t>mA</w:t>
            </w:r>
            <w:proofErr w:type="spellEnd"/>
          </w:p>
          <w:p w14:paraId="5AB1A2F4" w14:textId="77777777" w:rsidR="0071209E" w:rsidRDefault="00EC0C67">
            <w:pPr>
              <w:numPr>
                <w:ilvl w:val="0"/>
                <w:numId w:val="11"/>
              </w:numPr>
              <w:spacing w:after="0" w:line="240" w:lineRule="auto"/>
              <w:ind w:right="186"/>
            </w:pPr>
            <w:r>
              <w:t>Zakres pomiaru napięcia:</w:t>
            </w:r>
          </w:p>
          <w:p w14:paraId="6BC5442D" w14:textId="77777777" w:rsidR="0071209E" w:rsidRDefault="00EC0C67">
            <w:pPr>
              <w:numPr>
                <w:ilvl w:val="1"/>
                <w:numId w:val="11"/>
              </w:numPr>
              <w:spacing w:after="0" w:line="240" w:lineRule="auto"/>
              <w:ind w:right="186"/>
            </w:pPr>
            <w:r>
              <w:t>35…480 V AC (międzyfazowo),</w:t>
            </w:r>
          </w:p>
          <w:p w14:paraId="09D574E0" w14:textId="77777777" w:rsidR="0071209E" w:rsidRDefault="00EC0C67">
            <w:pPr>
              <w:numPr>
                <w:ilvl w:val="1"/>
                <w:numId w:val="11"/>
              </w:numPr>
              <w:spacing w:after="0" w:line="240" w:lineRule="auto"/>
              <w:ind w:right="186"/>
            </w:pPr>
            <w:r>
              <w:t>25…270 V AC (pomiędzy fazą a przewodem neutralnym)</w:t>
            </w:r>
          </w:p>
          <w:p w14:paraId="5CF17909" w14:textId="77777777" w:rsidR="0071209E" w:rsidRDefault="00EC0C67">
            <w:pPr>
              <w:numPr>
                <w:ilvl w:val="0"/>
                <w:numId w:val="11"/>
              </w:numPr>
              <w:spacing w:after="0" w:line="240" w:lineRule="auto"/>
              <w:ind w:right="186"/>
            </w:pPr>
            <w:r>
              <w:t>Klasa dokładności - 0.5, energia czynna zgodnie z IEC 62053-22</w:t>
            </w:r>
          </w:p>
          <w:p w14:paraId="36BD28EF" w14:textId="4242305E" w:rsidR="0071209E" w:rsidRDefault="007624F7">
            <w:pPr>
              <w:numPr>
                <w:ilvl w:val="0"/>
                <w:numId w:val="11"/>
              </w:numPr>
              <w:spacing w:after="0" w:line="240" w:lineRule="auto"/>
              <w:ind w:right="186"/>
            </w:pPr>
            <w:r>
              <w:t xml:space="preserve">Montaż </w:t>
            </w:r>
            <w:proofErr w:type="spellStart"/>
            <w:r w:rsidR="00DC6122">
              <w:t>za</w:t>
            </w:r>
            <w:r>
              <w:t>tablicowy</w:t>
            </w:r>
            <w:proofErr w:type="spellEnd"/>
            <w:r>
              <w:t xml:space="preserve"> w standardzie (</w:t>
            </w:r>
            <w:r w:rsidR="00EC0C67">
              <w:t>96 mm x 96 mm</w:t>
            </w:r>
            <w:r>
              <w:t>)</w:t>
            </w:r>
            <w:r w:rsidR="00EC0C67">
              <w:t xml:space="preserve"> (Szer. Wys.)</w:t>
            </w:r>
          </w:p>
          <w:p w14:paraId="11D82A6D" w14:textId="77777777" w:rsidR="0071209E" w:rsidRDefault="00EC0C67">
            <w:pPr>
              <w:numPr>
                <w:ilvl w:val="0"/>
                <w:numId w:val="11"/>
              </w:numPr>
              <w:spacing w:after="0" w:line="240" w:lineRule="auto"/>
              <w:ind w:right="186"/>
            </w:pPr>
            <w:r>
              <w:t>Zaciski prądowe – śrubowe</w:t>
            </w:r>
          </w:p>
          <w:p w14:paraId="2CE043A8" w14:textId="77777777" w:rsidR="0071209E" w:rsidRDefault="00EC0C67">
            <w:pPr>
              <w:numPr>
                <w:ilvl w:val="0"/>
                <w:numId w:val="11"/>
              </w:numPr>
              <w:spacing w:after="0" w:line="240" w:lineRule="auto"/>
              <w:ind w:right="186"/>
            </w:pPr>
            <w:r>
              <w:t>Wyświetlacz graficzny LCD monochromatyczny</w:t>
            </w:r>
          </w:p>
          <w:p w14:paraId="32905661" w14:textId="77777777" w:rsidR="0071209E" w:rsidRDefault="00EC0C67">
            <w:pPr>
              <w:numPr>
                <w:ilvl w:val="0"/>
                <w:numId w:val="11"/>
              </w:numPr>
              <w:spacing w:after="0" w:line="240" w:lineRule="auto"/>
              <w:ind w:right="186"/>
            </w:pPr>
            <w:r>
              <w:t>Zasilanie pomocnicze:</w:t>
            </w:r>
          </w:p>
          <w:p w14:paraId="664E929D" w14:textId="77777777" w:rsidR="0071209E" w:rsidRDefault="00EC0C67">
            <w:pPr>
              <w:numPr>
                <w:ilvl w:val="1"/>
                <w:numId w:val="11"/>
              </w:numPr>
              <w:spacing w:after="0" w:line="240" w:lineRule="auto"/>
              <w:ind w:right="186"/>
            </w:pPr>
            <w:r>
              <w:t>90...250 V AC,</w:t>
            </w:r>
          </w:p>
          <w:p w14:paraId="6F5B86E5" w14:textId="77777777" w:rsidR="0071209E" w:rsidRDefault="00EC0C67">
            <w:pPr>
              <w:numPr>
                <w:ilvl w:val="1"/>
                <w:numId w:val="11"/>
              </w:numPr>
              <w:spacing w:after="0" w:line="240" w:lineRule="auto"/>
              <w:ind w:right="186"/>
            </w:pPr>
            <w:r>
              <w:t>100...300 V DC,</w:t>
            </w:r>
          </w:p>
          <w:p w14:paraId="2552F4AE" w14:textId="77777777" w:rsidR="0071209E" w:rsidRDefault="00EC0C67">
            <w:pPr>
              <w:numPr>
                <w:ilvl w:val="0"/>
                <w:numId w:val="11"/>
              </w:numPr>
              <w:spacing w:after="0" w:line="240" w:lineRule="auto"/>
              <w:ind w:right="186"/>
            </w:pPr>
            <w:r>
              <w:t>Możliwość pomiaru do 31. harmonicznej</w:t>
            </w:r>
          </w:p>
          <w:p w14:paraId="7A8189DB" w14:textId="77777777" w:rsidR="0071209E" w:rsidRDefault="00EC0C67">
            <w:pPr>
              <w:numPr>
                <w:ilvl w:val="0"/>
                <w:numId w:val="11"/>
              </w:numPr>
              <w:spacing w:after="0" w:line="240" w:lineRule="auto"/>
              <w:ind w:right="186"/>
            </w:pPr>
            <w:r>
              <w:t>Min. 2x wyjście przekaźnikowe</w:t>
            </w:r>
          </w:p>
          <w:p w14:paraId="4CF153BA" w14:textId="77777777" w:rsidR="0071209E" w:rsidRDefault="00EC0C67">
            <w:pPr>
              <w:numPr>
                <w:ilvl w:val="0"/>
                <w:numId w:val="11"/>
              </w:numPr>
              <w:spacing w:after="0" w:line="240" w:lineRule="auto"/>
              <w:ind w:right="186"/>
            </w:pPr>
            <w:r>
              <w:t xml:space="preserve">Protokół komunikacyjny </w:t>
            </w:r>
            <w:proofErr w:type="spellStart"/>
            <w:r>
              <w:t>Modbus</w:t>
            </w:r>
            <w:proofErr w:type="spellEnd"/>
            <w:r>
              <w:t xml:space="preserve"> TCP/IP,</w:t>
            </w:r>
          </w:p>
          <w:p w14:paraId="6125E521" w14:textId="775CB8D3" w:rsidR="0071209E" w:rsidRDefault="00EC0C67">
            <w:pPr>
              <w:numPr>
                <w:ilvl w:val="0"/>
                <w:numId w:val="11"/>
              </w:numPr>
              <w:spacing w:after="160" w:line="240" w:lineRule="auto"/>
              <w:ind w:right="186"/>
            </w:pPr>
            <w:r>
              <w:t>Stopień ochrony dla połączeń śrubowych z tyłu urządzenia IP</w:t>
            </w:r>
            <w:r w:rsidR="005F0174">
              <w:t>2</w:t>
            </w:r>
            <w:r>
              <w:t>0.</w:t>
            </w:r>
          </w:p>
          <w:p w14:paraId="05D405AC" w14:textId="77777777" w:rsidR="0071209E" w:rsidRDefault="00EC0C67">
            <w:pPr>
              <w:spacing w:after="160" w:line="240" w:lineRule="auto"/>
              <w:ind w:right="186"/>
              <w:jc w:val="both"/>
            </w:pPr>
            <w:r>
              <w:rPr>
                <w:b/>
                <w:bCs/>
              </w:rPr>
              <w:t xml:space="preserve">Analizator parametrów zasilania (typ 2) - polowa aparatura pomiarowo-obliczeniowa </w:t>
            </w:r>
            <w:r>
              <w:t xml:space="preserve">musi spełniać </w:t>
            </w:r>
            <w:proofErr w:type="spellStart"/>
            <w:r>
              <w:t>nastepujące</w:t>
            </w:r>
            <w:proofErr w:type="spellEnd"/>
            <w:r>
              <w:t xml:space="preserve"> wymagania (nie gorsze niż):</w:t>
            </w:r>
          </w:p>
          <w:p w14:paraId="31EA536E" w14:textId="77777777" w:rsidR="0071209E" w:rsidRDefault="00EC0C67">
            <w:pPr>
              <w:numPr>
                <w:ilvl w:val="0"/>
                <w:numId w:val="12"/>
              </w:numPr>
              <w:spacing w:after="0" w:line="240" w:lineRule="auto"/>
              <w:ind w:right="186"/>
            </w:pPr>
            <w:r>
              <w:t>Możliwość pomiaru:</w:t>
            </w:r>
          </w:p>
          <w:p w14:paraId="058F626E" w14:textId="77777777" w:rsidR="0071209E" w:rsidRDefault="00EC0C67">
            <w:pPr>
              <w:numPr>
                <w:ilvl w:val="1"/>
                <w:numId w:val="12"/>
              </w:numPr>
              <w:spacing w:after="0" w:line="240" w:lineRule="auto"/>
              <w:ind w:right="186"/>
            </w:pPr>
            <w:r>
              <w:t>prądu,</w:t>
            </w:r>
          </w:p>
          <w:p w14:paraId="68BFC3AA" w14:textId="77777777" w:rsidR="0071209E" w:rsidRDefault="00EC0C67">
            <w:pPr>
              <w:numPr>
                <w:ilvl w:val="1"/>
                <w:numId w:val="12"/>
              </w:numPr>
              <w:spacing w:after="0" w:line="240" w:lineRule="auto"/>
              <w:ind w:right="186"/>
            </w:pPr>
            <w:r>
              <w:t>napięcia,</w:t>
            </w:r>
          </w:p>
          <w:p w14:paraId="1FC24952" w14:textId="77777777" w:rsidR="0071209E" w:rsidRDefault="00EC0C67">
            <w:pPr>
              <w:numPr>
                <w:ilvl w:val="1"/>
                <w:numId w:val="12"/>
              </w:numPr>
              <w:spacing w:after="0" w:line="240" w:lineRule="auto"/>
              <w:ind w:right="186"/>
            </w:pPr>
            <w:r>
              <w:t>częstotliwości,</w:t>
            </w:r>
          </w:p>
          <w:p w14:paraId="7B838C3A" w14:textId="77777777" w:rsidR="0071209E" w:rsidRDefault="00EC0C67">
            <w:pPr>
              <w:numPr>
                <w:ilvl w:val="1"/>
                <w:numId w:val="12"/>
              </w:numPr>
              <w:spacing w:after="0" w:line="240" w:lineRule="auto"/>
              <w:ind w:right="186"/>
            </w:pPr>
            <w:r>
              <w:t>współczynnika mocy,</w:t>
            </w:r>
          </w:p>
          <w:p w14:paraId="00A78B2E" w14:textId="77777777" w:rsidR="0071209E" w:rsidRDefault="00EC0C67">
            <w:pPr>
              <w:numPr>
                <w:ilvl w:val="1"/>
                <w:numId w:val="12"/>
              </w:numPr>
              <w:spacing w:after="0" w:line="240" w:lineRule="auto"/>
              <w:ind w:right="186"/>
            </w:pPr>
            <w:r>
              <w:t>energii,</w:t>
            </w:r>
          </w:p>
          <w:p w14:paraId="36930BCC" w14:textId="77777777" w:rsidR="0071209E" w:rsidRDefault="00EC0C67">
            <w:pPr>
              <w:numPr>
                <w:ilvl w:val="1"/>
                <w:numId w:val="12"/>
              </w:numPr>
              <w:spacing w:after="0" w:line="240" w:lineRule="auto"/>
              <w:ind w:right="186"/>
            </w:pPr>
            <w:r>
              <w:t>mocy czynnej i biernej.</w:t>
            </w:r>
          </w:p>
          <w:p w14:paraId="423871C5" w14:textId="77777777" w:rsidR="0071209E" w:rsidRDefault="00EC0C67">
            <w:pPr>
              <w:numPr>
                <w:ilvl w:val="0"/>
                <w:numId w:val="12"/>
              </w:numPr>
              <w:spacing w:after="0" w:line="240" w:lineRule="auto"/>
              <w:ind w:right="186"/>
            </w:pPr>
            <w:r>
              <w:t>Wejście pomiarowe prądu</w:t>
            </w:r>
            <w:r>
              <w:br/>
              <w:t>1 A i 5 A,</w:t>
            </w:r>
          </w:p>
          <w:p w14:paraId="0A715DA6" w14:textId="77777777" w:rsidR="0071209E" w:rsidRDefault="00EC0C67">
            <w:pPr>
              <w:numPr>
                <w:ilvl w:val="0"/>
                <w:numId w:val="12"/>
              </w:numPr>
              <w:spacing w:after="0" w:line="240" w:lineRule="auto"/>
              <w:ind w:right="186"/>
            </w:pPr>
            <w:r>
              <w:t>Zakres pomiaru prądu</w:t>
            </w:r>
            <w:r>
              <w:br/>
              <w:t>5 - 6000 A</w:t>
            </w:r>
          </w:p>
          <w:p w14:paraId="3A225CEE" w14:textId="77777777" w:rsidR="0071209E" w:rsidRDefault="00EC0C67">
            <w:pPr>
              <w:numPr>
                <w:ilvl w:val="0"/>
                <w:numId w:val="12"/>
              </w:numPr>
              <w:spacing w:after="0" w:line="240" w:lineRule="auto"/>
              <w:ind w:right="186"/>
            </w:pPr>
            <w:r>
              <w:t>Zakres pomiaru napięcia:</w:t>
            </w:r>
          </w:p>
          <w:p w14:paraId="5353F612" w14:textId="77777777" w:rsidR="0071209E" w:rsidRDefault="00EC0C67">
            <w:pPr>
              <w:numPr>
                <w:ilvl w:val="1"/>
                <w:numId w:val="12"/>
              </w:numPr>
              <w:spacing w:after="0" w:line="240" w:lineRule="auto"/>
              <w:ind w:right="186"/>
            </w:pPr>
            <w:r>
              <w:lastRenderedPageBreak/>
              <w:t>35…480 V AC (międzyfazowo),</w:t>
            </w:r>
          </w:p>
          <w:p w14:paraId="5713E1AF" w14:textId="77777777" w:rsidR="0071209E" w:rsidRDefault="00EC0C67">
            <w:pPr>
              <w:numPr>
                <w:ilvl w:val="1"/>
                <w:numId w:val="12"/>
              </w:numPr>
              <w:spacing w:after="0" w:line="240" w:lineRule="auto"/>
              <w:ind w:right="186"/>
            </w:pPr>
            <w:r>
              <w:t>25…270 V AC (pomiędzy fazą a przewodem neutralnym)</w:t>
            </w:r>
          </w:p>
          <w:p w14:paraId="30C5EBEA" w14:textId="77777777" w:rsidR="0071209E" w:rsidRDefault="00EC0C67">
            <w:pPr>
              <w:numPr>
                <w:ilvl w:val="0"/>
                <w:numId w:val="12"/>
              </w:numPr>
              <w:spacing w:after="0" w:line="240" w:lineRule="auto"/>
              <w:ind w:right="186"/>
            </w:pPr>
            <w:r>
              <w:t>Klasa dokładności - 0.5, energia czynna zgodnie z IEC 62053-22,</w:t>
            </w:r>
          </w:p>
          <w:p w14:paraId="33F834B8" w14:textId="08AFE566" w:rsidR="0071209E" w:rsidRDefault="00E83EAB">
            <w:pPr>
              <w:numPr>
                <w:ilvl w:val="0"/>
                <w:numId w:val="12"/>
              </w:numPr>
              <w:spacing w:after="0" w:line="240" w:lineRule="auto"/>
              <w:ind w:right="186"/>
            </w:pPr>
            <w:r>
              <w:t xml:space="preserve">Montaż </w:t>
            </w:r>
            <w:proofErr w:type="spellStart"/>
            <w:r w:rsidR="00DC6122">
              <w:t>za</w:t>
            </w:r>
            <w:r>
              <w:t>tablicowy</w:t>
            </w:r>
            <w:proofErr w:type="spellEnd"/>
            <w:r>
              <w:t xml:space="preserve"> w standardzie (</w:t>
            </w:r>
            <w:r w:rsidR="00EC0C67">
              <w:t>96 mm x 96 mm</w:t>
            </w:r>
            <w:r>
              <w:t>)</w:t>
            </w:r>
            <w:r w:rsidR="00EC0C67">
              <w:t xml:space="preserve"> (Szer. Wys.)</w:t>
            </w:r>
          </w:p>
          <w:p w14:paraId="540B3FF9" w14:textId="77777777" w:rsidR="0071209E" w:rsidRDefault="00EC0C67">
            <w:pPr>
              <w:numPr>
                <w:ilvl w:val="0"/>
                <w:numId w:val="12"/>
              </w:numPr>
              <w:spacing w:after="0" w:line="240" w:lineRule="auto"/>
              <w:ind w:right="186"/>
            </w:pPr>
            <w:r>
              <w:t>Zaciski prądowe – śrubowe</w:t>
            </w:r>
          </w:p>
          <w:p w14:paraId="4EA21816" w14:textId="77777777" w:rsidR="0071209E" w:rsidRDefault="00EC0C67">
            <w:pPr>
              <w:numPr>
                <w:ilvl w:val="0"/>
                <w:numId w:val="12"/>
              </w:numPr>
              <w:spacing w:after="0" w:line="240" w:lineRule="auto"/>
              <w:ind w:right="186"/>
            </w:pPr>
            <w:r>
              <w:t>Wyświetlacz graficzny LCD monochromatyczny</w:t>
            </w:r>
          </w:p>
          <w:p w14:paraId="3B82DBA9" w14:textId="77777777" w:rsidR="0071209E" w:rsidRDefault="00EC0C67">
            <w:pPr>
              <w:numPr>
                <w:ilvl w:val="0"/>
                <w:numId w:val="12"/>
              </w:numPr>
              <w:spacing w:after="0" w:line="240" w:lineRule="auto"/>
              <w:ind w:right="186"/>
            </w:pPr>
            <w:r>
              <w:t>Zasilanie pomocnicze:</w:t>
            </w:r>
          </w:p>
          <w:p w14:paraId="2631A9CE" w14:textId="77777777" w:rsidR="0071209E" w:rsidRDefault="00EC0C67">
            <w:pPr>
              <w:numPr>
                <w:ilvl w:val="1"/>
                <w:numId w:val="12"/>
              </w:numPr>
              <w:spacing w:after="0" w:line="240" w:lineRule="auto"/>
              <w:ind w:right="186"/>
            </w:pPr>
            <w:r>
              <w:t>90...250 V AC,</w:t>
            </w:r>
          </w:p>
          <w:p w14:paraId="5A4BFB48" w14:textId="77777777" w:rsidR="0071209E" w:rsidRDefault="00EC0C67">
            <w:pPr>
              <w:numPr>
                <w:ilvl w:val="1"/>
                <w:numId w:val="12"/>
              </w:numPr>
              <w:spacing w:after="0" w:line="240" w:lineRule="auto"/>
              <w:ind w:right="186"/>
            </w:pPr>
            <w:r>
              <w:t>100...300 V DC</w:t>
            </w:r>
          </w:p>
          <w:p w14:paraId="2FF3E2E2" w14:textId="77777777" w:rsidR="0071209E" w:rsidRDefault="00EC0C67">
            <w:pPr>
              <w:numPr>
                <w:ilvl w:val="0"/>
                <w:numId w:val="12"/>
              </w:numPr>
              <w:spacing w:after="0" w:line="240" w:lineRule="auto"/>
              <w:ind w:right="186"/>
            </w:pPr>
            <w:r>
              <w:t>Możliwość pomiaru do minimum 31. harmonicznej,</w:t>
            </w:r>
          </w:p>
          <w:p w14:paraId="3A53B6E4" w14:textId="77777777" w:rsidR="0071209E" w:rsidRDefault="00EC0C67">
            <w:pPr>
              <w:numPr>
                <w:ilvl w:val="0"/>
                <w:numId w:val="12"/>
              </w:numPr>
              <w:spacing w:after="0" w:line="240" w:lineRule="auto"/>
              <w:ind w:right="186"/>
            </w:pPr>
            <w:r>
              <w:t>Min. 2x wyjścia przekaźnikowe,</w:t>
            </w:r>
          </w:p>
          <w:p w14:paraId="5A26FD91" w14:textId="77777777" w:rsidR="0071209E" w:rsidRDefault="00EC0C67">
            <w:pPr>
              <w:numPr>
                <w:ilvl w:val="0"/>
                <w:numId w:val="12"/>
              </w:numPr>
              <w:spacing w:after="0" w:line="240" w:lineRule="auto"/>
              <w:ind w:right="186"/>
            </w:pPr>
            <w:r>
              <w:t xml:space="preserve">Protokół komunikacyjny </w:t>
            </w:r>
            <w:proofErr w:type="spellStart"/>
            <w:r>
              <w:t>Modbus</w:t>
            </w:r>
            <w:proofErr w:type="spellEnd"/>
            <w:r>
              <w:t xml:space="preserve"> TCP/IP,</w:t>
            </w:r>
          </w:p>
          <w:p w14:paraId="24DA841C" w14:textId="77777777" w:rsidR="0071209E" w:rsidRDefault="00EC0C67">
            <w:pPr>
              <w:numPr>
                <w:ilvl w:val="0"/>
                <w:numId w:val="12"/>
              </w:numPr>
              <w:spacing w:after="0" w:line="240" w:lineRule="auto"/>
              <w:ind w:right="186"/>
            </w:pPr>
            <w:r>
              <w:t>Dwa porty komunikacyjne. Dopuszczalny interfejs szeregowy RS-485.</w:t>
            </w:r>
          </w:p>
          <w:p w14:paraId="6E0AF73E" w14:textId="77777777" w:rsidR="0071209E" w:rsidRDefault="00EC0C67">
            <w:pPr>
              <w:numPr>
                <w:ilvl w:val="0"/>
                <w:numId w:val="12"/>
              </w:numPr>
              <w:spacing w:after="0" w:line="240" w:lineRule="auto"/>
              <w:ind w:right="186"/>
            </w:pPr>
            <w:r>
              <w:t>Stopień ochrony dla połączeń śrubowych z tyłu urządzenia IP20</w:t>
            </w:r>
          </w:p>
          <w:p w14:paraId="35BBF3E5" w14:textId="77777777" w:rsidR="0071209E" w:rsidRDefault="0071209E">
            <w:pPr>
              <w:spacing w:after="0" w:line="240" w:lineRule="auto"/>
              <w:ind w:left="720" w:right="186"/>
            </w:pPr>
          </w:p>
          <w:p w14:paraId="0688611A" w14:textId="77777777" w:rsidR="0071209E" w:rsidRDefault="00EC0C67">
            <w:pPr>
              <w:spacing w:after="160" w:line="240" w:lineRule="auto"/>
              <w:ind w:right="18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Analizator jakości energii - polowa aparatura pomiarowo-obliczeniowa </w:t>
            </w:r>
            <w:r>
              <w:t>musi spełniać następujące wymagania (nie gorsze niż):</w:t>
            </w:r>
          </w:p>
          <w:p w14:paraId="3901CBCE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>Możliwość pomiaru:</w:t>
            </w:r>
          </w:p>
          <w:p w14:paraId="14F481DE" w14:textId="77777777" w:rsidR="0071209E" w:rsidRDefault="00EC0C67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t>prądu,</w:t>
            </w:r>
          </w:p>
          <w:p w14:paraId="0326E7EF" w14:textId="77777777" w:rsidR="0071209E" w:rsidRDefault="00EC0C67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t>napięcia,</w:t>
            </w:r>
          </w:p>
          <w:p w14:paraId="069C7DD7" w14:textId="77777777" w:rsidR="0071209E" w:rsidRDefault="00EC0C67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t>częstotliwości,</w:t>
            </w:r>
          </w:p>
          <w:p w14:paraId="3C94558F" w14:textId="77777777" w:rsidR="0071209E" w:rsidRDefault="00EC0C67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t>współczynnika mocy (całkowity i na fazę),</w:t>
            </w:r>
          </w:p>
          <w:p w14:paraId="21A31F1E" w14:textId="77777777" w:rsidR="0071209E" w:rsidRDefault="00EC0C67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t>mocy czynnej i biernej (całkowita i na fazę),</w:t>
            </w:r>
          </w:p>
          <w:p w14:paraId="09ED73BB" w14:textId="77777777" w:rsidR="0071209E" w:rsidRDefault="00EC0C67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t>mocy pozornej (całkowita i na fazę)</w:t>
            </w:r>
          </w:p>
          <w:p w14:paraId="757D7864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>Wejście pomiarowe prądu</w:t>
            </w:r>
            <w:r>
              <w:br/>
              <w:t>1 A, 5 A</w:t>
            </w:r>
          </w:p>
          <w:p w14:paraId="69807BA7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>Zakres pomiaru prądu</w:t>
            </w:r>
            <w:r>
              <w:br/>
              <w:t>0,05 – 7,5 A</w:t>
            </w:r>
          </w:p>
          <w:p w14:paraId="0114A218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>Zakres pomiaru napięcia:</w:t>
            </w:r>
          </w:p>
          <w:p w14:paraId="0F9B1FD4" w14:textId="77777777" w:rsidR="0071209E" w:rsidRDefault="00EC0C67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lastRenderedPageBreak/>
              <w:t>100…600 V AC (pomiędzy fazami),</w:t>
            </w:r>
          </w:p>
          <w:p w14:paraId="4D20C8D4" w14:textId="77777777" w:rsidR="0071209E" w:rsidRDefault="00EC0C67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t>60…345 V AC (pomiędzy fazą a przewodem neutralnym)</w:t>
            </w:r>
          </w:p>
          <w:p w14:paraId="7DC556EC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>Zakres pomiaru częstotliwości:</w:t>
            </w:r>
            <w:r>
              <w:br/>
              <w:t xml:space="preserve">43…69 </w:t>
            </w:r>
            <w:proofErr w:type="spellStart"/>
            <w:r>
              <w:t>Hz</w:t>
            </w:r>
            <w:proofErr w:type="spellEnd"/>
          </w:p>
          <w:p w14:paraId="16A4A575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>Częstotliwość próbkowania:</w:t>
            </w:r>
            <w:r>
              <w:br/>
              <w:t>256 próbek /cykl</w:t>
            </w:r>
          </w:p>
          <w:p w14:paraId="456C2796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>Klasa dokładności:</w:t>
            </w:r>
          </w:p>
          <w:p w14:paraId="6137742A" w14:textId="77777777" w:rsidR="0071209E" w:rsidRDefault="00EC0C67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t>0,2 napięcie,</w:t>
            </w:r>
          </w:p>
          <w:p w14:paraId="277064D2" w14:textId="77777777" w:rsidR="0071209E" w:rsidRDefault="00EC0C67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t>0,2 prąd,</w:t>
            </w:r>
          </w:p>
          <w:p w14:paraId="1DD8A5E8" w14:textId="0600D685" w:rsidR="0071209E" w:rsidRDefault="005F0174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t>1,0</w:t>
            </w:r>
            <w:r w:rsidR="00EC0C67">
              <w:t xml:space="preserve"> energia czynna,</w:t>
            </w:r>
          </w:p>
          <w:p w14:paraId="1B61720D" w14:textId="4BF3A788" w:rsidR="0071209E" w:rsidRDefault="005F0174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t>1,0</w:t>
            </w:r>
            <w:r w:rsidR="00EC0C67">
              <w:t xml:space="preserve"> energia bierna,</w:t>
            </w:r>
          </w:p>
          <w:p w14:paraId="04611C1E" w14:textId="01EB776B" w:rsidR="0071209E" w:rsidRDefault="005F0174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t>1,0</w:t>
            </w:r>
            <w:r w:rsidR="00EC0C67">
              <w:t xml:space="preserve"> moc czynna i bierna,</w:t>
            </w:r>
          </w:p>
          <w:p w14:paraId="1C8051A4" w14:textId="77777777" w:rsidR="0071209E" w:rsidRDefault="00EC0C67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t>0,5 współczynnik mocy.</w:t>
            </w:r>
          </w:p>
          <w:p w14:paraId="01C8B089" w14:textId="4E153681" w:rsidR="0071209E" w:rsidRDefault="00E736F1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 xml:space="preserve">Montaż </w:t>
            </w:r>
            <w:proofErr w:type="spellStart"/>
            <w:r w:rsidR="00DC6122">
              <w:t>za</w:t>
            </w:r>
            <w:r>
              <w:t>tablicowy</w:t>
            </w:r>
            <w:proofErr w:type="spellEnd"/>
            <w:r>
              <w:t xml:space="preserve"> w standardzie (</w:t>
            </w:r>
            <w:r w:rsidR="00EC0C67">
              <w:t>144 mm x 144 mm</w:t>
            </w:r>
            <w:r>
              <w:t>)</w:t>
            </w:r>
            <w:r w:rsidR="00EC0C67">
              <w:t xml:space="preserve"> </w:t>
            </w:r>
            <w:r>
              <w:t xml:space="preserve"> </w:t>
            </w:r>
            <w:r w:rsidR="00EC0C67">
              <w:t>(Szer. Wys.)</w:t>
            </w:r>
          </w:p>
          <w:p w14:paraId="0B2934D7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>Zaciski prądowe – śrubowe</w:t>
            </w:r>
          </w:p>
          <w:p w14:paraId="46DCD102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>Wyświetlacz graficzny TFT LCD (rozdzielczość 320 x 240)</w:t>
            </w:r>
          </w:p>
          <w:p w14:paraId="204B0D57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>Zasilanie pomocnicze:</w:t>
            </w:r>
          </w:p>
          <w:p w14:paraId="7A4B8211" w14:textId="77777777" w:rsidR="0071209E" w:rsidRDefault="00EC0C67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t>90...240 V AC,</w:t>
            </w:r>
          </w:p>
          <w:p w14:paraId="3DC9C09C" w14:textId="77777777" w:rsidR="0071209E" w:rsidRDefault="00EC0C67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t>100...320 V DC.</w:t>
            </w:r>
          </w:p>
          <w:p w14:paraId="7FEEF304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>Możliwość pomiaru min. do 51. harmonicznej</w:t>
            </w:r>
          </w:p>
          <w:p w14:paraId="0CEDD233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>Ilość wyjść min. 1</w:t>
            </w:r>
          </w:p>
          <w:p w14:paraId="1AA597D1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>Ilość wejść cyfrowych: min. 4</w:t>
            </w:r>
          </w:p>
          <w:p w14:paraId="58D23B87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>Protokół komunikacyjny (minimum jeden ze wskazanych):</w:t>
            </w:r>
          </w:p>
          <w:p w14:paraId="1442920C" w14:textId="77777777" w:rsidR="0071209E" w:rsidRDefault="00EC0C67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proofErr w:type="spellStart"/>
            <w:r>
              <w:t>Modbus</w:t>
            </w:r>
            <w:proofErr w:type="spellEnd"/>
            <w:r>
              <w:t xml:space="preserve"> RTU,</w:t>
            </w:r>
          </w:p>
          <w:p w14:paraId="58E98E54" w14:textId="77777777" w:rsidR="0071209E" w:rsidRDefault="00EC0C67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proofErr w:type="spellStart"/>
            <w:r>
              <w:t>Modbus</w:t>
            </w:r>
            <w:proofErr w:type="spellEnd"/>
            <w:r>
              <w:t xml:space="preserve"> TCP/IP,</w:t>
            </w:r>
          </w:p>
          <w:p w14:paraId="130620A8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>Stopień ochrony dla połączeń śrubowych z tyłu urządzenia IP20</w:t>
            </w:r>
          </w:p>
          <w:p w14:paraId="6D1F9556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r>
              <w:t>Pojemność pamięci przynajmniej 512 MB</w:t>
            </w:r>
          </w:p>
          <w:p w14:paraId="6FB0E8F1" w14:textId="77777777" w:rsidR="0071209E" w:rsidRDefault="00EC0C67">
            <w:pPr>
              <w:numPr>
                <w:ilvl w:val="0"/>
                <w:numId w:val="18"/>
              </w:numPr>
              <w:spacing w:after="0" w:line="240" w:lineRule="auto"/>
              <w:ind w:right="186"/>
            </w:pPr>
            <w:proofErr w:type="spellStart"/>
            <w:r>
              <w:t>Cyberbezpieczeństwo</w:t>
            </w:r>
            <w:proofErr w:type="spellEnd"/>
            <w:r>
              <w:t>:</w:t>
            </w:r>
          </w:p>
          <w:p w14:paraId="70E56A8C" w14:textId="77777777" w:rsidR="0071209E" w:rsidRDefault="00EC0C67">
            <w:pPr>
              <w:numPr>
                <w:ilvl w:val="1"/>
                <w:numId w:val="18"/>
              </w:numPr>
              <w:spacing w:after="0" w:line="240" w:lineRule="auto"/>
              <w:ind w:right="186"/>
            </w:pPr>
            <w:r>
              <w:t>Możliwość załączenia / wyłączenia portów komunikacyjnych,</w:t>
            </w:r>
          </w:p>
          <w:p w14:paraId="2C356696" w14:textId="77777777" w:rsidR="0071209E" w:rsidRDefault="00EC0C67">
            <w:pPr>
              <w:numPr>
                <w:ilvl w:val="1"/>
                <w:numId w:val="18"/>
              </w:numPr>
              <w:spacing w:after="160" w:line="240" w:lineRule="auto"/>
              <w:ind w:right="186"/>
            </w:pPr>
            <w:r>
              <w:t>Możliwość nadania hasła.</w:t>
            </w:r>
          </w:p>
          <w:p w14:paraId="17AD475C" w14:textId="77777777" w:rsidR="0071209E" w:rsidRDefault="0071209E">
            <w:pPr>
              <w:spacing w:after="0" w:line="240" w:lineRule="auto"/>
              <w:ind w:right="186"/>
            </w:pPr>
          </w:p>
          <w:p w14:paraId="6D97571B" w14:textId="77777777" w:rsidR="0071209E" w:rsidRDefault="00EC0C67">
            <w:pPr>
              <w:spacing w:after="0" w:line="240" w:lineRule="auto"/>
              <w:ind w:right="186"/>
            </w:pPr>
            <w:r>
              <w:t xml:space="preserve">Analizatory: </w:t>
            </w:r>
          </w:p>
          <w:p w14:paraId="61F599F9" w14:textId="77777777" w:rsidR="0071209E" w:rsidRDefault="00EC0C67">
            <w:pPr>
              <w:spacing w:after="0" w:line="240" w:lineRule="auto"/>
              <w:ind w:right="186"/>
              <w:jc w:val="both"/>
            </w:pPr>
            <w:r>
              <w:t xml:space="preserve">Dopuszcza się urządzenia o innych rozwiązaniach konstrukcyjnych, wymiarach, rodzaju wyświetlacza lub </w:t>
            </w:r>
            <w:r>
              <w:lastRenderedPageBreak/>
              <w:t>sposobie montażu, pod warunkiem zapewnienia pełnej funkcjonalności pomiarowej, kompatybilności z obudową montażową i systemem komunikacji oraz spełnienia wymaganych parametrów metrologicznych i komunikacyjnych.</w:t>
            </w:r>
          </w:p>
          <w:p w14:paraId="2620C657" w14:textId="77777777" w:rsidR="0071209E" w:rsidRDefault="0071209E">
            <w:pPr>
              <w:spacing w:after="0" w:line="240" w:lineRule="auto"/>
              <w:ind w:right="186"/>
            </w:pPr>
          </w:p>
          <w:p w14:paraId="5265CC20" w14:textId="77777777" w:rsidR="0071209E" w:rsidRDefault="00EC0C67">
            <w:pPr>
              <w:spacing w:after="160" w:line="240" w:lineRule="auto"/>
              <w:ind w:right="186"/>
              <w:jc w:val="both"/>
            </w:pPr>
            <w:r>
              <w:rPr>
                <w:b/>
                <w:bCs/>
              </w:rPr>
              <w:t xml:space="preserve">Programowalny sterownik - polowa aparatura kontrolna </w:t>
            </w:r>
            <w:r>
              <w:t>musi spełniać następujące wymagania (nie gorsze niż):</w:t>
            </w:r>
          </w:p>
          <w:p w14:paraId="2654BD45" w14:textId="77777777" w:rsidR="0071209E" w:rsidRDefault="00EC0C67">
            <w:pPr>
              <w:numPr>
                <w:ilvl w:val="0"/>
                <w:numId w:val="10"/>
              </w:numPr>
              <w:spacing w:after="0" w:line="240" w:lineRule="auto"/>
              <w:ind w:right="186"/>
            </w:pPr>
            <w:r>
              <w:t xml:space="preserve">budowa modułowa na płycie bazowej lub równoważnym rozwiązaniu konstrukcyjnym, umożliwiającym integrację, wymianę oraz rozbudowę modułów funkcjonalnych </w:t>
            </w:r>
          </w:p>
          <w:p w14:paraId="1BEDCB26" w14:textId="77777777" w:rsidR="0071209E" w:rsidRDefault="00EC0C67">
            <w:pPr>
              <w:numPr>
                <w:ilvl w:val="0"/>
                <w:numId w:val="10"/>
              </w:numPr>
              <w:spacing w:after="0" w:line="240" w:lineRule="auto"/>
              <w:ind w:right="186"/>
            </w:pPr>
            <w:r>
              <w:t>wydzielony moduł procesora</w:t>
            </w:r>
          </w:p>
          <w:p w14:paraId="0C97246F" w14:textId="77777777" w:rsidR="0071209E" w:rsidRDefault="00EC0C67">
            <w:pPr>
              <w:numPr>
                <w:ilvl w:val="0"/>
                <w:numId w:val="10"/>
              </w:numPr>
              <w:spacing w:after="0" w:line="240" w:lineRule="auto"/>
              <w:ind w:right="186"/>
            </w:pPr>
            <w:r>
              <w:t>wydzielony moduł zasilacza (100…240 VAC, maksymalne rozproszenie mocy 10 W)</w:t>
            </w:r>
          </w:p>
          <w:p w14:paraId="1D5D6F92" w14:textId="77777777" w:rsidR="0071209E" w:rsidRDefault="00EC0C67">
            <w:pPr>
              <w:numPr>
                <w:ilvl w:val="0"/>
                <w:numId w:val="10"/>
              </w:numPr>
              <w:spacing w:after="0" w:line="240" w:lineRule="auto"/>
              <w:ind w:right="186"/>
            </w:pPr>
            <w:r>
              <w:t>wydzielony moduł wejść/wyjść (z możliwością przyszłej rozbudowy o kolejne moduły)</w:t>
            </w:r>
          </w:p>
          <w:p w14:paraId="248E0530" w14:textId="77777777" w:rsidR="0071209E" w:rsidRDefault="00EC0C67">
            <w:pPr>
              <w:numPr>
                <w:ilvl w:val="0"/>
                <w:numId w:val="10"/>
              </w:numPr>
              <w:spacing w:after="0" w:line="240" w:lineRule="auto"/>
              <w:ind w:right="186"/>
            </w:pPr>
            <w:r>
              <w:t>możliwość obsługi dodatkowych sygnałów cyfrowych WE/WY</w:t>
            </w:r>
          </w:p>
          <w:p w14:paraId="7769D169" w14:textId="77777777" w:rsidR="0071209E" w:rsidRDefault="00EC0C67">
            <w:pPr>
              <w:numPr>
                <w:ilvl w:val="0"/>
                <w:numId w:val="10"/>
              </w:numPr>
              <w:spacing w:after="0" w:line="240" w:lineRule="auto"/>
              <w:ind w:right="186"/>
            </w:pPr>
            <w:r>
              <w:t>możliwość obsługi dodatkowych sygnałów analogowych WE/WY</w:t>
            </w:r>
          </w:p>
          <w:p w14:paraId="31939438" w14:textId="77777777" w:rsidR="0071209E" w:rsidRDefault="00EC0C67">
            <w:pPr>
              <w:numPr>
                <w:ilvl w:val="0"/>
                <w:numId w:val="10"/>
              </w:numPr>
              <w:spacing w:after="0" w:line="240" w:lineRule="auto"/>
              <w:ind w:right="186"/>
            </w:pPr>
            <w:r>
              <w:t>Połączenie typu zintegrowanego (interfejsy komunikacyjne):</w:t>
            </w:r>
          </w:p>
          <w:p w14:paraId="05A9F18D" w14:textId="77777777" w:rsidR="0071209E" w:rsidRDefault="00EC0C67">
            <w:pPr>
              <w:numPr>
                <w:ilvl w:val="1"/>
                <w:numId w:val="10"/>
              </w:numPr>
              <w:spacing w:after="0" w:line="240" w:lineRule="auto"/>
              <w:ind w:right="186"/>
            </w:pPr>
            <w:r>
              <w:t>2 x Ethernet TCP/IP (</w:t>
            </w:r>
            <w:proofErr w:type="spellStart"/>
            <w:r>
              <w:t>Modbus</w:t>
            </w:r>
            <w:proofErr w:type="spellEnd"/>
            <w:r>
              <w:t>, CAN lub rozwiązania równoważne funkcjonalnie) dla portu sieciowego,</w:t>
            </w:r>
          </w:p>
          <w:p w14:paraId="63A47374" w14:textId="77777777" w:rsidR="0071209E" w:rsidRDefault="00EC0C67">
            <w:pPr>
              <w:numPr>
                <w:ilvl w:val="1"/>
                <w:numId w:val="10"/>
              </w:numPr>
              <w:spacing w:after="0" w:line="240" w:lineRule="auto"/>
              <w:ind w:right="186"/>
            </w:pPr>
            <w:r>
              <w:t>port do programowania (np. USB).</w:t>
            </w:r>
          </w:p>
          <w:p w14:paraId="36EE230D" w14:textId="77777777" w:rsidR="0071209E" w:rsidRDefault="00EC0C67">
            <w:pPr>
              <w:numPr>
                <w:ilvl w:val="0"/>
                <w:numId w:val="10"/>
              </w:numPr>
              <w:spacing w:after="0" w:line="240" w:lineRule="auto"/>
              <w:ind w:right="186"/>
            </w:pPr>
            <w:r>
              <w:t xml:space="preserve">posiadać </w:t>
            </w:r>
            <w:proofErr w:type="spellStart"/>
            <w:r>
              <w:t>funkcjonaność</w:t>
            </w:r>
            <w:proofErr w:type="spellEnd"/>
            <w:r>
              <w:t xml:space="preserve"> bramki komunikacyjnej (dopuszczalne jest rozwiązanie hardwarowe) </w:t>
            </w:r>
            <w:proofErr w:type="spellStart"/>
            <w:r>
              <w:t>umożliwającą</w:t>
            </w:r>
            <w:proofErr w:type="spellEnd"/>
            <w:r>
              <w:t xml:space="preserve"> integrację protokołów (np. </w:t>
            </w:r>
            <w:proofErr w:type="spellStart"/>
            <w:r>
              <w:t>Modbus</w:t>
            </w:r>
            <w:proofErr w:type="spellEnd"/>
            <w:r>
              <w:t xml:space="preserve"> RTU/TCP lub równoważnych) w celu zapewnienia komunikacji pomiędzy urządzeniami polowymi a systemem SCADA oraz integrację z infrastrukturą sieciową, a także umożliwiająca </w:t>
            </w:r>
            <w:r>
              <w:lastRenderedPageBreak/>
              <w:t xml:space="preserve">integrację urządzeń komunikujących się w standardach stosowanych w rozwiązaniach </w:t>
            </w:r>
            <w:proofErr w:type="spellStart"/>
            <w:r>
              <w:t>IoT</w:t>
            </w:r>
            <w:proofErr w:type="spellEnd"/>
            <w:r>
              <w:t xml:space="preserve">, w zakresie niezbędnym do prawidłowego funkcjonowania stanowiska. </w:t>
            </w:r>
          </w:p>
          <w:p w14:paraId="68C37180" w14:textId="77777777" w:rsidR="0071209E" w:rsidRDefault="00EC0C67">
            <w:pPr>
              <w:numPr>
                <w:ilvl w:val="0"/>
                <w:numId w:val="10"/>
              </w:numPr>
              <w:spacing w:after="0" w:line="240" w:lineRule="auto"/>
              <w:ind w:right="186"/>
            </w:pPr>
            <w:r>
              <w:t>Stopień ochrony IP: IP20</w:t>
            </w:r>
          </w:p>
          <w:p w14:paraId="2CE63C27" w14:textId="77777777" w:rsidR="0071209E" w:rsidRDefault="00EC0C67">
            <w:pPr>
              <w:numPr>
                <w:ilvl w:val="0"/>
                <w:numId w:val="10"/>
              </w:numPr>
              <w:spacing w:after="0" w:line="240" w:lineRule="auto"/>
              <w:ind w:right="186"/>
            </w:pPr>
            <w:r>
              <w:t>Wraz ze sterownikiem należy dostarczyć oprogramowanie umożliwiające konfigurację, programowanie, diagnostykę oraz komunikację z oferowanym sterownikiem.</w:t>
            </w:r>
          </w:p>
        </w:tc>
        <w:tc>
          <w:tcPr>
            <w:tcW w:w="3990" w:type="dxa"/>
            <w:shd w:val="clear" w:color="auto" w:fill="EEECE1"/>
          </w:tcPr>
          <w:p w14:paraId="179E794A" w14:textId="77777777" w:rsidR="0071209E" w:rsidRDefault="0071209E">
            <w:pPr>
              <w:spacing w:after="160" w:line="240" w:lineRule="auto"/>
              <w:rPr>
                <w:b/>
                <w:bCs/>
              </w:rPr>
            </w:pPr>
          </w:p>
          <w:p w14:paraId="359FCC8C" w14:textId="77777777" w:rsidR="0071209E" w:rsidRDefault="00EC0C67">
            <w:pPr>
              <w:spacing w:after="16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bCs/>
              </w:rPr>
              <w:t>Zestaw dedykowanej polowej aparatury kontrolno-pomiarowej:</w:t>
            </w:r>
          </w:p>
          <w:p w14:paraId="4E76E755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29584DD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D16FC15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5D19DBF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59DACCA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CFA735D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F28702D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D6473CB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BB1FEB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2C446CD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EDCE470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B347ED8" w14:textId="77777777" w:rsidR="0071209E" w:rsidRDefault="0071209E">
            <w:pPr>
              <w:spacing w:after="160" w:line="240" w:lineRule="auto"/>
              <w:jc w:val="both"/>
              <w:rPr>
                <w:b/>
                <w:bCs/>
                <w:sz w:val="6"/>
                <w:szCs w:val="6"/>
              </w:rPr>
            </w:pPr>
          </w:p>
          <w:p w14:paraId="07F2FC5D" w14:textId="77777777" w:rsidR="0071209E" w:rsidRDefault="0071209E">
            <w:pPr>
              <w:spacing w:after="160" w:line="240" w:lineRule="auto"/>
              <w:jc w:val="both"/>
              <w:rPr>
                <w:b/>
                <w:bCs/>
              </w:rPr>
            </w:pPr>
          </w:p>
          <w:p w14:paraId="0FC831BD" w14:textId="77777777" w:rsidR="0071209E" w:rsidRDefault="0071209E">
            <w:pPr>
              <w:spacing w:after="160" w:line="240" w:lineRule="auto"/>
              <w:jc w:val="both"/>
              <w:rPr>
                <w:b/>
                <w:bCs/>
              </w:rPr>
            </w:pPr>
          </w:p>
          <w:p w14:paraId="0E28CABF" w14:textId="77777777" w:rsidR="0071209E" w:rsidRDefault="0071209E">
            <w:pPr>
              <w:spacing w:after="160" w:line="240" w:lineRule="auto"/>
              <w:jc w:val="both"/>
              <w:rPr>
                <w:b/>
                <w:bCs/>
              </w:rPr>
            </w:pPr>
          </w:p>
          <w:p w14:paraId="4DF6C5DF" w14:textId="77777777" w:rsidR="0071209E" w:rsidRDefault="0071209E">
            <w:pPr>
              <w:spacing w:after="160" w:line="240" w:lineRule="auto"/>
              <w:jc w:val="both"/>
              <w:rPr>
                <w:b/>
                <w:bCs/>
              </w:rPr>
            </w:pPr>
          </w:p>
          <w:p w14:paraId="0F11D69A" w14:textId="77777777" w:rsidR="0071209E" w:rsidRDefault="0071209E">
            <w:pPr>
              <w:spacing w:after="160" w:line="240" w:lineRule="auto"/>
              <w:jc w:val="both"/>
              <w:rPr>
                <w:b/>
                <w:bCs/>
              </w:rPr>
            </w:pPr>
          </w:p>
          <w:p w14:paraId="3A629C93" w14:textId="77777777" w:rsidR="0071209E" w:rsidRDefault="00EC0C67">
            <w:pPr>
              <w:spacing w:after="1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bCs/>
              </w:rPr>
              <w:t>Analizator parametrów zasilania (typ 1) - polowa aparatura pomiarowo-obliczeniowa</w:t>
            </w:r>
          </w:p>
          <w:p w14:paraId="741D89F1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C41DAE3" w14:textId="77777777" w:rsidR="0071209E" w:rsidRDefault="00EC0C67">
            <w:pPr>
              <w:numPr>
                <w:ilvl w:val="0"/>
                <w:numId w:val="2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75770583" w14:textId="77777777" w:rsidR="0071209E" w:rsidRDefault="00EC0C67">
            <w:pPr>
              <w:numPr>
                <w:ilvl w:val="0"/>
                <w:numId w:val="2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721B64A1" w14:textId="77777777" w:rsidR="0071209E" w:rsidRDefault="00EC0C67">
            <w:pPr>
              <w:numPr>
                <w:ilvl w:val="0"/>
                <w:numId w:val="2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1FF06003" w14:textId="77777777" w:rsidR="0071209E" w:rsidRDefault="00EC0C67">
            <w:pPr>
              <w:numPr>
                <w:ilvl w:val="0"/>
                <w:numId w:val="2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63A01FBD" w14:textId="77777777" w:rsidR="0071209E" w:rsidRDefault="00EC0C67">
            <w:pPr>
              <w:numPr>
                <w:ilvl w:val="0"/>
                <w:numId w:val="2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……………………………………</w:t>
            </w:r>
          </w:p>
          <w:p w14:paraId="10EE8EE6" w14:textId="77777777" w:rsidR="0071209E" w:rsidRDefault="00EC0C67">
            <w:pPr>
              <w:numPr>
                <w:ilvl w:val="0"/>
                <w:numId w:val="2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2AECBCFC" w14:textId="77777777" w:rsidR="0071209E" w:rsidRDefault="00EC0C67">
            <w:pPr>
              <w:numPr>
                <w:ilvl w:val="0"/>
                <w:numId w:val="2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571AE890" w14:textId="77777777" w:rsidR="0071209E" w:rsidRDefault="00EC0C67">
            <w:pPr>
              <w:numPr>
                <w:ilvl w:val="0"/>
                <w:numId w:val="2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3E58AE0F" w14:textId="77777777" w:rsidR="0071209E" w:rsidRDefault="00EC0C67">
            <w:pPr>
              <w:numPr>
                <w:ilvl w:val="0"/>
                <w:numId w:val="2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6B1A55CE" w14:textId="77777777" w:rsidR="0071209E" w:rsidRDefault="00EC0C67">
            <w:pPr>
              <w:numPr>
                <w:ilvl w:val="0"/>
                <w:numId w:val="2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6C5AB04D" w14:textId="77777777" w:rsidR="0071209E" w:rsidRDefault="00EC0C67">
            <w:pPr>
              <w:numPr>
                <w:ilvl w:val="0"/>
                <w:numId w:val="2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6E2A6C89" w14:textId="77777777" w:rsidR="0071209E" w:rsidRDefault="00EC0C67">
            <w:pPr>
              <w:numPr>
                <w:ilvl w:val="0"/>
                <w:numId w:val="2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6C92B9A1" w14:textId="77777777" w:rsidR="0071209E" w:rsidRDefault="00EC0C67">
            <w:pPr>
              <w:numPr>
                <w:ilvl w:val="0"/>
                <w:numId w:val="2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11940B6A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786A53D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37E1D29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8315516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799E065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5424D66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B9FF933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3280DBE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2A4015F" w14:textId="77777777" w:rsidR="0071209E" w:rsidRDefault="0071209E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18D58111" w14:textId="77777777" w:rsidR="0071209E" w:rsidRDefault="0071209E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51C51DDA" w14:textId="77777777" w:rsidR="0071209E" w:rsidRDefault="0071209E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12170246" w14:textId="77777777" w:rsidR="0071209E" w:rsidRDefault="00EC0C67">
            <w:pPr>
              <w:spacing w:after="0" w:line="240" w:lineRule="auto"/>
              <w:jc w:val="both"/>
            </w:pPr>
            <w:r>
              <w:t>Nazwa, typ/ model, producent oferowanego urządzenia ………………………</w:t>
            </w:r>
          </w:p>
          <w:p w14:paraId="17BEF540" w14:textId="77777777" w:rsidR="0071209E" w:rsidRDefault="0071209E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13D3461C" w14:textId="77777777" w:rsidR="0071209E" w:rsidRDefault="0071209E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2B3559F1" w14:textId="77777777" w:rsidR="0071209E" w:rsidRDefault="00EC0C67">
            <w:pPr>
              <w:spacing w:after="1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bCs/>
              </w:rPr>
              <w:t>Analizator parametrów zasilania (typ 2) - polowa aparatura pomiarowo-obliczeniowa</w:t>
            </w:r>
          </w:p>
          <w:p w14:paraId="38C84E1D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7698706" w14:textId="77777777" w:rsidR="0071209E" w:rsidRDefault="00EC0C67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266DDEE0" w14:textId="77777777" w:rsidR="0071209E" w:rsidRDefault="00EC0C67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600C0E37" w14:textId="77777777" w:rsidR="0071209E" w:rsidRDefault="00EC0C67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498A41D3" w14:textId="77777777" w:rsidR="0071209E" w:rsidRDefault="00EC0C67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580C206E" w14:textId="77777777" w:rsidR="0071209E" w:rsidRDefault="00EC0C67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64450190" w14:textId="77777777" w:rsidR="0071209E" w:rsidRDefault="00EC0C67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4659D6D7" w14:textId="77777777" w:rsidR="0071209E" w:rsidRDefault="00EC0C67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7F93D4A9" w14:textId="77777777" w:rsidR="0071209E" w:rsidRDefault="00EC0C67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65526070" w14:textId="77777777" w:rsidR="0071209E" w:rsidRDefault="00EC0C67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……………………………………</w:t>
            </w:r>
          </w:p>
          <w:p w14:paraId="244A8B12" w14:textId="77777777" w:rsidR="0071209E" w:rsidRDefault="00EC0C67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5AC5F7F8" w14:textId="77777777" w:rsidR="0071209E" w:rsidRDefault="00EC0C67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77C6DB67" w14:textId="77777777" w:rsidR="0071209E" w:rsidRDefault="00EC0C67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22DBF75B" w14:textId="77777777" w:rsidR="0071209E" w:rsidRDefault="00EC0C67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6BAD1820" w14:textId="77777777" w:rsidR="0071209E" w:rsidRDefault="00EC0C67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</w:t>
            </w:r>
          </w:p>
          <w:p w14:paraId="5114DCF8" w14:textId="77777777" w:rsidR="0071209E" w:rsidRDefault="0071209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86DECDD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C249ACD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3536D02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289CAF4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B3BDBB1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67E241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65F9FFE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D89BEF2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186F246E" w14:textId="77777777" w:rsidR="0071209E" w:rsidRDefault="00EC0C67">
            <w:pPr>
              <w:spacing w:after="0" w:line="240" w:lineRule="auto"/>
              <w:jc w:val="both"/>
            </w:pPr>
            <w:r>
              <w:t>Nazwa, typ/ model, producent oferowanego urządzenia ………………………</w:t>
            </w:r>
          </w:p>
          <w:p w14:paraId="7AD5539E" w14:textId="77777777" w:rsidR="0071209E" w:rsidRDefault="0071209E">
            <w:pPr>
              <w:spacing w:after="160" w:line="240" w:lineRule="auto"/>
              <w:jc w:val="both"/>
              <w:rPr>
                <w:b/>
                <w:bCs/>
              </w:rPr>
            </w:pPr>
          </w:p>
          <w:p w14:paraId="64F5D56C" w14:textId="77777777" w:rsidR="0071209E" w:rsidRDefault="00EC0C67">
            <w:pPr>
              <w:spacing w:after="16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Analizator jakości energii - polowa aparatura pomiarowo-obliczeniowa</w:t>
            </w:r>
          </w:p>
          <w:p w14:paraId="46098858" w14:textId="77777777" w:rsidR="0071209E" w:rsidRDefault="0071209E">
            <w:pPr>
              <w:spacing w:after="160" w:line="240" w:lineRule="auto"/>
              <w:jc w:val="both"/>
              <w:rPr>
                <w:b/>
                <w:bCs/>
              </w:rPr>
            </w:pPr>
          </w:p>
          <w:p w14:paraId="76C07853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50D4F89E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1552B7F7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21684E28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398B1CB0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28D862B5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104F7A45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54126B9A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61B6D82C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3E8FF909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34519B12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39B6E259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38163DE2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…………………………………</w:t>
            </w:r>
          </w:p>
          <w:p w14:paraId="4850E0DE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61CF6F5A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6DEFAD34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1ED4981B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5CDC1328" w14:textId="77777777" w:rsidR="0071209E" w:rsidRDefault="00EC0C67">
            <w:pPr>
              <w:numPr>
                <w:ilvl w:val="0"/>
                <w:numId w:val="19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4EE37984" w14:textId="77777777" w:rsidR="0071209E" w:rsidRDefault="0071209E">
            <w:pPr>
              <w:spacing w:after="160" w:line="240" w:lineRule="auto"/>
              <w:jc w:val="both"/>
            </w:pPr>
          </w:p>
          <w:p w14:paraId="07B9A376" w14:textId="77777777" w:rsidR="0071209E" w:rsidRDefault="0071209E">
            <w:pPr>
              <w:spacing w:after="160" w:line="240" w:lineRule="auto"/>
              <w:jc w:val="both"/>
            </w:pPr>
          </w:p>
          <w:p w14:paraId="77C09C90" w14:textId="77777777" w:rsidR="0071209E" w:rsidRDefault="0071209E">
            <w:pPr>
              <w:spacing w:after="160" w:line="240" w:lineRule="auto"/>
              <w:jc w:val="both"/>
            </w:pPr>
          </w:p>
          <w:p w14:paraId="33433115" w14:textId="77777777" w:rsidR="0071209E" w:rsidRDefault="0071209E">
            <w:pPr>
              <w:spacing w:after="160" w:line="240" w:lineRule="auto"/>
              <w:jc w:val="both"/>
            </w:pPr>
          </w:p>
          <w:p w14:paraId="33BEB458" w14:textId="77777777" w:rsidR="0071209E" w:rsidRDefault="0071209E">
            <w:pPr>
              <w:spacing w:after="160" w:line="240" w:lineRule="auto"/>
              <w:jc w:val="both"/>
            </w:pPr>
          </w:p>
          <w:p w14:paraId="361952E9" w14:textId="77777777" w:rsidR="0071209E" w:rsidRDefault="0071209E">
            <w:pPr>
              <w:spacing w:after="160" w:line="240" w:lineRule="auto"/>
              <w:jc w:val="both"/>
            </w:pPr>
          </w:p>
          <w:p w14:paraId="048E7E4E" w14:textId="77777777" w:rsidR="0071209E" w:rsidRDefault="0071209E">
            <w:pPr>
              <w:spacing w:after="160" w:line="240" w:lineRule="auto"/>
              <w:jc w:val="both"/>
            </w:pPr>
          </w:p>
          <w:p w14:paraId="699018A7" w14:textId="77777777" w:rsidR="0071209E" w:rsidRDefault="0071209E">
            <w:pPr>
              <w:spacing w:after="160" w:line="240" w:lineRule="auto"/>
              <w:jc w:val="both"/>
            </w:pPr>
          </w:p>
          <w:p w14:paraId="580E9FD9" w14:textId="77777777" w:rsidR="0071209E" w:rsidRDefault="0071209E">
            <w:pPr>
              <w:spacing w:after="160" w:line="240" w:lineRule="auto"/>
              <w:jc w:val="both"/>
            </w:pPr>
          </w:p>
          <w:p w14:paraId="44173839" w14:textId="77777777" w:rsidR="0071209E" w:rsidRDefault="0071209E">
            <w:pPr>
              <w:spacing w:after="160" w:line="240" w:lineRule="auto"/>
              <w:jc w:val="both"/>
            </w:pPr>
          </w:p>
          <w:p w14:paraId="49D4CE3B" w14:textId="77777777" w:rsidR="0071209E" w:rsidRDefault="0071209E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03F87A04" w14:textId="77777777" w:rsidR="0071209E" w:rsidRDefault="0071209E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6E6D90FD" w14:textId="77777777" w:rsidR="0071209E" w:rsidRDefault="0071209E">
            <w:pPr>
              <w:spacing w:after="160" w:line="240" w:lineRule="auto"/>
              <w:jc w:val="both"/>
              <w:rPr>
                <w:b/>
                <w:bCs/>
              </w:rPr>
            </w:pPr>
          </w:p>
          <w:p w14:paraId="7C603A2F" w14:textId="77777777" w:rsidR="0071209E" w:rsidRDefault="0071209E">
            <w:pPr>
              <w:spacing w:after="160" w:line="240" w:lineRule="auto"/>
              <w:jc w:val="both"/>
              <w:rPr>
                <w:b/>
                <w:bCs/>
              </w:rPr>
            </w:pPr>
          </w:p>
          <w:p w14:paraId="12A51C15" w14:textId="77777777" w:rsidR="0071209E" w:rsidRDefault="0071209E">
            <w:pPr>
              <w:spacing w:after="160" w:line="240" w:lineRule="auto"/>
              <w:jc w:val="both"/>
              <w:rPr>
                <w:b/>
                <w:bCs/>
              </w:rPr>
            </w:pPr>
          </w:p>
          <w:p w14:paraId="6333009B" w14:textId="77777777" w:rsidR="0071209E" w:rsidRDefault="0071209E">
            <w:pPr>
              <w:spacing w:after="160" w:line="240" w:lineRule="auto"/>
              <w:jc w:val="both"/>
              <w:rPr>
                <w:b/>
                <w:bCs/>
              </w:rPr>
            </w:pPr>
          </w:p>
          <w:p w14:paraId="36AB363E" w14:textId="77777777" w:rsidR="0071209E" w:rsidRDefault="0071209E">
            <w:pPr>
              <w:spacing w:after="160" w:line="240" w:lineRule="auto"/>
              <w:jc w:val="both"/>
              <w:rPr>
                <w:b/>
                <w:bCs/>
              </w:rPr>
            </w:pPr>
          </w:p>
          <w:p w14:paraId="614CACA2" w14:textId="77777777" w:rsidR="0071209E" w:rsidRDefault="0071209E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5587A0F6" w14:textId="77777777" w:rsidR="0071209E" w:rsidRDefault="0071209E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4F36DC9A" w14:textId="77777777" w:rsidR="0071209E" w:rsidRDefault="0071209E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06B9D49E" w14:textId="77777777" w:rsidR="0071209E" w:rsidRDefault="0071209E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221E6E9E" w14:textId="77777777" w:rsidR="0071209E" w:rsidRDefault="00EC0C67">
            <w:pPr>
              <w:spacing w:after="0" w:line="240" w:lineRule="auto"/>
              <w:jc w:val="both"/>
            </w:pPr>
            <w:r>
              <w:t>Nazwa, typ/ model, producent oferowanego urządzenia ………………………</w:t>
            </w:r>
          </w:p>
          <w:p w14:paraId="0486663D" w14:textId="77777777" w:rsidR="0071209E" w:rsidRDefault="0071209E">
            <w:pPr>
              <w:spacing w:after="160" w:line="240" w:lineRule="auto"/>
              <w:jc w:val="both"/>
              <w:rPr>
                <w:b/>
                <w:bCs/>
              </w:rPr>
            </w:pPr>
          </w:p>
          <w:p w14:paraId="330CE689" w14:textId="77777777" w:rsidR="00D201A5" w:rsidRDefault="00D201A5">
            <w:pPr>
              <w:spacing w:after="160" w:line="240" w:lineRule="auto"/>
              <w:jc w:val="both"/>
              <w:rPr>
                <w:b/>
                <w:bCs/>
              </w:rPr>
            </w:pPr>
          </w:p>
          <w:p w14:paraId="10F4EE57" w14:textId="77777777" w:rsidR="00D201A5" w:rsidRDefault="00D201A5">
            <w:pPr>
              <w:spacing w:after="160" w:line="240" w:lineRule="auto"/>
              <w:jc w:val="both"/>
              <w:rPr>
                <w:b/>
                <w:bCs/>
              </w:rPr>
            </w:pPr>
          </w:p>
          <w:p w14:paraId="1F68278B" w14:textId="77777777" w:rsidR="0071209E" w:rsidRDefault="00EC0C67">
            <w:pPr>
              <w:spacing w:after="160" w:line="240" w:lineRule="auto"/>
              <w:jc w:val="both"/>
            </w:pPr>
            <w:r>
              <w:rPr>
                <w:b/>
                <w:bCs/>
              </w:rPr>
              <w:lastRenderedPageBreak/>
              <w:t>Programowalny sterownik - polowa aparatura kontrolna</w:t>
            </w:r>
            <w:r>
              <w:t xml:space="preserve"> </w:t>
            </w:r>
          </w:p>
          <w:p w14:paraId="79C1D237" w14:textId="77777777" w:rsidR="0071209E" w:rsidRDefault="0071209E">
            <w:pPr>
              <w:spacing w:after="0" w:line="240" w:lineRule="auto"/>
              <w:jc w:val="both"/>
            </w:pPr>
          </w:p>
          <w:p w14:paraId="1BAA7634" w14:textId="77777777" w:rsidR="0071209E" w:rsidRDefault="0071209E">
            <w:pPr>
              <w:spacing w:after="0" w:line="240" w:lineRule="auto"/>
              <w:jc w:val="both"/>
            </w:pPr>
          </w:p>
          <w:p w14:paraId="758563DB" w14:textId="77777777" w:rsidR="0071209E" w:rsidRDefault="0071209E">
            <w:pPr>
              <w:spacing w:after="0" w:line="240" w:lineRule="auto"/>
              <w:jc w:val="both"/>
            </w:pPr>
          </w:p>
          <w:p w14:paraId="1954C6E4" w14:textId="77777777" w:rsidR="0071209E" w:rsidRDefault="0071209E">
            <w:pPr>
              <w:spacing w:after="0" w:line="240" w:lineRule="auto"/>
              <w:jc w:val="both"/>
            </w:pPr>
          </w:p>
          <w:p w14:paraId="645ED5E5" w14:textId="77777777" w:rsidR="0071209E" w:rsidRDefault="00EC0C67">
            <w:pPr>
              <w:numPr>
                <w:ilvl w:val="0"/>
                <w:numId w:val="4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25408D75" w14:textId="77777777" w:rsidR="0071209E" w:rsidRDefault="00EC0C67">
            <w:pPr>
              <w:numPr>
                <w:ilvl w:val="0"/>
                <w:numId w:val="4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387F7E1F" w14:textId="77777777" w:rsidR="0071209E" w:rsidRDefault="00EC0C67">
            <w:pPr>
              <w:numPr>
                <w:ilvl w:val="0"/>
                <w:numId w:val="4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0E164315" w14:textId="77777777" w:rsidR="0071209E" w:rsidRDefault="00EC0C67">
            <w:pPr>
              <w:numPr>
                <w:ilvl w:val="0"/>
                <w:numId w:val="4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07182B9D" w14:textId="77777777" w:rsidR="0071209E" w:rsidRDefault="00EC0C67">
            <w:pPr>
              <w:numPr>
                <w:ilvl w:val="0"/>
                <w:numId w:val="4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454DD53D" w14:textId="77777777" w:rsidR="0071209E" w:rsidRDefault="00EC0C67">
            <w:pPr>
              <w:numPr>
                <w:ilvl w:val="0"/>
                <w:numId w:val="4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55FA6FA2" w14:textId="77777777" w:rsidR="0071209E" w:rsidRDefault="00EC0C67">
            <w:pPr>
              <w:numPr>
                <w:ilvl w:val="0"/>
                <w:numId w:val="4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039977F7" w14:textId="77777777" w:rsidR="0071209E" w:rsidRDefault="00EC0C67">
            <w:pPr>
              <w:numPr>
                <w:ilvl w:val="0"/>
                <w:numId w:val="4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319BF79A" w14:textId="77777777" w:rsidR="0071209E" w:rsidRDefault="00EC0C67">
            <w:pPr>
              <w:numPr>
                <w:ilvl w:val="0"/>
                <w:numId w:val="4"/>
              </w:numPr>
              <w:spacing w:after="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4776A39D" w14:textId="77777777" w:rsidR="0071209E" w:rsidRDefault="00EC0C67">
            <w:pPr>
              <w:numPr>
                <w:ilvl w:val="0"/>
                <w:numId w:val="4"/>
              </w:numPr>
              <w:spacing w:after="160"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2D6FA19E" w14:textId="77777777" w:rsidR="0071209E" w:rsidRDefault="0071209E">
            <w:pPr>
              <w:spacing w:after="160" w:line="240" w:lineRule="auto"/>
              <w:jc w:val="both"/>
            </w:pPr>
          </w:p>
          <w:p w14:paraId="2E97ED3C" w14:textId="77777777" w:rsidR="0071209E" w:rsidRDefault="0071209E">
            <w:pPr>
              <w:spacing w:after="160" w:line="240" w:lineRule="auto"/>
              <w:jc w:val="both"/>
            </w:pPr>
          </w:p>
          <w:p w14:paraId="1574F18A" w14:textId="77777777" w:rsidR="0071209E" w:rsidRDefault="0071209E">
            <w:pPr>
              <w:spacing w:after="160" w:line="240" w:lineRule="auto"/>
              <w:jc w:val="both"/>
            </w:pPr>
          </w:p>
          <w:p w14:paraId="4262ED56" w14:textId="77777777" w:rsidR="0071209E" w:rsidRDefault="0071209E">
            <w:pPr>
              <w:spacing w:after="160" w:line="240" w:lineRule="auto"/>
              <w:jc w:val="both"/>
            </w:pPr>
          </w:p>
          <w:p w14:paraId="6837CA8A" w14:textId="77777777" w:rsidR="0071209E" w:rsidRDefault="0071209E">
            <w:pPr>
              <w:spacing w:after="160" w:line="240" w:lineRule="auto"/>
              <w:jc w:val="both"/>
            </w:pPr>
          </w:p>
          <w:p w14:paraId="3F620938" w14:textId="77777777" w:rsidR="0071209E" w:rsidRDefault="0071209E">
            <w:pPr>
              <w:spacing w:after="160" w:line="240" w:lineRule="auto"/>
              <w:jc w:val="both"/>
            </w:pPr>
          </w:p>
          <w:p w14:paraId="2F087134" w14:textId="77777777" w:rsidR="0071209E" w:rsidRDefault="0071209E">
            <w:pPr>
              <w:spacing w:after="160" w:line="240" w:lineRule="auto"/>
              <w:jc w:val="both"/>
            </w:pPr>
          </w:p>
          <w:p w14:paraId="71EB92C8" w14:textId="77777777" w:rsidR="0071209E" w:rsidRDefault="0071209E">
            <w:pPr>
              <w:spacing w:after="160" w:line="240" w:lineRule="auto"/>
              <w:jc w:val="both"/>
            </w:pPr>
          </w:p>
          <w:p w14:paraId="756AFA04" w14:textId="77777777" w:rsidR="0071209E" w:rsidRDefault="0071209E">
            <w:pPr>
              <w:spacing w:after="160" w:line="240" w:lineRule="auto"/>
              <w:jc w:val="both"/>
            </w:pPr>
          </w:p>
          <w:p w14:paraId="240652EE" w14:textId="77777777" w:rsidR="0071209E" w:rsidRDefault="0071209E">
            <w:pPr>
              <w:spacing w:after="160" w:line="240" w:lineRule="auto"/>
              <w:jc w:val="both"/>
            </w:pPr>
          </w:p>
          <w:p w14:paraId="21A84875" w14:textId="77777777" w:rsidR="0071209E" w:rsidRDefault="0071209E">
            <w:pPr>
              <w:spacing w:after="160" w:line="240" w:lineRule="auto"/>
              <w:jc w:val="both"/>
            </w:pPr>
          </w:p>
          <w:p w14:paraId="4FF07BBB" w14:textId="77777777" w:rsidR="0071209E" w:rsidRDefault="0071209E">
            <w:pPr>
              <w:spacing w:after="160" w:line="240" w:lineRule="auto"/>
              <w:jc w:val="both"/>
            </w:pPr>
          </w:p>
          <w:p w14:paraId="57C79CDC" w14:textId="77777777" w:rsidR="0071209E" w:rsidRDefault="0071209E">
            <w:pPr>
              <w:spacing w:after="160" w:line="240" w:lineRule="auto"/>
              <w:jc w:val="both"/>
            </w:pPr>
          </w:p>
          <w:p w14:paraId="1FD97B4A" w14:textId="77777777" w:rsidR="0071209E" w:rsidRDefault="0071209E">
            <w:pPr>
              <w:spacing w:after="160" w:line="240" w:lineRule="auto"/>
              <w:jc w:val="both"/>
            </w:pPr>
          </w:p>
          <w:p w14:paraId="755B97C7" w14:textId="77777777" w:rsidR="0071209E" w:rsidRDefault="00EC0C67">
            <w:pPr>
              <w:spacing w:after="0" w:line="240" w:lineRule="auto"/>
              <w:jc w:val="both"/>
            </w:pPr>
            <w:r>
              <w:lastRenderedPageBreak/>
              <w:t>Nazwa, typ/ model, producent oferowanego urządzenia ………………………</w:t>
            </w:r>
          </w:p>
          <w:p w14:paraId="55DA9B96" w14:textId="77777777" w:rsidR="0071209E" w:rsidRDefault="0071209E">
            <w:pPr>
              <w:spacing w:after="160" w:line="240" w:lineRule="auto"/>
              <w:jc w:val="both"/>
            </w:pPr>
          </w:p>
        </w:tc>
      </w:tr>
      <w:tr w:rsidR="0071209E" w14:paraId="29C0C4BC" w14:textId="77777777">
        <w:trPr>
          <w:trHeight w:val="729"/>
          <w:jc w:val="center"/>
        </w:trPr>
        <w:tc>
          <w:tcPr>
            <w:tcW w:w="930" w:type="dxa"/>
            <w:vAlign w:val="center"/>
          </w:tcPr>
          <w:p w14:paraId="29A1ACB9" w14:textId="77777777" w:rsidR="0071209E" w:rsidRDefault="00EC0C6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4155" w:type="dxa"/>
            <w:vAlign w:val="center"/>
          </w:tcPr>
          <w:p w14:paraId="3A6BF69F" w14:textId="77777777" w:rsidR="0071209E" w:rsidRDefault="0071209E">
            <w:pPr>
              <w:spacing w:after="160" w:line="240" w:lineRule="auto"/>
              <w:ind w:right="186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E0FB31" w14:textId="77777777" w:rsidR="0071209E" w:rsidRDefault="00EC0C67">
            <w:pPr>
              <w:spacing w:after="160" w:line="240" w:lineRule="auto"/>
              <w:ind w:right="1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Stanowisko powinno umożliwiać podłączenie co najmniej jednego zewnętrznego obciążenia w celu badania wpływu konfiguracji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mikrosieci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na jego pracę. </w:t>
            </w:r>
          </w:p>
        </w:tc>
        <w:tc>
          <w:tcPr>
            <w:tcW w:w="3990" w:type="dxa"/>
            <w:shd w:val="clear" w:color="auto" w:fill="EEECE1"/>
          </w:tcPr>
          <w:p w14:paraId="041160F2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1209E" w14:paraId="597BE875" w14:textId="77777777">
        <w:trPr>
          <w:trHeight w:val="729"/>
          <w:jc w:val="center"/>
        </w:trPr>
        <w:tc>
          <w:tcPr>
            <w:tcW w:w="930" w:type="dxa"/>
            <w:vAlign w:val="center"/>
          </w:tcPr>
          <w:p w14:paraId="63482933" w14:textId="77777777" w:rsidR="0071209E" w:rsidRDefault="00EC0C6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155" w:type="dxa"/>
            <w:vAlign w:val="center"/>
          </w:tcPr>
          <w:p w14:paraId="62617F9D" w14:textId="77777777" w:rsidR="0071209E" w:rsidRDefault="00EC0C67">
            <w:pPr>
              <w:spacing w:after="160" w:line="240" w:lineRule="auto"/>
              <w:ind w:right="186"/>
            </w:pPr>
            <w:r>
              <w:rPr>
                <w:rFonts w:ascii="Arial" w:eastAsia="Arial" w:hAnsi="Arial" w:cs="Arial"/>
                <w:sz w:val="20"/>
                <w:szCs w:val="20"/>
              </w:rPr>
              <w:t>Dokumentacja w języku angielskim i/lub polskim.</w:t>
            </w:r>
          </w:p>
        </w:tc>
        <w:tc>
          <w:tcPr>
            <w:tcW w:w="3990" w:type="dxa"/>
            <w:shd w:val="clear" w:color="auto" w:fill="EEECE1"/>
          </w:tcPr>
          <w:p w14:paraId="51698E10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1209E" w14:paraId="4264CA6A" w14:textId="77777777">
        <w:trPr>
          <w:trHeight w:val="707"/>
          <w:jc w:val="center"/>
        </w:trPr>
        <w:tc>
          <w:tcPr>
            <w:tcW w:w="930" w:type="dxa"/>
          </w:tcPr>
          <w:p w14:paraId="0191B8E2" w14:textId="77777777" w:rsidR="0071209E" w:rsidRDefault="00EC0C6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155" w:type="dxa"/>
          </w:tcPr>
          <w:p w14:paraId="4E6E6A8D" w14:textId="77777777" w:rsidR="0071209E" w:rsidRDefault="00EC0C67">
            <w:pPr>
              <w:spacing w:after="0" w:line="240" w:lineRule="auto"/>
              <w:ind w:right="1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Gwarancja: min. 12 miesięcy </w:t>
            </w:r>
          </w:p>
          <w:p w14:paraId="7CFA82C1" w14:textId="77777777" w:rsidR="0071209E" w:rsidRDefault="0071209E">
            <w:pPr>
              <w:spacing w:after="0" w:line="240" w:lineRule="auto"/>
              <w:ind w:right="18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90" w:type="dxa"/>
            <w:shd w:val="clear" w:color="auto" w:fill="EEECE1"/>
          </w:tcPr>
          <w:p w14:paraId="3177221F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1209E" w14:paraId="1F88D06A" w14:textId="77777777">
        <w:trPr>
          <w:trHeight w:val="690"/>
          <w:jc w:val="center"/>
        </w:trPr>
        <w:tc>
          <w:tcPr>
            <w:tcW w:w="930" w:type="dxa"/>
          </w:tcPr>
          <w:p w14:paraId="2FB62577" w14:textId="77777777" w:rsidR="0071209E" w:rsidRDefault="00EC0C6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4155" w:type="dxa"/>
          </w:tcPr>
          <w:p w14:paraId="79C821B7" w14:textId="77777777" w:rsidR="0071209E" w:rsidRDefault="00EC0C67">
            <w:pPr>
              <w:spacing w:after="0" w:line="240" w:lineRule="auto"/>
              <w:ind w:right="1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Urządzenia fabrycznie nowe</w:t>
            </w:r>
          </w:p>
          <w:p w14:paraId="0DC2615E" w14:textId="77777777" w:rsidR="0071209E" w:rsidRDefault="0071209E">
            <w:pPr>
              <w:spacing w:after="0" w:line="240" w:lineRule="auto"/>
              <w:ind w:right="18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90" w:type="dxa"/>
            <w:shd w:val="clear" w:color="auto" w:fill="EEECE1"/>
          </w:tcPr>
          <w:p w14:paraId="751E1E99" w14:textId="77777777" w:rsidR="0071209E" w:rsidRDefault="0071209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EB03DA9" w14:textId="77777777" w:rsidR="0071209E" w:rsidRDefault="00712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8"/>
          <w:szCs w:val="8"/>
        </w:rPr>
      </w:pPr>
    </w:p>
    <w:p w14:paraId="2A3A5D5A" w14:textId="77777777" w:rsidR="0071209E" w:rsidRDefault="0071209E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f5zaojnjw51j" w:colFirst="0" w:colLast="0"/>
      <w:bookmarkEnd w:id="0"/>
    </w:p>
    <w:p w14:paraId="1C1C212F" w14:textId="77777777" w:rsidR="0071209E" w:rsidRDefault="00EC0C67">
      <w:pPr>
        <w:spacing w:before="240"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>UWAGA: Podane w tabeli wymagania należy traktować jako minimalne. Dopuszcza się składanie ofert na urządzenia lepsze, a przynajmniej równoważne pod każdym względem. Wykonawca powinien określić  w opisie przedmiotu zamówienia – producenta urządzenia oraz nazwę oferowanego produktu i ewentualne inne cechy konieczne do jego jednoznacznego zidentyfikowania oraz wykazać, że oferowane przez niego urządzenia spełniają wymagania określone przez Zamawiającego poprzez dokładne opisanie oferowanych urządzeń w kolumnie oferowane parametry</w:t>
      </w:r>
    </w:p>
    <w:p w14:paraId="7E31D998" w14:textId="77777777" w:rsidR="0071209E" w:rsidRDefault="0071209E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</w:p>
    <w:p w14:paraId="59758E09" w14:textId="77777777" w:rsidR="0071209E" w:rsidRDefault="0071209E">
      <w:pPr>
        <w:spacing w:after="0"/>
        <w:ind w:left="284"/>
        <w:rPr>
          <w:rFonts w:ascii="Arial" w:eastAsia="Arial" w:hAnsi="Arial" w:cs="Arial"/>
          <w:b/>
          <w:bCs/>
          <w:sz w:val="20"/>
          <w:szCs w:val="20"/>
        </w:rPr>
      </w:pPr>
    </w:p>
    <w:p w14:paraId="0DD6C5D1" w14:textId="77777777" w:rsidR="0071209E" w:rsidRDefault="00EC0C67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bookmarkStart w:id="1" w:name="_heading=h.1fob9te" w:colFirst="0" w:colLast="0"/>
      <w:bookmarkEnd w:id="1"/>
      <w:r>
        <w:rPr>
          <w:rFonts w:ascii="Arial" w:eastAsia="Arial" w:hAnsi="Arial" w:cs="Arial"/>
          <w:b/>
          <w:bCs/>
          <w:sz w:val="20"/>
          <w:szCs w:val="20"/>
        </w:rPr>
        <w:t>V. Ilość: 1 zestaw</w:t>
      </w:r>
    </w:p>
    <w:p w14:paraId="036F8E8A" w14:textId="77777777" w:rsidR="0071209E" w:rsidRDefault="0071209E">
      <w:pPr>
        <w:spacing w:after="0"/>
        <w:ind w:left="284"/>
        <w:rPr>
          <w:rFonts w:ascii="Arial" w:eastAsia="Arial" w:hAnsi="Arial" w:cs="Arial"/>
          <w:b/>
          <w:bCs/>
          <w:sz w:val="20"/>
          <w:szCs w:val="20"/>
        </w:rPr>
      </w:pPr>
    </w:p>
    <w:p w14:paraId="69BBECAB" w14:textId="77777777" w:rsidR="0071209E" w:rsidRDefault="0071209E">
      <w:pPr>
        <w:spacing w:after="0"/>
        <w:ind w:left="284"/>
        <w:rPr>
          <w:rFonts w:ascii="Arial" w:eastAsia="Arial" w:hAnsi="Arial" w:cs="Arial"/>
          <w:b/>
          <w:bCs/>
          <w:sz w:val="8"/>
          <w:szCs w:val="8"/>
        </w:rPr>
      </w:pPr>
    </w:p>
    <w:p w14:paraId="69734039" w14:textId="77777777" w:rsidR="0071209E" w:rsidRDefault="00EC0C67">
      <w:pPr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VI. Miejsce dostawy: </w:t>
      </w:r>
      <w:r>
        <w:rPr>
          <w:rFonts w:ascii="Arial" w:eastAsia="Arial" w:hAnsi="Arial" w:cs="Arial"/>
          <w:sz w:val="20"/>
          <w:szCs w:val="20"/>
        </w:rPr>
        <w:t xml:space="preserve">Politechnika Wrocławska, ul. Janiszewskiego 8, 50-370 Wrocław, </w:t>
      </w:r>
    </w:p>
    <w:p w14:paraId="0573BE53" w14:textId="77777777" w:rsidR="0071209E" w:rsidRDefault="00EC0C67">
      <w:pPr>
        <w:spacing w:after="0"/>
        <w:ind w:left="28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>budynek D-20/D-1.</w:t>
      </w:r>
    </w:p>
    <w:p w14:paraId="4459340B" w14:textId="77777777" w:rsidR="0071209E" w:rsidRDefault="0071209E">
      <w:pPr>
        <w:spacing w:after="0"/>
        <w:ind w:left="284"/>
        <w:rPr>
          <w:rFonts w:ascii="Arial" w:eastAsia="Arial" w:hAnsi="Arial" w:cs="Arial"/>
          <w:b/>
          <w:bCs/>
          <w:sz w:val="16"/>
          <w:szCs w:val="16"/>
        </w:rPr>
      </w:pPr>
    </w:p>
    <w:p w14:paraId="2D2E652F" w14:textId="77777777" w:rsidR="0071209E" w:rsidRDefault="0071209E">
      <w:pPr>
        <w:spacing w:after="0"/>
        <w:ind w:left="284"/>
        <w:rPr>
          <w:rFonts w:ascii="Arial" w:eastAsia="Arial" w:hAnsi="Arial" w:cs="Arial"/>
          <w:b/>
          <w:bCs/>
          <w:sz w:val="16"/>
          <w:szCs w:val="16"/>
        </w:rPr>
      </w:pPr>
    </w:p>
    <w:p w14:paraId="67EC9816" w14:textId="77777777" w:rsidR="0071209E" w:rsidRDefault="00EC0C67">
      <w:pPr>
        <w:spacing w:after="0"/>
        <w:jc w:val="both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VII. Szczególne warunki dotyczące dostawy: dostawa, montaż, instalacja, uruchomienie </w:t>
      </w:r>
      <w:r>
        <w:rPr>
          <w:rFonts w:ascii="Arial" w:eastAsia="Arial" w:hAnsi="Arial" w:cs="Arial"/>
          <w:b/>
          <w:bCs/>
          <w:sz w:val="20"/>
          <w:szCs w:val="20"/>
        </w:rPr>
        <w:br/>
        <w:t xml:space="preserve">i instruktaż oraz sprawdzenie poprawności działania w miejscu wyznaczonym przez Zamawiającego* </w:t>
      </w:r>
    </w:p>
    <w:p w14:paraId="7A935FED" w14:textId="77777777" w:rsidR="0071209E" w:rsidRDefault="0071209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2D4026F" w14:textId="77777777" w:rsidR="0071209E" w:rsidRDefault="00EC0C67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Odbiór obejmuje w szczególności uruchomienie systemu, weryfikację komunikacji z urządzeniami rozproszonymi i sterownikami, sprawdzenie poprawności wymiany danych oraz test funkcjonalny działania całego stanowiska. </w:t>
      </w:r>
    </w:p>
    <w:p w14:paraId="1A6E0F34" w14:textId="77777777" w:rsidR="0071209E" w:rsidRDefault="0071209E">
      <w:pPr>
        <w:spacing w:after="0"/>
        <w:ind w:left="284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0B49FE2F" w14:textId="77777777" w:rsidR="0071209E" w:rsidRDefault="00EC0C67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Wykonawca zobowiązany jest zapewnić, że Sprzęt będzie zapakowany w jednostkowe bezzwrotne opakowania zabezpieczające przed uszkodzeniem w czasie transportu, a po zrealizowanej dostawie zobowiązany jest zabrania i recyklingu pustych opakowań zabezpieczających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. </w:t>
      </w:r>
    </w:p>
    <w:p w14:paraId="30A915B6" w14:textId="77777777" w:rsidR="0071209E" w:rsidRDefault="0071209E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1B2A947" w14:textId="77777777" w:rsidR="0071209E" w:rsidRDefault="00EC0C67">
      <w:pPr>
        <w:pStyle w:val="Nagwek1"/>
        <w:ind w:left="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VIII. Opis przedmiotu zamówienia został sporządzony z uwzględnieniem wymagań w zakresie dostępności dla osób niepełnosprawnych lub projektowania z przeznaczeniem dla wszystkich użytkowników.</w:t>
      </w:r>
    </w:p>
    <w:p w14:paraId="1E14F18C" w14:textId="77777777" w:rsidR="0071209E" w:rsidRDefault="00EC0C67">
      <w:pPr>
        <w:spacing w:before="240"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Zamawiający wymaga, aby przedmiot zamówienia został zrealizowany zgodnie z Wytycznymi dotyczącymi realizacji zasad równościowych w ramach funduszy unijnych na lata 2021-2027, dotyczących zasady równości szans i niedyskryminacji, w tym dostępności dla osób z niepełnosprawnościami oraz zasady równości kobiet i mężczyzn, w tym przestrzegania Konwencji o prawach osób niepełnosprawnych sporządzonej w Nowym Jorku dnia 13 grudnia 2006 r. oraz Karty Praw Podstawowych Unii Europejskiej z dnia 26 października 2012 r.</w:t>
      </w:r>
    </w:p>
    <w:p w14:paraId="248338CA" w14:textId="77777777" w:rsidR="0071209E" w:rsidRDefault="0071209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926684F" w14:textId="77777777" w:rsidR="0071209E" w:rsidRDefault="0071209E">
      <w:pPr>
        <w:spacing w:after="0"/>
        <w:ind w:left="284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317C911E" w14:textId="77777777" w:rsidR="0071209E" w:rsidRDefault="0071209E">
      <w:pPr>
        <w:spacing w:after="0"/>
        <w:rPr>
          <w:rFonts w:ascii="Arial" w:eastAsia="Arial" w:hAnsi="Arial" w:cs="Arial"/>
          <w:b/>
          <w:bCs/>
          <w:sz w:val="10"/>
          <w:szCs w:val="10"/>
        </w:rPr>
      </w:pPr>
    </w:p>
    <w:p w14:paraId="12D7ED64" w14:textId="77777777" w:rsidR="0071209E" w:rsidRDefault="00EC0C67">
      <w:pPr>
        <w:spacing w:after="0"/>
        <w:ind w:left="283" w:hanging="420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2" w:name="_heading=h.tp80atvmunjv" w:colFirst="0" w:colLast="0"/>
      <w:bookmarkEnd w:id="2"/>
      <w:r>
        <w:rPr>
          <w:rFonts w:ascii="Arial" w:eastAsia="Arial" w:hAnsi="Arial" w:cs="Arial"/>
          <w:b/>
          <w:bCs/>
          <w:sz w:val="20"/>
          <w:szCs w:val="20"/>
        </w:rPr>
        <w:t xml:space="preserve">IX. Nazwa Wydziału / Numer pozycji w zestawieniu: Wydział Elektryczny / poz. 2 Środowisko IT do testowania inteligentnych systemów sterowania i nadzoru integrujących OZE i magazyny energii  </w:t>
      </w:r>
    </w:p>
    <w:p w14:paraId="00BABF5E" w14:textId="77777777" w:rsidR="0071209E" w:rsidRDefault="0071209E">
      <w:pPr>
        <w:spacing w:after="0"/>
        <w:ind w:left="283" w:hanging="42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74C28CE" w14:textId="77777777" w:rsidR="0071209E" w:rsidRDefault="00EC0C67">
      <w:pPr>
        <w:spacing w:after="0"/>
        <w:ind w:left="283" w:hanging="420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3" w:name="_heading=h.7jjkrrqwjv8v" w:colFirst="0" w:colLast="0"/>
      <w:bookmarkEnd w:id="3"/>
      <w:r>
        <w:rPr>
          <w:rFonts w:ascii="Arial" w:eastAsia="Arial" w:hAnsi="Arial" w:cs="Arial"/>
          <w:b/>
          <w:bCs/>
          <w:sz w:val="20"/>
          <w:szCs w:val="20"/>
        </w:rPr>
        <w:t xml:space="preserve">X. Termin dostawy: do 5 miesięcy od daty zawarcia Umowy. </w:t>
      </w:r>
    </w:p>
    <w:p w14:paraId="5FC62E64" w14:textId="77777777" w:rsidR="0071209E" w:rsidRDefault="0071209E">
      <w:pPr>
        <w:spacing w:after="0"/>
        <w:ind w:left="3360"/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14:paraId="50EEA993" w14:textId="77777777" w:rsidR="0071209E" w:rsidRDefault="0071209E">
      <w:pPr>
        <w:spacing w:after="0"/>
        <w:ind w:left="3360"/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14:paraId="6EEC5C7E" w14:textId="77777777" w:rsidR="0071209E" w:rsidRDefault="00EC0C67">
      <w:pPr>
        <w:spacing w:after="0"/>
        <w:ind w:left="3360"/>
        <w:rPr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>Specyfikacja wynagrodzenia</w:t>
      </w:r>
    </w:p>
    <w:tbl>
      <w:tblPr>
        <w:tblStyle w:val="a0"/>
        <w:tblpPr w:leftFromText="141" w:rightFromText="141" w:vertAnchor="text" w:tblpY="1"/>
        <w:tblOverlap w:val="never"/>
        <w:tblW w:w="907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1"/>
        <w:gridCol w:w="3150"/>
        <w:gridCol w:w="1090"/>
        <w:gridCol w:w="1943"/>
        <w:gridCol w:w="220"/>
        <w:gridCol w:w="1907"/>
      </w:tblGrid>
      <w:tr w:rsidR="0071209E" w14:paraId="2286821C" w14:textId="77777777" w:rsidTr="00AF3EB2">
        <w:trPr>
          <w:trHeight w:val="1558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A543C8" w14:textId="77777777" w:rsidR="0071209E" w:rsidRDefault="00EC0C67" w:rsidP="00AF3EB2">
            <w:pPr>
              <w:spacing w:before="240" w:after="0" w:line="240" w:lineRule="auto"/>
              <w:ind w:left="-165" w:right="-29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1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265327" w14:textId="77777777" w:rsidR="0071209E" w:rsidRDefault="00EC0C67" w:rsidP="00AF3EB2">
            <w:pPr>
              <w:spacing w:before="240" w:after="0" w:line="240" w:lineRule="auto"/>
              <w:ind w:left="-4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Producent/model</w:t>
            </w:r>
          </w:p>
        </w:tc>
        <w:tc>
          <w:tcPr>
            <w:tcW w:w="10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50F6FB" w14:textId="77777777" w:rsidR="0071209E" w:rsidRDefault="00EC0C67" w:rsidP="00AF3EB2">
            <w:pPr>
              <w:spacing w:before="240"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Liczba </w:t>
            </w:r>
          </w:p>
          <w:p w14:paraId="151FBFBF" w14:textId="77777777" w:rsidR="0071209E" w:rsidRDefault="00EC0C67" w:rsidP="00AF3EB2">
            <w:pPr>
              <w:spacing w:before="240"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sztuk</w:t>
            </w:r>
          </w:p>
        </w:tc>
        <w:tc>
          <w:tcPr>
            <w:tcW w:w="216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0BBD94" w14:textId="77777777" w:rsidR="0071209E" w:rsidRDefault="00EC0C67" w:rsidP="00AF3EB2">
            <w:pPr>
              <w:spacing w:before="240" w:after="0" w:line="240" w:lineRule="auto"/>
              <w:ind w:left="141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jednostkowa</w:t>
            </w:r>
          </w:p>
          <w:p w14:paraId="2374C3A3" w14:textId="77777777" w:rsidR="0071209E" w:rsidRDefault="00EC0C67" w:rsidP="00AF3EB2">
            <w:pPr>
              <w:spacing w:before="240" w:after="0" w:line="240" w:lineRule="auto"/>
              <w:ind w:left="708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netto</w:t>
            </w:r>
          </w:p>
          <w:p w14:paraId="51821B35" w14:textId="77777777" w:rsidR="0071209E" w:rsidRDefault="00EC0C67" w:rsidP="00AF3EB2">
            <w:pPr>
              <w:spacing w:before="240" w:after="0" w:line="240" w:lineRule="auto"/>
              <w:ind w:left="708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(PLN)</w:t>
            </w:r>
          </w:p>
        </w:tc>
        <w:tc>
          <w:tcPr>
            <w:tcW w:w="19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5A95AD" w14:textId="77777777" w:rsidR="0071209E" w:rsidRDefault="00EC0C67" w:rsidP="00AF3EB2">
            <w:pPr>
              <w:spacing w:before="240" w:after="0" w:line="240" w:lineRule="auto"/>
              <w:ind w:left="141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392CC406" w14:textId="77777777" w:rsidR="0071209E" w:rsidRDefault="00EC0C67" w:rsidP="00AF3EB2">
            <w:pPr>
              <w:spacing w:before="240" w:after="0" w:line="240" w:lineRule="auto"/>
              <w:ind w:left="425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(PLN/)</w:t>
            </w:r>
          </w:p>
          <w:p w14:paraId="0568DA2C" w14:textId="77777777" w:rsidR="0071209E" w:rsidRDefault="00EC0C67" w:rsidP="00AF3EB2">
            <w:pPr>
              <w:spacing w:before="240" w:after="0" w:line="240" w:lineRule="auto"/>
              <w:ind w:left="141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(kolumna 3x4)</w:t>
            </w:r>
          </w:p>
        </w:tc>
      </w:tr>
      <w:tr w:rsidR="0071209E" w14:paraId="5639B258" w14:textId="77777777" w:rsidTr="00AF3EB2">
        <w:trPr>
          <w:trHeight w:val="429"/>
        </w:trPr>
        <w:tc>
          <w:tcPr>
            <w:tcW w:w="76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3A2186" w14:textId="77777777" w:rsidR="0071209E" w:rsidRDefault="00EC0C67" w:rsidP="00AF3EB2">
            <w:pPr>
              <w:spacing w:before="240" w:after="0"/>
              <w:ind w:left="-440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1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4D1BE" w14:textId="77777777" w:rsidR="0071209E" w:rsidRDefault="00EC0C67" w:rsidP="00AF3EB2">
            <w:pPr>
              <w:spacing w:before="240" w:after="0"/>
              <w:ind w:left="-440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F4B7A" w14:textId="77777777" w:rsidR="0071209E" w:rsidRDefault="00EC0C67" w:rsidP="00AF3EB2">
            <w:pPr>
              <w:spacing w:before="240" w:after="0"/>
              <w:ind w:left="-440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F5EEA" w14:textId="77777777" w:rsidR="0071209E" w:rsidRDefault="00EC0C67" w:rsidP="00AF3EB2">
            <w:pPr>
              <w:spacing w:before="240" w:after="0"/>
              <w:ind w:left="-440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8F772" w14:textId="77777777" w:rsidR="0071209E" w:rsidRDefault="00EC0C67" w:rsidP="00AF3EB2">
            <w:pPr>
              <w:spacing w:before="240" w:after="0"/>
              <w:ind w:left="-440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</w:tr>
      <w:tr w:rsidR="0071209E" w14:paraId="20C8F430" w14:textId="77777777" w:rsidTr="00AF3EB2">
        <w:trPr>
          <w:trHeight w:val="264"/>
        </w:trPr>
        <w:tc>
          <w:tcPr>
            <w:tcW w:w="7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7BCEC7" w14:textId="77777777" w:rsidR="0071209E" w:rsidRDefault="0071209E" w:rsidP="00AF3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8AF50" w14:textId="77777777" w:rsidR="0071209E" w:rsidRDefault="0071209E" w:rsidP="00AF3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A7631" w14:textId="77777777" w:rsidR="0071209E" w:rsidRDefault="0071209E" w:rsidP="00AF3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0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04FF74" w14:textId="77777777" w:rsidR="0071209E" w:rsidRDefault="00EC0C67" w:rsidP="00AF3EB2">
            <w:pPr>
              <w:spacing w:before="240" w:after="0"/>
              <w:ind w:left="-440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Wypełnia Wykonawca</w:t>
            </w:r>
          </w:p>
        </w:tc>
      </w:tr>
      <w:tr w:rsidR="0071209E" w14:paraId="283A766A" w14:textId="77777777" w:rsidTr="00AF3EB2">
        <w:trPr>
          <w:trHeight w:val="930"/>
        </w:trPr>
        <w:tc>
          <w:tcPr>
            <w:tcW w:w="7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C9068" w14:textId="77777777" w:rsidR="0071209E" w:rsidRDefault="00EC0C67" w:rsidP="00AF3EB2">
            <w:pPr>
              <w:spacing w:before="240" w:after="0"/>
              <w:ind w:left="-4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82BAA" w14:textId="062B0DCB" w:rsidR="0071209E" w:rsidRDefault="00EC0C67" w:rsidP="00AF3EB2">
            <w:pPr>
              <w:spacing w:before="240"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C0C6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Środowisko IT do testowania inteligentnych systemów sterowania i nadzoru integrujących OZE i magazyny energii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(zgodny z powyższymi wymaganiami Zamawiającego)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500C72" w14:textId="77777777" w:rsidR="0071209E" w:rsidRDefault="0071209E" w:rsidP="00AF3EB2">
            <w:pPr>
              <w:spacing w:before="240" w:after="0"/>
              <w:ind w:left="-4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FA5CA4" w14:textId="77777777" w:rsidR="0071209E" w:rsidRDefault="00EC0C67" w:rsidP="00AF3EB2">
            <w:pPr>
              <w:spacing w:before="240" w:after="0"/>
              <w:ind w:left="-4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0B05C" w14:textId="77777777" w:rsidR="0071209E" w:rsidRDefault="00EC0C67" w:rsidP="00AF3EB2">
            <w:pPr>
              <w:spacing w:before="240" w:after="0"/>
              <w:ind w:left="-4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1209E" w14:paraId="63629855" w14:textId="77777777" w:rsidTr="00AF3EB2">
        <w:trPr>
          <w:trHeight w:val="705"/>
        </w:trPr>
        <w:tc>
          <w:tcPr>
            <w:tcW w:w="694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D94CD" w14:textId="77777777" w:rsidR="0071209E" w:rsidRDefault="00EC0C67" w:rsidP="00AF3EB2">
            <w:pPr>
              <w:spacing w:before="240" w:after="0"/>
              <w:ind w:left="-440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ogółem netto:</w:t>
            </w:r>
          </w:p>
          <w:p w14:paraId="00A26394" w14:textId="77777777" w:rsidR="0071209E" w:rsidRDefault="00EC0C67" w:rsidP="00AF3EB2">
            <w:pPr>
              <w:spacing w:before="240" w:after="0"/>
              <w:ind w:left="-440"/>
              <w:jc w:val="right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(suma wartości netto – kolumny 5)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2D5D7" w14:textId="77777777" w:rsidR="0071209E" w:rsidRDefault="00EC0C67" w:rsidP="00AF3EB2">
            <w:pPr>
              <w:spacing w:before="240" w:after="0"/>
              <w:ind w:left="-4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 xml:space="preserve"> </w:t>
            </w:r>
          </w:p>
        </w:tc>
      </w:tr>
      <w:tr w:rsidR="0071209E" w14:paraId="0A7892AC" w14:textId="77777777" w:rsidTr="00AF3EB2">
        <w:trPr>
          <w:trHeight w:val="690"/>
        </w:trPr>
        <w:tc>
          <w:tcPr>
            <w:tcW w:w="694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AEA97" w14:textId="77777777" w:rsidR="0071209E" w:rsidRDefault="00EC0C67" w:rsidP="00AF3EB2">
            <w:pPr>
              <w:spacing w:before="240" w:after="0"/>
              <w:ind w:left="-440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Wartość VAT (23%):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868A67" w14:textId="77777777" w:rsidR="0071209E" w:rsidRDefault="00EC0C67" w:rsidP="00AF3EB2">
            <w:pPr>
              <w:spacing w:before="240" w:after="0"/>
              <w:ind w:left="-4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1209E" w14:paraId="070E35EC" w14:textId="77777777" w:rsidTr="00AF3EB2">
        <w:trPr>
          <w:trHeight w:val="1170"/>
        </w:trPr>
        <w:tc>
          <w:tcPr>
            <w:tcW w:w="694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F90B3" w14:textId="77777777" w:rsidR="0071209E" w:rsidRDefault="00EC0C67" w:rsidP="00AF3EB2">
            <w:pPr>
              <w:spacing w:before="240" w:after="0"/>
              <w:ind w:left="-440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OFERTOWA</w:t>
            </w:r>
          </w:p>
          <w:p w14:paraId="5A7EF00D" w14:textId="77777777" w:rsidR="0071209E" w:rsidRDefault="00EC0C67" w:rsidP="00AF3EB2">
            <w:pPr>
              <w:spacing w:before="240" w:after="0"/>
              <w:ind w:left="-440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Oferowana cena ogółem brutto za całość przedmiotu zamówienia</w:t>
            </w:r>
          </w:p>
          <w:p w14:paraId="52CC186F" w14:textId="77777777" w:rsidR="0071209E" w:rsidRDefault="00EC0C67" w:rsidP="00AF3EB2">
            <w:pPr>
              <w:spacing w:before="240" w:after="0"/>
              <w:ind w:left="-440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[„Cena” - C]:</w:t>
            </w:r>
          </w:p>
          <w:p w14:paraId="7AD241DF" w14:textId="77777777" w:rsidR="0071209E" w:rsidRDefault="00EC0C67" w:rsidP="00AF3EB2">
            <w:pPr>
              <w:spacing w:before="240" w:after="0"/>
              <w:ind w:left="-440"/>
              <w:jc w:val="right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(suma wartości netto powiększona o wartość vat)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60943" w14:textId="77777777" w:rsidR="0071209E" w:rsidRDefault="00EC0C67" w:rsidP="00AF3EB2">
            <w:pPr>
              <w:spacing w:before="240" w:after="0"/>
              <w:ind w:left="-4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1209E" w14:paraId="154C5544" w14:textId="77777777" w:rsidTr="00AF3EB2">
        <w:trPr>
          <w:trHeight w:val="21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74579" w14:textId="77777777" w:rsidR="0071209E" w:rsidRDefault="0071209E" w:rsidP="00AF3EB2">
            <w:pPr>
              <w:spacing w:after="0"/>
              <w:ind w:left="-44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10947" w14:textId="77777777" w:rsidR="0071209E" w:rsidRDefault="0071209E" w:rsidP="00AF3EB2">
            <w:pPr>
              <w:spacing w:after="0"/>
              <w:ind w:left="-44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DA5DC" w14:textId="77777777" w:rsidR="0071209E" w:rsidRDefault="0071209E" w:rsidP="00AF3EB2">
            <w:pPr>
              <w:spacing w:after="0"/>
              <w:ind w:left="-44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0C430" w14:textId="77777777" w:rsidR="0071209E" w:rsidRDefault="0071209E" w:rsidP="00AF3EB2">
            <w:pPr>
              <w:spacing w:after="0"/>
              <w:ind w:left="-44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3220F" w14:textId="77777777" w:rsidR="0071209E" w:rsidRDefault="0071209E" w:rsidP="00AF3EB2">
            <w:pPr>
              <w:spacing w:after="0"/>
              <w:ind w:left="-44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E4AE6" w14:textId="77777777" w:rsidR="0071209E" w:rsidRDefault="0071209E" w:rsidP="00AF3EB2">
            <w:pPr>
              <w:spacing w:after="0"/>
              <w:ind w:left="-44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C6FC0FC" w14:textId="7054A1D8" w:rsidR="0071209E" w:rsidRDefault="00AF3EB2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textWrapping" w:clear="all"/>
      </w:r>
    </w:p>
    <w:p w14:paraId="564B4EA0" w14:textId="77777777" w:rsidR="0071209E" w:rsidRDefault="0071209E">
      <w:pPr>
        <w:spacing w:after="0"/>
        <w:rPr>
          <w:rFonts w:ascii="Arial" w:eastAsia="Arial" w:hAnsi="Arial" w:cs="Arial"/>
          <w:b/>
          <w:bCs/>
          <w:sz w:val="10"/>
          <w:szCs w:val="10"/>
        </w:rPr>
      </w:pPr>
    </w:p>
    <w:p w14:paraId="22142A1E" w14:textId="77777777" w:rsidR="00EC0C67" w:rsidRPr="00F55696" w:rsidRDefault="00EC0C67" w:rsidP="00EC0C67">
      <w:pPr>
        <w:tabs>
          <w:tab w:val="left" w:pos="540"/>
          <w:tab w:val="left" w:pos="780"/>
        </w:tabs>
        <w:ind w:left="-567" w:right="-428"/>
        <w:jc w:val="center"/>
        <w:rPr>
          <w:sz w:val="16"/>
          <w:szCs w:val="18"/>
        </w:rPr>
      </w:pPr>
      <w:r w:rsidRPr="00F47EA9">
        <w:rPr>
          <w:b/>
          <w:sz w:val="16"/>
          <w:szCs w:val="18"/>
          <w:highlight w:val="yellow"/>
        </w:rPr>
        <w:t>Oferta</w:t>
      </w:r>
      <w:r w:rsidRPr="00F47EA9">
        <w:rPr>
          <w:sz w:val="16"/>
          <w:szCs w:val="18"/>
          <w:highlight w:val="yellow"/>
        </w:rPr>
        <w:t xml:space="preserve"> </w:t>
      </w:r>
      <w:r w:rsidRPr="00F47EA9">
        <w:rPr>
          <w:b/>
          <w:sz w:val="16"/>
          <w:szCs w:val="18"/>
          <w:highlight w:val="yellow"/>
        </w:rPr>
        <w:t>powinna</w:t>
      </w:r>
      <w:r w:rsidRPr="00F47EA9">
        <w:rPr>
          <w:sz w:val="16"/>
          <w:szCs w:val="18"/>
          <w:highlight w:val="yellow"/>
        </w:rPr>
        <w:t xml:space="preserve"> </w:t>
      </w:r>
      <w:r w:rsidRPr="00F47EA9">
        <w:rPr>
          <w:b/>
          <w:sz w:val="16"/>
          <w:szCs w:val="18"/>
          <w:highlight w:val="yellow"/>
        </w:rPr>
        <w:t>być sporządzona</w:t>
      </w:r>
      <w:r w:rsidRPr="00F47EA9">
        <w:rPr>
          <w:sz w:val="16"/>
          <w:szCs w:val="18"/>
          <w:highlight w:val="yellow"/>
        </w:rPr>
        <w:t xml:space="preserve"> </w:t>
      </w:r>
      <w:r w:rsidRPr="00F47EA9">
        <w:rPr>
          <w:b/>
          <w:sz w:val="16"/>
          <w:szCs w:val="18"/>
          <w:highlight w:val="yellow"/>
        </w:rPr>
        <w:t>w języku polskim, z zachowaniem postaci elektronicznej i podpisana kwalifikowanym</w:t>
      </w:r>
      <w:r>
        <w:rPr>
          <w:b/>
          <w:sz w:val="16"/>
          <w:szCs w:val="18"/>
          <w:highlight w:val="yellow"/>
        </w:rPr>
        <w:t xml:space="preserve"> </w:t>
      </w:r>
      <w:r w:rsidRPr="00F47EA9">
        <w:rPr>
          <w:b/>
          <w:sz w:val="16"/>
          <w:szCs w:val="18"/>
          <w:highlight w:val="yellow"/>
        </w:rPr>
        <w:t>podpisem elektronicznym lub w postaci elektronicznej opatrzonej</w:t>
      </w:r>
      <w:r w:rsidRPr="00F47EA9">
        <w:rPr>
          <w:b/>
          <w:sz w:val="16"/>
          <w:szCs w:val="18"/>
        </w:rPr>
        <w:t xml:space="preserve"> </w:t>
      </w:r>
      <w:r w:rsidRPr="00F47EA9">
        <w:rPr>
          <w:b/>
          <w:sz w:val="16"/>
          <w:szCs w:val="18"/>
          <w:highlight w:val="yellow"/>
        </w:rPr>
        <w:t>podpisem zaufanym lub podpisem osobistym</w:t>
      </w:r>
      <w:r>
        <w:rPr>
          <w:b/>
          <w:sz w:val="16"/>
          <w:szCs w:val="18"/>
          <w:highlight w:val="yellow"/>
        </w:rPr>
        <w:t xml:space="preserve"> </w:t>
      </w:r>
      <w:r w:rsidRPr="00F47EA9">
        <w:rPr>
          <w:b/>
          <w:sz w:val="16"/>
          <w:szCs w:val="18"/>
          <w:highlight w:val="yellow"/>
        </w:rPr>
        <w:t>(elektronicznym)</w:t>
      </w:r>
      <w:r w:rsidRPr="00F47EA9">
        <w:rPr>
          <w:sz w:val="16"/>
          <w:szCs w:val="18"/>
          <w:highlight w:val="yellow"/>
        </w:rPr>
        <w:t>.</w:t>
      </w:r>
    </w:p>
    <w:p w14:paraId="081E047D" w14:textId="7DE5201A" w:rsidR="0071209E" w:rsidRDefault="0071209E">
      <w:pPr>
        <w:spacing w:after="160" w:line="259" w:lineRule="auto"/>
        <w:rPr>
          <w:ins w:id="4" w:author="Monika Orska" w:date="2026-07-27T10:44:00Z"/>
        </w:rPr>
      </w:pPr>
    </w:p>
    <w:p w14:paraId="5A0D70AB" w14:textId="77777777" w:rsidR="00AF3EB2" w:rsidRDefault="00AF3EB2">
      <w:pPr>
        <w:spacing w:after="160" w:line="259" w:lineRule="auto"/>
      </w:pPr>
    </w:p>
    <w:sectPr w:rsidR="00AF3EB2">
      <w:headerReference w:type="default" r:id="rId8"/>
      <w:footerReference w:type="default" r:id="rId9"/>
      <w:pgSz w:w="11906" w:h="16838"/>
      <w:pgMar w:top="1417" w:right="1417" w:bottom="1417" w:left="1417" w:header="34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A285F" w14:textId="77777777" w:rsidR="005E49E5" w:rsidRDefault="005E49E5">
      <w:pPr>
        <w:spacing w:after="0" w:line="240" w:lineRule="auto"/>
      </w:pPr>
      <w:r>
        <w:separator/>
      </w:r>
    </w:p>
  </w:endnote>
  <w:endnote w:type="continuationSeparator" w:id="0">
    <w:p w14:paraId="2C537F61" w14:textId="77777777" w:rsidR="005E49E5" w:rsidRDefault="005E4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5AA8BB7-1F2A-4FFD-AFC4-CCC41A28DF2F}"/>
    <w:embedBold r:id="rId2" w:fontKey="{DBAA7C50-4289-43F8-89DA-A839B7352C0B}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  <w:embedBold r:id="rId3" w:fontKey="{433426D8-8615-4736-95ED-9194F964531A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97B637E4-F1C2-4B6C-91AF-0A37FD1FBD0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FF9EED79-1014-486C-9342-AD70687A5F5E}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Italic r:id="rId6" w:fontKey="{85F270E3-A38C-4AE9-8DC6-A6D401283B0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77D1CF5D-E2A9-4C2F-8DFA-32112B06E6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407503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18B049F" w14:textId="77777777" w:rsidR="00EC0C67" w:rsidRDefault="00EC0C67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3D4184" w14:textId="77777777" w:rsidR="00EC0C67" w:rsidRDefault="00EC0C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A06C9" w14:textId="77777777" w:rsidR="005E49E5" w:rsidRDefault="005E49E5">
      <w:pPr>
        <w:spacing w:after="0" w:line="240" w:lineRule="auto"/>
      </w:pPr>
      <w:r>
        <w:separator/>
      </w:r>
    </w:p>
  </w:footnote>
  <w:footnote w:type="continuationSeparator" w:id="0">
    <w:p w14:paraId="456FB9BC" w14:textId="77777777" w:rsidR="005E49E5" w:rsidRDefault="005E4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1F38F" w14:textId="77777777" w:rsidR="00D201A5" w:rsidRDefault="00D201A5" w:rsidP="00D201A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/>
        <w:b/>
        <w:sz w:val="20"/>
        <w:szCs w:val="20"/>
        <w:u w:val="single"/>
        <w:lang w:val="pl-PL"/>
      </w:rPr>
    </w:pPr>
  </w:p>
  <w:p w14:paraId="1769AC03" w14:textId="77777777" w:rsidR="00D201A5" w:rsidRPr="00D201A5" w:rsidRDefault="00D201A5" w:rsidP="00D201A5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val="pl-PL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FD3F3BF" wp14:editId="613AD0B5">
          <wp:simplePos x="0" y="0"/>
          <wp:positionH relativeFrom="column">
            <wp:posOffset>30480</wp:posOffset>
          </wp:positionH>
          <wp:positionV relativeFrom="paragraph">
            <wp:posOffset>-43866</wp:posOffset>
          </wp:positionV>
          <wp:extent cx="5698490" cy="784860"/>
          <wp:effectExtent l="0" t="0" r="0" b="0"/>
          <wp:wrapTopAndBottom distT="0" distB="0"/>
          <wp:docPr id="1" name="image1.jpg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98490" cy="784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Start w:id="5" w:name="_Hlk236041621"/>
    <w:r w:rsidRPr="00D201A5">
      <w:rPr>
        <w:rFonts w:eastAsia="Times New Roman"/>
        <w:b/>
        <w:sz w:val="20"/>
        <w:szCs w:val="20"/>
        <w:u w:val="single"/>
        <w:lang w:val="pl-PL"/>
      </w:rPr>
      <w:t xml:space="preserve">Znak sprawy: </w:t>
    </w:r>
    <w:r w:rsidRPr="00D201A5">
      <w:rPr>
        <w:rFonts w:eastAsia="Times New Roman"/>
        <w:color w:val="800000"/>
        <w:sz w:val="20"/>
        <w:szCs w:val="20"/>
        <w:u w:val="single"/>
        <w:lang w:val="pl-PL"/>
      </w:rPr>
      <w:t>SZP/243-216</w:t>
    </w:r>
    <w:r w:rsidRPr="00D201A5">
      <w:rPr>
        <w:rFonts w:eastAsia="Times New Roman"/>
        <w:b/>
        <w:color w:val="800000"/>
        <w:sz w:val="20"/>
        <w:szCs w:val="20"/>
        <w:u w:val="single"/>
        <w:lang w:val="pl-PL"/>
      </w:rPr>
      <w:t>/2026</w:t>
    </w:r>
    <w:bookmarkEnd w:id="5"/>
  </w:p>
  <w:p w14:paraId="4BF8BA9E" w14:textId="77777777" w:rsidR="0071209E" w:rsidRDefault="007120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711E"/>
    <w:multiLevelType w:val="multilevel"/>
    <w:tmpl w:val="DCBE09D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C20363"/>
    <w:multiLevelType w:val="multilevel"/>
    <w:tmpl w:val="339071D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3400E48"/>
    <w:multiLevelType w:val="multilevel"/>
    <w:tmpl w:val="0D40C7AA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5554910"/>
    <w:multiLevelType w:val="multilevel"/>
    <w:tmpl w:val="7FE4E68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8525FD5"/>
    <w:multiLevelType w:val="multilevel"/>
    <w:tmpl w:val="4F306A4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B864D6C"/>
    <w:multiLevelType w:val="multilevel"/>
    <w:tmpl w:val="F7B6BD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09B290A"/>
    <w:multiLevelType w:val="multilevel"/>
    <w:tmpl w:val="1BB4446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4792146"/>
    <w:multiLevelType w:val="multilevel"/>
    <w:tmpl w:val="8B28E7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4C1B6EAC"/>
    <w:multiLevelType w:val="multilevel"/>
    <w:tmpl w:val="09BA98C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C687386"/>
    <w:multiLevelType w:val="multilevel"/>
    <w:tmpl w:val="7376E4B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DF02B93"/>
    <w:multiLevelType w:val="multilevel"/>
    <w:tmpl w:val="E00CCA4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93805D9"/>
    <w:multiLevelType w:val="multilevel"/>
    <w:tmpl w:val="2CDC7C5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ACB6D91"/>
    <w:multiLevelType w:val="multilevel"/>
    <w:tmpl w:val="30E4EEDA"/>
    <w:lvl w:ilvl="0">
      <w:start w:val="1"/>
      <w:numFmt w:val="upperRoman"/>
      <w:lvlText w:val="%1."/>
      <w:lvlJc w:val="left"/>
      <w:pPr>
        <w:ind w:left="1080" w:hanging="720"/>
      </w:pPr>
      <w:rPr>
        <w:rFonts w:ascii="Arial" w:eastAsia="Arial" w:hAnsi="Arial" w:cs="Arial"/>
        <w:b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36A22"/>
    <w:multiLevelType w:val="multilevel"/>
    <w:tmpl w:val="AD10D8F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6226E4F"/>
    <w:multiLevelType w:val="multilevel"/>
    <w:tmpl w:val="318C106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677C459F"/>
    <w:multiLevelType w:val="multilevel"/>
    <w:tmpl w:val="61B2572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B1673D6"/>
    <w:multiLevelType w:val="multilevel"/>
    <w:tmpl w:val="52F63BC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7874EC5"/>
    <w:multiLevelType w:val="multilevel"/>
    <w:tmpl w:val="47528BD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A794CF3"/>
    <w:multiLevelType w:val="multilevel"/>
    <w:tmpl w:val="8EC0084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83945707">
    <w:abstractNumId w:val="7"/>
  </w:num>
  <w:num w:numId="2" w16cid:durableId="1273435911">
    <w:abstractNumId w:val="3"/>
  </w:num>
  <w:num w:numId="3" w16cid:durableId="703407149">
    <w:abstractNumId w:val="6"/>
  </w:num>
  <w:num w:numId="4" w16cid:durableId="11032379">
    <w:abstractNumId w:val="8"/>
  </w:num>
  <w:num w:numId="5" w16cid:durableId="634533275">
    <w:abstractNumId w:val="13"/>
  </w:num>
  <w:num w:numId="6" w16cid:durableId="573246127">
    <w:abstractNumId w:val="5"/>
  </w:num>
  <w:num w:numId="7" w16cid:durableId="8917125">
    <w:abstractNumId w:val="1"/>
  </w:num>
  <w:num w:numId="8" w16cid:durableId="1096294753">
    <w:abstractNumId w:val="14"/>
  </w:num>
  <w:num w:numId="9" w16cid:durableId="1501582044">
    <w:abstractNumId w:val="11"/>
  </w:num>
  <w:num w:numId="10" w16cid:durableId="668875202">
    <w:abstractNumId w:val="18"/>
  </w:num>
  <w:num w:numId="11" w16cid:durableId="437867509">
    <w:abstractNumId w:val="10"/>
  </w:num>
  <w:num w:numId="12" w16cid:durableId="514461703">
    <w:abstractNumId w:val="9"/>
  </w:num>
  <w:num w:numId="13" w16cid:durableId="1603415257">
    <w:abstractNumId w:val="0"/>
  </w:num>
  <w:num w:numId="14" w16cid:durableId="2099981206">
    <w:abstractNumId w:val="12"/>
  </w:num>
  <w:num w:numId="15" w16cid:durableId="1926571899">
    <w:abstractNumId w:val="15"/>
  </w:num>
  <w:num w:numId="16" w16cid:durableId="1261791902">
    <w:abstractNumId w:val="17"/>
  </w:num>
  <w:num w:numId="17" w16cid:durableId="1267347743">
    <w:abstractNumId w:val="16"/>
  </w:num>
  <w:num w:numId="18" w16cid:durableId="1710453473">
    <w:abstractNumId w:val="4"/>
  </w:num>
  <w:num w:numId="19" w16cid:durableId="129128237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onika Orska">
    <w15:presenceInfo w15:providerId="AD" w15:userId="S-1-5-21-3987460640-168472576-1377536522-127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09E"/>
    <w:rsid w:val="000B43FA"/>
    <w:rsid w:val="000D0AB2"/>
    <w:rsid w:val="00393A2A"/>
    <w:rsid w:val="004D439A"/>
    <w:rsid w:val="005E49E5"/>
    <w:rsid w:val="005F0174"/>
    <w:rsid w:val="005F53D8"/>
    <w:rsid w:val="0071209E"/>
    <w:rsid w:val="007624F7"/>
    <w:rsid w:val="0080600F"/>
    <w:rsid w:val="0089779C"/>
    <w:rsid w:val="00A1357E"/>
    <w:rsid w:val="00AF3EB2"/>
    <w:rsid w:val="00D201A5"/>
    <w:rsid w:val="00DC6122"/>
    <w:rsid w:val="00E736F1"/>
    <w:rsid w:val="00E83EAB"/>
    <w:rsid w:val="00EC0C67"/>
    <w:rsid w:val="00FA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4C5B"/>
  <w15:docId w15:val="{B8188577-E966-4A9E-830D-5A0457BE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120"/>
      <w:ind w:left="1080" w:hanging="720"/>
      <w:outlineLvl w:val="0"/>
    </w:pPr>
    <w:rPr>
      <w:rFonts w:ascii="Liberation Sans" w:eastAsia="Liberation Sans" w:hAnsi="Liberation Sans" w:cs="Liberation Sans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Nagwek">
    <w:name w:val="header"/>
    <w:basedOn w:val="Normalny"/>
    <w:link w:val="NagwekZnak"/>
    <w:uiPriority w:val="99"/>
    <w:unhideWhenUsed/>
    <w:rsid w:val="00D20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1A5"/>
  </w:style>
  <w:style w:type="paragraph" w:styleId="Stopka">
    <w:name w:val="footer"/>
    <w:basedOn w:val="Normalny"/>
    <w:link w:val="StopkaZnak"/>
    <w:uiPriority w:val="99"/>
    <w:unhideWhenUsed/>
    <w:rsid w:val="00D20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01A5"/>
  </w:style>
  <w:style w:type="character" w:styleId="Odwoaniedokomentarza">
    <w:name w:val="annotation reference"/>
    <w:basedOn w:val="Domylnaczcionkaakapitu"/>
    <w:uiPriority w:val="99"/>
    <w:semiHidden/>
    <w:unhideWhenUsed/>
    <w:rsid w:val="00D201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01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01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1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01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0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1A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A48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FCJfwiDtbuvRmw19Q4wN8hB6mQ==">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2304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Orska</dc:creator>
  <cp:lastModifiedBy>Maciej Wieczorek</cp:lastModifiedBy>
  <cp:revision>2</cp:revision>
  <dcterms:created xsi:type="dcterms:W3CDTF">2026-08-17T07:51:00Z</dcterms:created>
  <dcterms:modified xsi:type="dcterms:W3CDTF">2026-08-17T07:51:00Z</dcterms:modified>
</cp:coreProperties>
</file>