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44" w:rsidRPr="006157C7" w:rsidRDefault="00DC13BF" w:rsidP="001F1344">
      <w:pPr>
        <w:spacing w:line="276" w:lineRule="auto"/>
        <w:jc w:val="center"/>
        <w:rPr>
          <w:rFonts w:ascii="Cambria" w:hAnsi="Cambria" w:cs="Times New Roman"/>
          <w:b/>
          <w:bCs/>
        </w:rPr>
      </w:pPr>
      <w:r w:rsidRPr="006157C7">
        <w:rPr>
          <w:rFonts w:ascii="Cambria" w:hAnsi="Cambria" w:cs="Times New Roman"/>
          <w:b/>
          <w:bCs/>
        </w:rPr>
        <w:t>Z</w:t>
      </w:r>
      <w:r w:rsidR="009373E0" w:rsidRPr="006157C7">
        <w:rPr>
          <w:rFonts w:ascii="Cambria" w:hAnsi="Cambria" w:cs="Times New Roman"/>
          <w:b/>
          <w:bCs/>
        </w:rPr>
        <w:t>ałącznik nr 3 do S</w:t>
      </w:r>
      <w:r w:rsidR="001F1344" w:rsidRPr="006157C7">
        <w:rPr>
          <w:rFonts w:ascii="Cambria" w:hAnsi="Cambria" w:cs="Times New Roman"/>
          <w:b/>
          <w:bCs/>
        </w:rPr>
        <w:t>WZ</w:t>
      </w:r>
    </w:p>
    <w:p w:rsidR="001F1344" w:rsidRPr="006157C7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Times New Roman"/>
          <w:b w:val="0"/>
          <w:bCs w:val="0"/>
          <w:sz w:val="24"/>
          <w:szCs w:val="24"/>
        </w:rPr>
      </w:pPr>
      <w:r w:rsidRPr="006157C7">
        <w:rPr>
          <w:rFonts w:ascii="Cambria" w:hAnsi="Cambria" w:cs="Times New Roman"/>
          <w:sz w:val="24"/>
          <w:szCs w:val="24"/>
        </w:rPr>
        <w:t>Wzór formularza ofertowego</w:t>
      </w:r>
    </w:p>
    <w:p w:rsidR="00BC3A91" w:rsidRPr="00962F54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Times New Roman"/>
          <w:b/>
          <w:bCs/>
        </w:rPr>
      </w:pPr>
      <w:r w:rsidRPr="00962F54">
        <w:rPr>
          <w:rFonts w:ascii="Cambria" w:hAnsi="Cambria" w:cs="Times New Roman"/>
          <w:bCs/>
        </w:rPr>
        <w:t>(Znak sprawy:</w:t>
      </w:r>
      <w:r w:rsidRPr="00962F54">
        <w:rPr>
          <w:rFonts w:ascii="Cambria" w:hAnsi="Cambria" w:cs="Times New Roman"/>
          <w:b/>
          <w:bCs/>
        </w:rPr>
        <w:t xml:space="preserve"> </w:t>
      </w:r>
      <w:r w:rsidR="00567BDB" w:rsidRPr="00962F54">
        <w:rPr>
          <w:rFonts w:ascii="Cambria" w:hAnsi="Cambria" w:cs="Times New Roman"/>
          <w:b/>
          <w:bCs/>
        </w:rPr>
        <w:t>ZP.271.</w:t>
      </w:r>
      <w:r w:rsidR="00962F54" w:rsidRPr="00962F54">
        <w:rPr>
          <w:rFonts w:ascii="Cambria" w:hAnsi="Cambria" w:cs="Times New Roman"/>
          <w:b/>
          <w:bCs/>
        </w:rPr>
        <w:t>1</w:t>
      </w:r>
      <w:r w:rsidR="00567BDB" w:rsidRPr="00962F54">
        <w:rPr>
          <w:rFonts w:ascii="Cambria" w:hAnsi="Cambria" w:cs="Times New Roman"/>
          <w:b/>
          <w:bCs/>
        </w:rPr>
        <w:t>.202</w:t>
      </w:r>
      <w:r w:rsidR="002A02E3" w:rsidRPr="00962F54">
        <w:rPr>
          <w:rFonts w:ascii="Cambria" w:hAnsi="Cambria" w:cs="Times New Roman"/>
          <w:b/>
          <w:bCs/>
        </w:rPr>
        <w:t>6</w:t>
      </w:r>
      <w:r w:rsidRPr="00962F54">
        <w:rPr>
          <w:rFonts w:ascii="Cambria" w:hAnsi="Cambria" w:cs="Times New Roman"/>
          <w:bCs/>
        </w:rPr>
        <w:t>)</w:t>
      </w:r>
    </w:p>
    <w:p w:rsidR="001F1344" w:rsidRPr="006157C7" w:rsidRDefault="001F1344" w:rsidP="001F1344">
      <w:pPr>
        <w:spacing w:line="300" w:lineRule="auto"/>
        <w:rPr>
          <w:rFonts w:ascii="Cambria" w:hAnsi="Cambria" w:cs="Times New Roman"/>
          <w:iCs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1549B8" w:rsidRPr="006157C7" w:rsidTr="00827824">
        <w:tc>
          <w:tcPr>
            <w:tcW w:w="9186" w:type="dxa"/>
            <w:shd w:val="clear" w:color="auto" w:fill="D9D9D9" w:themeFill="background1" w:themeFillShade="D9"/>
          </w:tcPr>
          <w:p w:rsidR="001549B8" w:rsidRPr="006157C7" w:rsidRDefault="009373E0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bCs/>
              </w:rPr>
              <w:t>Dane dotyczące Zamawiającego</w:t>
            </w:r>
            <w:r w:rsidR="008437A1" w:rsidRPr="006157C7">
              <w:rPr>
                <w:rFonts w:ascii="Cambria" w:hAnsi="Cambria" w:cs="Times New Roman"/>
                <w:b/>
                <w:bCs/>
              </w:rPr>
              <w:t>.</w:t>
            </w:r>
          </w:p>
        </w:tc>
      </w:tr>
    </w:tbl>
    <w:p w:rsidR="00C2146C" w:rsidRPr="006157C7" w:rsidRDefault="00C2146C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  <w:b/>
        </w:rPr>
      </w:pPr>
    </w:p>
    <w:p w:rsidR="008722B2" w:rsidRPr="006157C7" w:rsidRDefault="008722B2" w:rsidP="008722B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  <w:b/>
        </w:rPr>
      </w:pPr>
      <w:r w:rsidRPr="006157C7">
        <w:rPr>
          <w:rFonts w:ascii="Cambria" w:hAnsi="Cambria" w:cs="Times New Roman"/>
          <w:b/>
        </w:rPr>
        <w:t>Gmina K</w:t>
      </w:r>
      <w:r w:rsidR="00B77CC4" w:rsidRPr="006157C7">
        <w:rPr>
          <w:rFonts w:ascii="Cambria" w:hAnsi="Cambria" w:cs="Times New Roman"/>
          <w:b/>
        </w:rPr>
        <w:t>odeń</w:t>
      </w:r>
      <w:r w:rsidRPr="006157C7">
        <w:rPr>
          <w:rFonts w:ascii="Cambria" w:hAnsi="Cambria" w:cs="Times New Roman"/>
          <w:b/>
        </w:rPr>
        <w:t>, zwana dalej „Zamawiającym”</w:t>
      </w:r>
    </w:p>
    <w:p w:rsidR="008722B2" w:rsidRPr="006157C7" w:rsidRDefault="008722B2" w:rsidP="008722B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 xml:space="preserve">ul. </w:t>
      </w:r>
      <w:r w:rsidR="00B77CC4" w:rsidRPr="006157C7">
        <w:rPr>
          <w:rFonts w:ascii="Cambria" w:hAnsi="Cambria" w:cs="Times New Roman"/>
        </w:rPr>
        <w:t>1</w:t>
      </w:r>
      <w:r w:rsidRPr="006157C7">
        <w:rPr>
          <w:rFonts w:ascii="Cambria" w:hAnsi="Cambria" w:cs="Times New Roman"/>
        </w:rPr>
        <w:t xml:space="preserve"> Maja </w:t>
      </w:r>
      <w:r w:rsidR="00B77CC4" w:rsidRPr="006157C7">
        <w:rPr>
          <w:rFonts w:ascii="Cambria" w:hAnsi="Cambria" w:cs="Times New Roman"/>
        </w:rPr>
        <w:t>20</w:t>
      </w:r>
      <w:r w:rsidRPr="006157C7">
        <w:rPr>
          <w:rFonts w:ascii="Cambria" w:hAnsi="Cambria" w:cs="Times New Roman"/>
        </w:rPr>
        <w:t>, 2</w:t>
      </w:r>
      <w:r w:rsidR="00B77CC4" w:rsidRPr="006157C7">
        <w:rPr>
          <w:rFonts w:ascii="Cambria" w:hAnsi="Cambria" w:cs="Times New Roman"/>
        </w:rPr>
        <w:t>1</w:t>
      </w:r>
      <w:r w:rsidRPr="006157C7">
        <w:rPr>
          <w:rFonts w:ascii="Cambria" w:hAnsi="Cambria" w:cs="Times New Roman"/>
        </w:rPr>
        <w:t>-</w:t>
      </w:r>
      <w:r w:rsidR="00B77CC4" w:rsidRPr="006157C7">
        <w:rPr>
          <w:rFonts w:ascii="Cambria" w:hAnsi="Cambria" w:cs="Times New Roman"/>
        </w:rPr>
        <w:t>509</w:t>
      </w:r>
      <w:r w:rsidRPr="006157C7">
        <w:rPr>
          <w:rFonts w:ascii="Cambria" w:hAnsi="Cambria" w:cs="Times New Roman"/>
        </w:rPr>
        <w:t xml:space="preserve"> K</w:t>
      </w:r>
      <w:r w:rsidR="00B77CC4" w:rsidRPr="006157C7">
        <w:rPr>
          <w:rFonts w:ascii="Cambria" w:hAnsi="Cambria" w:cs="Times New Roman"/>
        </w:rPr>
        <w:t>odeń</w:t>
      </w:r>
    </w:p>
    <w:p w:rsidR="00B77CC4" w:rsidRPr="006157C7" w:rsidRDefault="00B77CC4" w:rsidP="008722B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>NIP 5372335165, REGON 030235769</w:t>
      </w:r>
    </w:p>
    <w:p w:rsidR="008722B2" w:rsidRPr="006157C7" w:rsidRDefault="008722B2" w:rsidP="00831DE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 xml:space="preserve">Tel. </w:t>
      </w:r>
      <w:r w:rsidR="00831DE2" w:rsidRPr="006157C7">
        <w:rPr>
          <w:rFonts w:ascii="Cambria" w:hAnsi="Cambria" w:cs="Times New Roman"/>
        </w:rPr>
        <w:t xml:space="preserve">83 375-41-55; fax: </w:t>
      </w:r>
      <w:r w:rsidR="00400A6D">
        <w:rPr>
          <w:rFonts w:ascii="Cambria" w:hAnsi="Cambria" w:cs="Times New Roman"/>
        </w:rPr>
        <w:t>-</w:t>
      </w:r>
      <w:r w:rsidR="00831DE2" w:rsidRPr="006157C7">
        <w:rPr>
          <w:rFonts w:ascii="Cambria" w:hAnsi="Cambria" w:cs="Times New Roman"/>
        </w:rPr>
        <w:t xml:space="preserve"> </w:t>
      </w:r>
    </w:p>
    <w:p w:rsidR="008722B2" w:rsidRPr="006157C7" w:rsidRDefault="008722B2" w:rsidP="008722B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>Adres poczty elektronicznej: u</w:t>
      </w:r>
      <w:r w:rsidR="00831DE2" w:rsidRPr="006157C7">
        <w:rPr>
          <w:rFonts w:ascii="Cambria" w:hAnsi="Cambria" w:cs="Times New Roman"/>
        </w:rPr>
        <w:t>g</w:t>
      </w:r>
      <w:r w:rsidRPr="006157C7">
        <w:rPr>
          <w:rFonts w:ascii="Cambria" w:hAnsi="Cambria" w:cs="Times New Roman"/>
        </w:rPr>
        <w:t>@k</w:t>
      </w:r>
      <w:r w:rsidR="00831DE2" w:rsidRPr="006157C7">
        <w:rPr>
          <w:rFonts w:ascii="Cambria" w:hAnsi="Cambria" w:cs="Times New Roman"/>
        </w:rPr>
        <w:t>oden.pl</w:t>
      </w:r>
    </w:p>
    <w:p w:rsidR="008722B2" w:rsidRPr="006157C7" w:rsidRDefault="008722B2" w:rsidP="008722B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>Adres strony internetowej: www.k</w:t>
      </w:r>
      <w:r w:rsidR="00831DE2" w:rsidRPr="006157C7">
        <w:rPr>
          <w:rFonts w:ascii="Cambria" w:hAnsi="Cambria" w:cs="Times New Roman"/>
        </w:rPr>
        <w:t>oden</w:t>
      </w:r>
      <w:r w:rsidRPr="006157C7">
        <w:rPr>
          <w:rFonts w:ascii="Cambria" w:hAnsi="Cambria" w:cs="Times New Roman"/>
        </w:rPr>
        <w:t xml:space="preserve">.pl </w:t>
      </w:r>
    </w:p>
    <w:p w:rsidR="008722B2" w:rsidRPr="006157C7" w:rsidRDefault="008722B2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>Godziny urzędowania: poniedziałek-piątek 7:30-15:30 z wyłączeniem dni ustawowo wolnych od pracy.</w:t>
      </w:r>
    </w:p>
    <w:p w:rsidR="009373E0" w:rsidRPr="006157C7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  <w:bCs/>
          <w:color w:val="00B05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9D26BC" w:rsidRPr="006157C7" w:rsidTr="00827824">
        <w:tc>
          <w:tcPr>
            <w:tcW w:w="9186" w:type="dxa"/>
            <w:shd w:val="clear" w:color="auto" w:fill="D9D9D9" w:themeFill="background1" w:themeFillShade="D9"/>
          </w:tcPr>
          <w:p w:rsidR="009D26BC" w:rsidRPr="006157C7" w:rsidRDefault="009373E0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bCs/>
              </w:rPr>
              <w:t>Dane Wykonawcy/Wykonawców.</w:t>
            </w:r>
          </w:p>
        </w:tc>
      </w:tr>
    </w:tbl>
    <w:p w:rsidR="009D26BC" w:rsidRPr="006157C7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</w:rPr>
      </w:pPr>
    </w:p>
    <w:p w:rsidR="00D42E0C" w:rsidRDefault="00D42E0C" w:rsidP="00D42E0C">
      <w:pPr>
        <w:pStyle w:val="Tekstpodstawowy"/>
        <w:numPr>
          <w:ilvl w:val="0"/>
          <w:numId w:val="11"/>
        </w:numPr>
        <w:ind w:left="316" w:hanging="284"/>
        <w:rPr>
          <w:rFonts w:ascii="Cambria" w:hAnsi="Cambria"/>
          <w:iCs/>
          <w:sz w:val="24"/>
          <w:szCs w:val="24"/>
        </w:rPr>
      </w:pPr>
      <w:r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:rsidR="00D42E0C" w:rsidRDefault="00D42E0C" w:rsidP="00D42E0C">
      <w:pPr>
        <w:pStyle w:val="Akapitzlist"/>
        <w:tabs>
          <w:tab w:val="left" w:pos="32"/>
        </w:tabs>
        <w:spacing w:line="360" w:lineRule="auto"/>
        <w:ind w:left="316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…………………………………………..………………………………………………………….</w:t>
      </w:r>
    </w:p>
    <w:p w:rsidR="00D42E0C" w:rsidRDefault="00D42E0C" w:rsidP="00D42E0C">
      <w:pPr>
        <w:pStyle w:val="Tekstpodstawowy"/>
        <w:numPr>
          <w:ilvl w:val="0"/>
          <w:numId w:val="11"/>
        </w:numPr>
        <w:rPr>
          <w:rFonts w:ascii="Cambria" w:hAnsi="Cambria"/>
          <w:iCs/>
          <w:sz w:val="24"/>
          <w:szCs w:val="24"/>
        </w:rPr>
      </w:pPr>
      <w:r>
        <w:rPr>
          <w:rFonts w:ascii="Cambria" w:hAnsi="Cambria"/>
          <w:iCs/>
          <w:sz w:val="24"/>
          <w:szCs w:val="24"/>
        </w:rPr>
        <w:t xml:space="preserve">Nazwa </w:t>
      </w:r>
      <w:r>
        <w:rPr>
          <w:rFonts w:ascii="Cambria" w:hAnsi="Cambria"/>
          <w:sz w:val="24"/>
          <w:szCs w:val="24"/>
        </w:rPr>
        <w:t>albo imię i nazwisko</w:t>
      </w:r>
      <w:r>
        <w:rPr>
          <w:rFonts w:ascii="Cambria" w:hAnsi="Cambria"/>
          <w:iCs/>
          <w:sz w:val="24"/>
          <w:szCs w:val="24"/>
        </w:rPr>
        <w:t xml:space="preserve"> Wykonawcy</w:t>
      </w:r>
      <w:r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>
        <w:rPr>
          <w:rFonts w:ascii="Cambria" w:hAnsi="Cambria"/>
          <w:iCs/>
          <w:sz w:val="24"/>
          <w:szCs w:val="24"/>
        </w:rPr>
        <w:t>:</w:t>
      </w:r>
    </w:p>
    <w:p w:rsidR="00D42E0C" w:rsidRDefault="00D42E0C" w:rsidP="00D42E0C">
      <w:pPr>
        <w:pStyle w:val="Akapitzlist"/>
        <w:tabs>
          <w:tab w:val="left" w:pos="32"/>
        </w:tabs>
        <w:spacing w:line="360" w:lineRule="auto"/>
        <w:ind w:left="316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…………………………………………..…………………………………………………………….</w:t>
      </w:r>
    </w:p>
    <w:p w:rsidR="00D42E0C" w:rsidRDefault="00D42E0C" w:rsidP="00D42E0C">
      <w:pPr>
        <w:pStyle w:val="Akapitzlist"/>
        <w:tabs>
          <w:tab w:val="left" w:pos="32"/>
        </w:tabs>
        <w:spacing w:line="360" w:lineRule="auto"/>
        <w:ind w:left="316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…………………………………………..……………………………………………………………</w:t>
      </w:r>
    </w:p>
    <w:p w:rsidR="00D42E0C" w:rsidRDefault="00D42E0C" w:rsidP="00D42E0C">
      <w:pPr>
        <w:pStyle w:val="Akapitzlist"/>
        <w:spacing w:line="360" w:lineRule="auto"/>
        <w:ind w:left="316"/>
        <w:rPr>
          <w:rFonts w:ascii="Cambria" w:hAnsi="Cambria" w:cs="Arial"/>
        </w:rPr>
      </w:pPr>
      <w:r>
        <w:rPr>
          <w:rFonts w:ascii="Cambria" w:hAnsi="Cambria" w:cs="Arial"/>
        </w:rPr>
        <w:t>Siedziba albo miejsce zamieszkania i adres Wykonawcy:</w:t>
      </w:r>
    </w:p>
    <w:p w:rsidR="00D42E0C" w:rsidRDefault="00D42E0C" w:rsidP="00D42E0C">
      <w:pPr>
        <w:pStyle w:val="Akapitzlist"/>
        <w:spacing w:line="360" w:lineRule="auto"/>
        <w:ind w:left="360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…………………………………………..……………………………………………………………</w:t>
      </w:r>
    </w:p>
    <w:p w:rsidR="00D42E0C" w:rsidRDefault="00D42E0C" w:rsidP="00D42E0C">
      <w:pPr>
        <w:spacing w:line="360" w:lineRule="auto"/>
        <w:ind w:left="457" w:hanging="141"/>
        <w:rPr>
          <w:rFonts w:ascii="Cambria" w:hAnsi="Cambria" w:cs="Arial"/>
          <w:iCs/>
        </w:rPr>
      </w:pPr>
      <w:r>
        <w:rPr>
          <w:rFonts w:ascii="Cambria" w:hAnsi="Cambria" w:cs="Arial"/>
          <w:b/>
          <w:iCs/>
        </w:rPr>
        <w:t>NIP</w:t>
      </w:r>
      <w:r>
        <w:rPr>
          <w:rFonts w:ascii="Cambria" w:hAnsi="Cambria" w:cs="Arial"/>
          <w:iCs/>
        </w:rPr>
        <w:t xml:space="preserve"> …………………………………..……..………,</w:t>
      </w:r>
    </w:p>
    <w:p w:rsidR="00D42E0C" w:rsidRDefault="00D42E0C" w:rsidP="00D42E0C">
      <w:pPr>
        <w:spacing w:line="360" w:lineRule="auto"/>
        <w:ind w:left="457" w:hanging="141"/>
        <w:rPr>
          <w:rFonts w:ascii="Cambria" w:hAnsi="Cambria" w:cs="Arial"/>
          <w:iCs/>
        </w:rPr>
      </w:pPr>
      <w:r>
        <w:rPr>
          <w:rFonts w:ascii="Cambria" w:hAnsi="Cambria" w:cs="Arial"/>
          <w:b/>
          <w:iCs/>
        </w:rPr>
        <w:t>REGON</w:t>
      </w:r>
      <w:r>
        <w:rPr>
          <w:rFonts w:ascii="Cambria" w:hAnsi="Cambria" w:cs="Arial"/>
          <w:iCs/>
        </w:rPr>
        <w:t>..............................................................</w:t>
      </w:r>
    </w:p>
    <w:p w:rsidR="00D42E0C" w:rsidRDefault="00D42E0C" w:rsidP="00D42E0C">
      <w:pPr>
        <w:numPr>
          <w:ilvl w:val="0"/>
          <w:numId w:val="11"/>
        </w:numPr>
        <w:contextualSpacing/>
        <w:jc w:val="both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 xml:space="preserve">Dane teleadresowe, na które należy przekazywać korespondencję związaną </w:t>
      </w:r>
      <w:r>
        <w:rPr>
          <w:rFonts w:ascii="Cambria" w:hAnsi="Cambria" w:cs="Arial"/>
          <w:b/>
          <w:iCs/>
        </w:rPr>
        <w:br/>
        <w:t xml:space="preserve">z niniejszym postępowaniem: </w:t>
      </w:r>
      <w:r>
        <w:rPr>
          <w:rFonts w:ascii="Cambria" w:hAnsi="Cambria" w:cs="Arial"/>
          <w:b/>
          <w:bCs/>
          <w:u w:val="single"/>
        </w:rPr>
        <w:t xml:space="preserve">adres poczty elektronicznej zarejestrowany na Platformie: </w:t>
      </w:r>
      <w:r>
        <w:rPr>
          <w:rFonts w:ascii="Cambria" w:hAnsi="Cambria" w:cs="Arial"/>
          <w:bCs/>
        </w:rPr>
        <w:t>…….………………………...…..………………….……..…………………….……..……………</w:t>
      </w:r>
    </w:p>
    <w:p w:rsidR="00D42E0C" w:rsidRDefault="00D42E0C" w:rsidP="00D42E0C">
      <w:pPr>
        <w:tabs>
          <w:tab w:val="left" w:pos="851"/>
        </w:tabs>
        <w:spacing w:line="276" w:lineRule="auto"/>
        <w:ind w:left="720"/>
        <w:jc w:val="both"/>
        <w:rPr>
          <w:rFonts w:ascii="Cambria" w:hAnsi="Cambria" w:cs="Arial"/>
          <w:i/>
          <w:iCs/>
        </w:rPr>
      </w:pPr>
    </w:p>
    <w:p w:rsidR="00D42E0C" w:rsidRDefault="00D42E0C" w:rsidP="00D42E0C">
      <w:pPr>
        <w:tabs>
          <w:tab w:val="left" w:pos="851"/>
        </w:tabs>
        <w:spacing w:line="276" w:lineRule="auto"/>
        <w:ind w:left="283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 xml:space="preserve">Zamawiający przekazuje dokumenty, oświadczenia i wnioski w trakcie trwania postępowania na ww. adres poczty elektronicznej Wykonawcy zarejestrowany na Platformie, na co Wykonawca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</w:t>
      </w:r>
      <w:r>
        <w:rPr>
          <w:rFonts w:ascii="Cambria" w:hAnsi="Cambria" w:cs="Arial"/>
          <w:i/>
          <w:iCs/>
        </w:rPr>
        <w:lastRenderedPageBreak/>
        <w:t>wskazany w formularzu ofertowym zostały doręczone skutecznie a wykonawca zapoznał się z ich treścią.</w:t>
      </w:r>
    </w:p>
    <w:p w:rsidR="006820B8" w:rsidRPr="006157C7" w:rsidRDefault="006820B8" w:rsidP="006157C7">
      <w:pPr>
        <w:pStyle w:val="Tekstpodstawowy"/>
        <w:ind w:left="227"/>
        <w:rPr>
          <w:rFonts w:ascii="Cambria" w:hAnsi="Cambria" w:cs="Times New Roman"/>
          <w:b w:val="0"/>
          <w:sz w:val="24"/>
          <w:szCs w:val="24"/>
        </w:rPr>
      </w:pPr>
    </w:p>
    <w:p w:rsidR="008A270C" w:rsidRPr="006157C7" w:rsidRDefault="008A270C" w:rsidP="006157C7">
      <w:pPr>
        <w:pStyle w:val="Tekstpodstawowy"/>
        <w:numPr>
          <w:ilvl w:val="0"/>
          <w:numId w:val="8"/>
        </w:numPr>
        <w:ind w:left="227" w:hanging="283"/>
        <w:rPr>
          <w:rFonts w:ascii="Cambria" w:hAnsi="Cambria" w:cs="Times New Roman"/>
          <w:b w:val="0"/>
          <w:sz w:val="24"/>
          <w:szCs w:val="24"/>
        </w:rPr>
      </w:pPr>
      <w:r w:rsidRPr="006157C7">
        <w:rPr>
          <w:rFonts w:ascii="Cambria" w:hAnsi="Cambria" w:cs="Times New Roman"/>
          <w:b w:val="0"/>
          <w:sz w:val="24"/>
          <w:szCs w:val="24"/>
        </w:rPr>
        <w:t>Adres do korespondencji pisemnej, w sprawach, w których może ona być tej formie prowadzona (jeżeli inny niż adres siedziby):</w:t>
      </w:r>
    </w:p>
    <w:p w:rsidR="008A270C" w:rsidRPr="006157C7" w:rsidRDefault="008A270C" w:rsidP="006157C7">
      <w:pPr>
        <w:pStyle w:val="Tekstpodstawowy"/>
        <w:ind w:left="227"/>
        <w:rPr>
          <w:rFonts w:ascii="Cambria" w:hAnsi="Cambria" w:cs="Times New Roman"/>
          <w:b w:val="0"/>
          <w:sz w:val="24"/>
          <w:szCs w:val="24"/>
        </w:rPr>
      </w:pPr>
      <w:r w:rsidRPr="006157C7">
        <w:rPr>
          <w:rFonts w:ascii="Cambria" w:hAnsi="Cambria" w:cs="Times New Roman"/>
          <w:b w:val="0"/>
          <w:sz w:val="24"/>
          <w:szCs w:val="24"/>
        </w:rPr>
        <w:t>…………………………………………..………………………………………………………………………………</w:t>
      </w:r>
    </w:p>
    <w:p w:rsidR="009373E0" w:rsidRPr="006157C7" w:rsidRDefault="009373E0" w:rsidP="006157C7">
      <w:pPr>
        <w:pStyle w:val="Tekstpodstawowy"/>
        <w:numPr>
          <w:ilvl w:val="0"/>
          <w:numId w:val="8"/>
        </w:numPr>
        <w:ind w:left="227" w:hanging="283"/>
        <w:rPr>
          <w:rFonts w:ascii="Cambria" w:hAnsi="Cambria" w:cs="Times New Roman"/>
          <w:b w:val="0"/>
          <w:sz w:val="24"/>
          <w:szCs w:val="24"/>
        </w:rPr>
      </w:pPr>
      <w:r w:rsidRPr="006157C7">
        <w:rPr>
          <w:rFonts w:ascii="Cambria" w:hAnsi="Cambria" w:cs="Times New Roman"/>
          <w:b w:val="0"/>
          <w:sz w:val="24"/>
          <w:szCs w:val="24"/>
        </w:rPr>
        <w:t xml:space="preserve">Osoba odpowiedzialna za kontakty z Zamawiającym: </w:t>
      </w:r>
    </w:p>
    <w:p w:rsidR="009373E0" w:rsidRPr="006157C7" w:rsidRDefault="006157C7" w:rsidP="006157C7">
      <w:pPr>
        <w:tabs>
          <w:tab w:val="left" w:pos="337"/>
        </w:tabs>
        <w:spacing w:before="120"/>
        <w:rPr>
          <w:rFonts w:ascii="Cambria" w:hAnsi="Cambria" w:cs="Times New Roman"/>
          <w:b/>
          <w:iCs/>
        </w:rPr>
      </w:pPr>
      <w:r>
        <w:rPr>
          <w:rFonts w:ascii="Cambria" w:hAnsi="Cambria" w:cs="Times New Roman"/>
          <w:iCs/>
        </w:rPr>
        <w:tab/>
      </w:r>
      <w:r w:rsidR="009373E0" w:rsidRPr="006157C7">
        <w:rPr>
          <w:rFonts w:ascii="Cambria" w:hAnsi="Cambria" w:cs="Times New Roman"/>
          <w:iCs/>
        </w:rPr>
        <w:t>…………</w:t>
      </w:r>
      <w:r w:rsidR="00F81D86" w:rsidRPr="006157C7">
        <w:rPr>
          <w:rFonts w:ascii="Cambria" w:hAnsi="Cambria" w:cs="Times New Roman"/>
          <w:iCs/>
        </w:rPr>
        <w:t>…………………………</w:t>
      </w:r>
      <w:r w:rsidR="009373E0" w:rsidRPr="006157C7">
        <w:rPr>
          <w:rFonts w:ascii="Cambria" w:hAnsi="Cambria" w:cs="Times New Roman"/>
          <w:iCs/>
        </w:rPr>
        <w:t>………………………………………………………………</w:t>
      </w:r>
    </w:p>
    <w:p w:rsidR="009373E0" w:rsidRPr="006157C7" w:rsidRDefault="009373E0" w:rsidP="0083008B">
      <w:pPr>
        <w:pStyle w:val="Tekstpodstawowy"/>
        <w:ind w:left="284" w:hanging="142"/>
        <w:rPr>
          <w:rFonts w:ascii="Cambria" w:hAnsi="Cambria" w:cs="Times New Roman"/>
          <w:iCs/>
          <w:sz w:val="24"/>
          <w:szCs w:val="24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8437A1" w:rsidRPr="006157C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:rsidR="008437A1" w:rsidRPr="006157C7" w:rsidRDefault="009373E0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bCs/>
              </w:rPr>
              <w:t>Oferowany przedmiot zamówienia.</w:t>
            </w:r>
          </w:p>
        </w:tc>
      </w:tr>
    </w:tbl>
    <w:p w:rsidR="002C3319" w:rsidRPr="006157C7" w:rsidRDefault="002C3319" w:rsidP="00E03F0B">
      <w:pPr>
        <w:spacing w:line="300" w:lineRule="auto"/>
        <w:ind w:firstLine="142"/>
        <w:jc w:val="center"/>
        <w:rPr>
          <w:rFonts w:ascii="Cambria" w:hAnsi="Cambria" w:cs="Times New Roman"/>
          <w:iCs/>
        </w:rPr>
      </w:pPr>
    </w:p>
    <w:p w:rsidR="008A270C" w:rsidRPr="006157C7" w:rsidRDefault="008437A1" w:rsidP="006157C7">
      <w:pPr>
        <w:spacing w:line="300" w:lineRule="auto"/>
        <w:ind w:right="-6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 xml:space="preserve">W związku z ogłoszeniem </w:t>
      </w:r>
      <w:r w:rsidR="008A270C" w:rsidRPr="006157C7">
        <w:rPr>
          <w:rFonts w:ascii="Cambria" w:hAnsi="Cambria" w:cs="Times New Roman"/>
          <w:iCs/>
        </w:rPr>
        <w:t xml:space="preserve">postępowania o udzielenie </w:t>
      </w:r>
      <w:r w:rsidR="00804041" w:rsidRPr="006157C7">
        <w:rPr>
          <w:rFonts w:ascii="Cambria" w:hAnsi="Cambria" w:cs="Times New Roman"/>
          <w:iCs/>
        </w:rPr>
        <w:t xml:space="preserve">zamówienia publicznego </w:t>
      </w:r>
      <w:r w:rsidR="008568F0">
        <w:rPr>
          <w:rFonts w:ascii="Cambria" w:hAnsi="Cambria" w:cs="Times New Roman"/>
          <w:iCs/>
        </w:rPr>
        <w:t xml:space="preserve">prowadzonego w trybie podstawowym na zadanie </w:t>
      </w:r>
      <w:r w:rsidRPr="006157C7">
        <w:rPr>
          <w:rFonts w:ascii="Cambria" w:hAnsi="Cambria" w:cs="Times New Roman"/>
          <w:iCs/>
        </w:rPr>
        <w:t>pn.:</w:t>
      </w:r>
    </w:p>
    <w:p w:rsidR="006157C7" w:rsidRDefault="006157C7" w:rsidP="006157C7">
      <w:pPr>
        <w:pStyle w:val="Nagwek"/>
        <w:rPr>
          <w:rFonts w:ascii="Cambria" w:eastAsia="Times New Roman" w:hAnsi="Cambria" w:cs="Times New Roman"/>
          <w:lang w:eastAsia="pl-PL"/>
        </w:rPr>
      </w:pPr>
    </w:p>
    <w:p w:rsidR="00831DE2" w:rsidRPr="006157C7" w:rsidRDefault="00831DE2" w:rsidP="006157C7">
      <w:pPr>
        <w:pStyle w:val="Nagwek"/>
        <w:jc w:val="center"/>
        <w:rPr>
          <w:rFonts w:ascii="Cambria" w:hAnsi="Cambria" w:cs="Times New Roman"/>
          <w:b/>
        </w:rPr>
      </w:pPr>
      <w:r w:rsidRPr="006157C7">
        <w:rPr>
          <w:rFonts w:ascii="Cambria" w:hAnsi="Cambria" w:cs="Times New Roman"/>
          <w:b/>
        </w:rPr>
        <w:t xml:space="preserve">„Dowóz uczniów do Zespołu Placówek Oświatowych w Kodniu w okresie od </w:t>
      </w:r>
      <w:r w:rsidRPr="00EF5556">
        <w:rPr>
          <w:rFonts w:ascii="Cambria" w:hAnsi="Cambria" w:cs="Times New Roman"/>
          <w:b/>
        </w:rPr>
        <w:t>01.09.202</w:t>
      </w:r>
      <w:r w:rsidR="00EF5556" w:rsidRPr="00EF5556">
        <w:rPr>
          <w:rFonts w:ascii="Cambria" w:hAnsi="Cambria" w:cs="Times New Roman"/>
          <w:b/>
        </w:rPr>
        <w:t>6</w:t>
      </w:r>
      <w:r w:rsidRPr="00EF5556">
        <w:rPr>
          <w:rFonts w:ascii="Cambria" w:hAnsi="Cambria" w:cs="Times New Roman"/>
          <w:b/>
        </w:rPr>
        <w:t xml:space="preserve"> r. do 30.06.202</w:t>
      </w:r>
      <w:r w:rsidR="00EF5556" w:rsidRPr="00EF5556">
        <w:rPr>
          <w:rFonts w:ascii="Cambria" w:hAnsi="Cambria" w:cs="Times New Roman"/>
          <w:b/>
        </w:rPr>
        <w:t>7</w:t>
      </w:r>
      <w:r w:rsidRPr="00EF5556">
        <w:rPr>
          <w:rFonts w:ascii="Cambria" w:hAnsi="Cambria" w:cs="Times New Roman"/>
          <w:b/>
        </w:rPr>
        <w:t xml:space="preserve"> </w:t>
      </w:r>
      <w:r w:rsidRPr="006157C7">
        <w:rPr>
          <w:rFonts w:ascii="Cambria" w:hAnsi="Cambria" w:cs="Times New Roman"/>
          <w:b/>
        </w:rPr>
        <w:t>r. w oparciu o bilety miesięczne”</w:t>
      </w:r>
    </w:p>
    <w:p w:rsidR="008722B2" w:rsidRPr="006157C7" w:rsidRDefault="008722B2" w:rsidP="00827824">
      <w:pPr>
        <w:spacing w:line="300" w:lineRule="auto"/>
        <w:ind w:left="284" w:right="-6"/>
        <w:jc w:val="both"/>
        <w:rPr>
          <w:rFonts w:ascii="Cambria" w:hAnsi="Cambria" w:cs="Times New Roman"/>
          <w:b/>
          <w:iCs/>
        </w:rPr>
      </w:pPr>
    </w:p>
    <w:p w:rsidR="00611839" w:rsidRDefault="00827824" w:rsidP="006157C7">
      <w:pPr>
        <w:pStyle w:val="Akapitzlist"/>
        <w:numPr>
          <w:ilvl w:val="0"/>
          <w:numId w:val="10"/>
        </w:numPr>
        <w:spacing w:line="276" w:lineRule="auto"/>
        <w:rPr>
          <w:rFonts w:ascii="Cambria" w:hAnsi="Cambria" w:cs="Times New Roman"/>
          <w:bCs/>
          <w:iCs/>
        </w:rPr>
      </w:pPr>
      <w:r w:rsidRPr="006157C7">
        <w:rPr>
          <w:rFonts w:ascii="Cambria" w:hAnsi="Cambria" w:cs="Times New Roman"/>
          <w:b/>
          <w:iCs/>
        </w:rPr>
        <w:t>o</w:t>
      </w:r>
      <w:r w:rsidR="0083008B" w:rsidRPr="006157C7">
        <w:rPr>
          <w:rFonts w:ascii="Cambria" w:hAnsi="Cambria" w:cs="Times New Roman"/>
          <w:b/>
          <w:iCs/>
        </w:rPr>
        <w:t>feruję</w:t>
      </w:r>
      <w:r w:rsidR="00611839" w:rsidRPr="006157C7">
        <w:rPr>
          <w:rFonts w:ascii="Cambria" w:hAnsi="Cambria" w:cs="Times New Roman"/>
          <w:b/>
          <w:iCs/>
        </w:rPr>
        <w:t>/oferujemy*</w:t>
      </w:r>
      <w:r w:rsidR="0083008B" w:rsidRPr="006157C7">
        <w:rPr>
          <w:rFonts w:ascii="Cambria" w:hAnsi="Cambria" w:cs="Times New Roman"/>
          <w:iCs/>
        </w:rPr>
        <w:t xml:space="preserve"> wykonanie </w:t>
      </w:r>
      <w:r w:rsidR="0083008B" w:rsidRPr="006157C7">
        <w:rPr>
          <w:rFonts w:ascii="Cambria" w:hAnsi="Cambria" w:cs="Times New Roman"/>
          <w:bCs/>
          <w:iCs/>
        </w:rPr>
        <w:t>zamówienia</w:t>
      </w:r>
      <w:r w:rsidR="008A270C" w:rsidRPr="006157C7">
        <w:rPr>
          <w:rFonts w:ascii="Cambria" w:eastAsia="Calibri" w:hAnsi="Cambria" w:cs="Times New Roman"/>
          <w:iCs/>
        </w:rPr>
        <w:t xml:space="preserve"> </w:t>
      </w:r>
      <w:r w:rsidR="008A270C" w:rsidRPr="006157C7">
        <w:rPr>
          <w:rFonts w:ascii="Cambria" w:hAnsi="Cambria" w:cs="Times New Roman"/>
          <w:bCs/>
          <w:iCs/>
        </w:rPr>
        <w:t>zgodnie z zakresem zamieszczonym w opisie przedmiotu zamówienia zawartym w SWZ</w:t>
      </w:r>
      <w:r w:rsidR="008568F0">
        <w:rPr>
          <w:rFonts w:ascii="Cambria" w:hAnsi="Cambria" w:cs="Times New Roman"/>
          <w:bCs/>
          <w:iCs/>
        </w:rPr>
        <w:t xml:space="preserve"> oraz projekcie umowy</w:t>
      </w:r>
      <w:r w:rsidR="00DC13BF" w:rsidRPr="006157C7">
        <w:rPr>
          <w:rFonts w:ascii="Cambria" w:hAnsi="Cambria" w:cs="Times New Roman"/>
          <w:bCs/>
          <w:iCs/>
        </w:rPr>
        <w:t>:</w:t>
      </w:r>
    </w:p>
    <w:tbl>
      <w:tblPr>
        <w:tblStyle w:val="Tabela-Siatka"/>
        <w:tblpPr w:leftFromText="141" w:rightFromText="141" w:vertAnchor="text" w:horzAnchor="margin" w:tblpY="244"/>
        <w:tblW w:w="9922" w:type="dxa"/>
        <w:tblLayout w:type="fixed"/>
        <w:tblLook w:val="04A0"/>
      </w:tblPr>
      <w:tblGrid>
        <w:gridCol w:w="1701"/>
        <w:gridCol w:w="1418"/>
        <w:gridCol w:w="992"/>
        <w:gridCol w:w="1418"/>
        <w:gridCol w:w="1417"/>
        <w:gridCol w:w="1276"/>
        <w:gridCol w:w="1700"/>
      </w:tblGrid>
      <w:tr w:rsidR="00BF085F" w:rsidRPr="00706E55" w:rsidTr="00BF085F">
        <w:tc>
          <w:tcPr>
            <w:tcW w:w="1701" w:type="dxa"/>
            <w:vMerge w:val="restart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  <w:iCs/>
              </w:rPr>
            </w:pPr>
          </w:p>
        </w:tc>
        <w:tc>
          <w:tcPr>
            <w:tcW w:w="1418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A</w:t>
            </w:r>
          </w:p>
        </w:tc>
        <w:tc>
          <w:tcPr>
            <w:tcW w:w="992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B</w:t>
            </w:r>
          </w:p>
        </w:tc>
        <w:tc>
          <w:tcPr>
            <w:tcW w:w="1418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C</w:t>
            </w:r>
          </w:p>
        </w:tc>
        <w:tc>
          <w:tcPr>
            <w:tcW w:w="1417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D</w:t>
            </w:r>
          </w:p>
        </w:tc>
        <w:tc>
          <w:tcPr>
            <w:tcW w:w="1276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  <w:iCs/>
              </w:rPr>
            </w:pPr>
            <w:r w:rsidRPr="00706E55">
              <w:rPr>
                <w:rFonts w:ascii="Cambria" w:hAnsi="Cambria"/>
                <w:iCs/>
              </w:rPr>
              <w:t>E</w:t>
            </w:r>
          </w:p>
        </w:tc>
        <w:tc>
          <w:tcPr>
            <w:tcW w:w="1700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F</w:t>
            </w:r>
          </w:p>
        </w:tc>
      </w:tr>
      <w:tr w:rsidR="00BF085F" w:rsidRPr="00706E55" w:rsidTr="00BF085F">
        <w:trPr>
          <w:trHeight w:val="1645"/>
        </w:trPr>
        <w:tc>
          <w:tcPr>
            <w:tcW w:w="1701" w:type="dxa"/>
            <w:vMerge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  <w:iCs/>
              </w:rPr>
            </w:pPr>
          </w:p>
        </w:tc>
        <w:tc>
          <w:tcPr>
            <w:tcW w:w="1418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Cena jednego biletu miesięcznego netto</w:t>
            </w:r>
          </w:p>
        </w:tc>
        <w:tc>
          <w:tcPr>
            <w:tcW w:w="992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  <w:vertAlign w:val="superscript"/>
              </w:rPr>
            </w:pPr>
            <w:r w:rsidRPr="00706E55">
              <w:rPr>
                <w:rFonts w:ascii="Cambria" w:hAnsi="Cambria"/>
                <w:iCs/>
              </w:rPr>
              <w:t>Stawka podatku VAT</w:t>
            </w:r>
          </w:p>
        </w:tc>
        <w:tc>
          <w:tcPr>
            <w:tcW w:w="1418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Cena jednego biletu miesięcznego brutto</w:t>
            </w:r>
            <w:r w:rsidRPr="00706E55">
              <w:rPr>
                <w:rFonts w:ascii="Cambria" w:hAnsi="Cambria"/>
              </w:rPr>
              <w:t xml:space="preserve"> </w:t>
            </w:r>
          </w:p>
        </w:tc>
        <w:tc>
          <w:tcPr>
            <w:tcW w:w="1417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Szacunkowa ilość biletów miesięcznych (w sztukach)</w:t>
            </w:r>
          </w:p>
        </w:tc>
        <w:tc>
          <w:tcPr>
            <w:tcW w:w="1276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Czas trwania usługi</w:t>
            </w:r>
          </w:p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(w miesiącach)</w:t>
            </w:r>
          </w:p>
        </w:tc>
        <w:tc>
          <w:tcPr>
            <w:tcW w:w="1700" w:type="dxa"/>
          </w:tcPr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  <w:iCs/>
              </w:rPr>
            </w:pPr>
            <w:r w:rsidRPr="00706E55">
              <w:rPr>
                <w:rFonts w:ascii="Cambria" w:hAnsi="Cambria"/>
                <w:iCs/>
              </w:rPr>
              <w:t>Wartość zamówienia brutto</w:t>
            </w:r>
          </w:p>
          <w:p w:rsidR="00BF085F" w:rsidRPr="00706E55" w:rsidRDefault="00BF085F" w:rsidP="00BF085F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  <w:iCs/>
              </w:rPr>
              <w:t>(</w:t>
            </w:r>
            <w:proofErr w:type="spellStart"/>
            <w:r w:rsidRPr="00706E55">
              <w:rPr>
                <w:rFonts w:ascii="Cambria" w:hAnsi="Cambria"/>
                <w:iCs/>
              </w:rPr>
              <w:t>CxDxE</w:t>
            </w:r>
            <w:proofErr w:type="spellEnd"/>
            <w:r w:rsidRPr="00706E55">
              <w:rPr>
                <w:rFonts w:ascii="Cambria" w:hAnsi="Cambria"/>
                <w:iCs/>
              </w:rPr>
              <w:t>)</w:t>
            </w:r>
          </w:p>
        </w:tc>
      </w:tr>
      <w:tr w:rsidR="00BF085F" w:rsidRPr="00706E55" w:rsidTr="002C534D">
        <w:trPr>
          <w:trHeight w:val="1163"/>
        </w:trPr>
        <w:tc>
          <w:tcPr>
            <w:tcW w:w="1701" w:type="dxa"/>
          </w:tcPr>
          <w:p w:rsidR="00BF085F" w:rsidRPr="00706E55" w:rsidRDefault="00BF085F" w:rsidP="00BF08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06E55">
              <w:rPr>
                <w:rFonts w:ascii="Cambria" w:hAnsi="Cambria"/>
                <w:sz w:val="20"/>
                <w:szCs w:val="20"/>
              </w:rPr>
              <w:t>Zakres podstawowy:</w:t>
            </w:r>
          </w:p>
          <w:p w:rsidR="00BF085F" w:rsidRPr="00706E55" w:rsidRDefault="00BF085F" w:rsidP="00BF085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F085F" w:rsidRPr="00706E55" w:rsidRDefault="00BF085F" w:rsidP="003A3AE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06E55">
              <w:rPr>
                <w:rFonts w:ascii="Cambria" w:hAnsi="Cambria"/>
                <w:sz w:val="20"/>
                <w:szCs w:val="20"/>
              </w:rPr>
              <w:t>………….. zł</w:t>
            </w:r>
          </w:p>
        </w:tc>
        <w:tc>
          <w:tcPr>
            <w:tcW w:w="992" w:type="dxa"/>
            <w:vMerge w:val="restart"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…...%</w:t>
            </w:r>
          </w:p>
        </w:tc>
        <w:tc>
          <w:tcPr>
            <w:tcW w:w="1418" w:type="dxa"/>
            <w:vMerge w:val="restart"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  <w:highlight w:val="yellow"/>
              </w:rPr>
            </w:pPr>
            <w:r w:rsidRPr="00706E55">
              <w:rPr>
                <w:rFonts w:ascii="Cambria" w:hAnsi="Cambria"/>
              </w:rPr>
              <w:t>…………….. zł</w:t>
            </w:r>
          </w:p>
        </w:tc>
        <w:tc>
          <w:tcPr>
            <w:tcW w:w="1417" w:type="dxa"/>
            <w:vAlign w:val="center"/>
          </w:tcPr>
          <w:p w:rsidR="00BF085F" w:rsidRPr="00680903" w:rsidRDefault="00680903" w:rsidP="003A3AEA">
            <w:pPr>
              <w:pStyle w:val="Zawartotabeli"/>
              <w:jc w:val="center"/>
              <w:rPr>
                <w:rFonts w:ascii="Cambria" w:hAnsi="Cambria"/>
                <w:color w:val="FF0000"/>
              </w:rPr>
            </w:pPr>
            <w:r w:rsidRPr="00F561E1">
              <w:rPr>
                <w:rFonts w:ascii="Cambria" w:hAnsi="Cambria"/>
              </w:rPr>
              <w:t>114</w:t>
            </w:r>
          </w:p>
        </w:tc>
        <w:tc>
          <w:tcPr>
            <w:tcW w:w="1276" w:type="dxa"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</w:p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10 miesięcy</w:t>
            </w:r>
          </w:p>
        </w:tc>
        <w:tc>
          <w:tcPr>
            <w:tcW w:w="1700" w:type="dxa"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............. zł</w:t>
            </w:r>
          </w:p>
        </w:tc>
      </w:tr>
      <w:tr w:rsidR="00BF085F" w:rsidRPr="00706E55" w:rsidTr="002C534D">
        <w:trPr>
          <w:trHeight w:val="1162"/>
        </w:trPr>
        <w:tc>
          <w:tcPr>
            <w:tcW w:w="1701" w:type="dxa"/>
          </w:tcPr>
          <w:p w:rsidR="00BF085F" w:rsidRPr="00706E55" w:rsidRDefault="00BF085F" w:rsidP="00BF08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06E55">
              <w:rPr>
                <w:rFonts w:ascii="Cambria" w:hAnsi="Cambria"/>
                <w:sz w:val="20"/>
                <w:szCs w:val="20"/>
              </w:rPr>
              <w:t>Zakres prawa opcji:</w:t>
            </w:r>
          </w:p>
          <w:p w:rsidR="00BF085F" w:rsidRPr="00706E55" w:rsidRDefault="00BF085F" w:rsidP="00BF085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F085F" w:rsidRPr="00706E55" w:rsidRDefault="00BF085F" w:rsidP="003A3AE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vMerge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</w:p>
        </w:tc>
        <w:tc>
          <w:tcPr>
            <w:tcW w:w="1417" w:type="dxa"/>
            <w:vAlign w:val="center"/>
          </w:tcPr>
          <w:p w:rsidR="00BF085F" w:rsidRPr="00706E55" w:rsidRDefault="004627D5" w:rsidP="003A3AEA">
            <w:pPr>
              <w:pStyle w:val="Zawartotabeli"/>
              <w:jc w:val="center"/>
              <w:rPr>
                <w:rFonts w:ascii="Cambria" w:hAnsi="Cambria"/>
                <w:color w:val="FF0000"/>
              </w:rPr>
            </w:pPr>
            <w:r w:rsidRPr="004627D5">
              <w:rPr>
                <w:rFonts w:ascii="Cambria" w:hAnsi="Cambria"/>
              </w:rPr>
              <w:t>14</w:t>
            </w:r>
          </w:p>
        </w:tc>
        <w:tc>
          <w:tcPr>
            <w:tcW w:w="1276" w:type="dxa"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>10 miesięcy</w:t>
            </w:r>
          </w:p>
        </w:tc>
        <w:tc>
          <w:tcPr>
            <w:tcW w:w="1700" w:type="dxa"/>
            <w:vAlign w:val="center"/>
          </w:tcPr>
          <w:p w:rsidR="00BF085F" w:rsidRPr="00706E55" w:rsidRDefault="00BF085F" w:rsidP="003A3AEA">
            <w:pPr>
              <w:pStyle w:val="Zawartotabeli"/>
              <w:jc w:val="center"/>
              <w:rPr>
                <w:rFonts w:ascii="Cambria" w:hAnsi="Cambria"/>
              </w:rPr>
            </w:pPr>
            <w:r w:rsidRPr="00706E55">
              <w:rPr>
                <w:rFonts w:ascii="Cambria" w:hAnsi="Cambria"/>
              </w:rPr>
              <w:t xml:space="preserve"> ……… zł</w:t>
            </w:r>
          </w:p>
        </w:tc>
      </w:tr>
      <w:tr w:rsidR="00BF085F" w:rsidRPr="00706E55" w:rsidTr="00BD4B4E">
        <w:trPr>
          <w:trHeight w:val="687"/>
        </w:trPr>
        <w:tc>
          <w:tcPr>
            <w:tcW w:w="8222" w:type="dxa"/>
            <w:gridSpan w:val="6"/>
          </w:tcPr>
          <w:p w:rsidR="00BF085F" w:rsidRPr="00706E55" w:rsidRDefault="00BF085F" w:rsidP="00BF085F">
            <w:pPr>
              <w:pStyle w:val="Akapitzlist"/>
              <w:spacing w:before="120"/>
              <w:ind w:left="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706E55">
              <w:rPr>
                <w:rFonts w:ascii="Cambria" w:hAnsi="Cambria" w:cs="Times New Roman"/>
                <w:sz w:val="20"/>
                <w:szCs w:val="20"/>
              </w:rPr>
              <w:t>Łączna wartość zamówienia (zakres podstawowy i zakres prawa opcji):</w:t>
            </w:r>
          </w:p>
        </w:tc>
        <w:tc>
          <w:tcPr>
            <w:tcW w:w="1700" w:type="dxa"/>
          </w:tcPr>
          <w:p w:rsidR="00BF085F" w:rsidRPr="00706E55" w:rsidRDefault="00BF085F" w:rsidP="00BF085F">
            <w:pPr>
              <w:pStyle w:val="Akapitzlist"/>
              <w:spacing w:before="120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:rsidR="00BF085F" w:rsidRPr="00706E55" w:rsidRDefault="00BF085F" w:rsidP="00BF085F">
            <w:pPr>
              <w:pStyle w:val="Akapitzlist"/>
              <w:spacing w:before="120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706E55">
              <w:rPr>
                <w:rFonts w:ascii="Cambria" w:hAnsi="Cambria" w:cs="Times New Roman"/>
                <w:sz w:val="20"/>
                <w:szCs w:val="20"/>
              </w:rPr>
              <w:t>…………. zł</w:t>
            </w:r>
          </w:p>
        </w:tc>
      </w:tr>
    </w:tbl>
    <w:p w:rsidR="006157C7" w:rsidRPr="006157C7" w:rsidDel="00680903" w:rsidRDefault="006157C7" w:rsidP="006157C7">
      <w:pPr>
        <w:spacing w:line="300" w:lineRule="auto"/>
        <w:ind w:left="709" w:right="-6"/>
        <w:jc w:val="both"/>
        <w:rPr>
          <w:del w:id="0" w:author="Andrzej Krywicki" w:date="2026-07-22T08:56:00Z"/>
          <w:rFonts w:ascii="Cambria" w:hAnsi="Cambria" w:cs="Times New Roman"/>
          <w:bCs/>
          <w:iCs/>
        </w:rPr>
      </w:pPr>
    </w:p>
    <w:p w:rsidR="0038579C" w:rsidRPr="006157C7" w:rsidDel="002C534D" w:rsidRDefault="0038579C" w:rsidP="0038579C">
      <w:pPr>
        <w:pStyle w:val="Akapitzlist"/>
        <w:spacing w:before="120"/>
        <w:ind w:left="453"/>
        <w:jc w:val="both"/>
        <w:rPr>
          <w:del w:id="1" w:author="Andrzej Krywicki" w:date="2026-07-22T08:54:00Z"/>
          <w:rFonts w:ascii="Cambria" w:hAnsi="Cambria" w:cs="Times New Roman"/>
        </w:rPr>
      </w:pPr>
    </w:p>
    <w:p w:rsidR="00924DC9" w:rsidRPr="006157C7" w:rsidRDefault="00962F54" w:rsidP="006157C7">
      <w:pPr>
        <w:pStyle w:val="Akapitzlist"/>
        <w:numPr>
          <w:ilvl w:val="0"/>
          <w:numId w:val="10"/>
        </w:numPr>
        <w:spacing w:line="276" w:lineRule="auto"/>
        <w:rPr>
          <w:rFonts w:ascii="Cambria" w:hAnsi="Cambria" w:cs="Times New Roman"/>
          <w:bCs/>
          <w:iCs/>
        </w:rPr>
      </w:pPr>
      <w:r>
        <w:rPr>
          <w:rFonts w:ascii="Cambria" w:hAnsi="Cambria" w:cs="Times New Roman"/>
          <w:b/>
          <w:iCs/>
        </w:rPr>
        <w:lastRenderedPageBreak/>
        <w:t>o</w:t>
      </w:r>
      <w:r w:rsidR="0038579C" w:rsidRPr="006157C7">
        <w:rPr>
          <w:rFonts w:ascii="Cambria" w:hAnsi="Cambria" w:cs="Times New Roman"/>
          <w:b/>
          <w:iCs/>
        </w:rPr>
        <w:t>feruję czas podstawienia autobusu zastępczego w miejsce awarii:</w:t>
      </w:r>
      <w:r w:rsidR="00E5763D" w:rsidRPr="006157C7">
        <w:rPr>
          <w:rFonts w:ascii="Cambria" w:hAnsi="Cambria" w:cs="Times New Roman"/>
          <w:b/>
          <w:iCs/>
        </w:rPr>
        <w:t xml:space="preserve"> </w:t>
      </w:r>
      <w:r w:rsidR="0038579C" w:rsidRPr="006157C7">
        <w:rPr>
          <w:rFonts w:ascii="Cambria" w:hAnsi="Cambria" w:cs="Times New Roman"/>
          <w:b/>
          <w:iCs/>
        </w:rPr>
        <w:t xml:space="preserve">………… minut </w:t>
      </w:r>
      <w:r w:rsidR="00924DC9" w:rsidRPr="006157C7">
        <w:rPr>
          <w:rStyle w:val="Odwoanieprzypisudolnego"/>
          <w:rFonts w:ascii="Cambria" w:hAnsi="Cambria" w:cs="Times New Roman"/>
          <w:b/>
        </w:rPr>
        <w:footnoteReference w:id="2"/>
      </w:r>
      <w:r w:rsidR="00924DC9" w:rsidRPr="006157C7">
        <w:rPr>
          <w:rFonts w:ascii="Cambria" w:hAnsi="Cambria" w:cs="Times New Roman"/>
          <w:bCs/>
          <w:iCs/>
        </w:rPr>
        <w:t xml:space="preserve">. </w:t>
      </w:r>
    </w:p>
    <w:p w:rsidR="008E57D2" w:rsidRPr="006157C7" w:rsidRDefault="008E57D2" w:rsidP="008E57D2">
      <w:pPr>
        <w:pStyle w:val="Akapitzlist"/>
        <w:spacing w:line="276" w:lineRule="auto"/>
        <w:ind w:left="567"/>
        <w:jc w:val="both"/>
        <w:rPr>
          <w:rFonts w:ascii="Cambria" w:hAnsi="Cambria" w:cs="Times New Roman"/>
          <w:bCs/>
          <w:i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8437A1" w:rsidRPr="006157C7" w:rsidTr="00827824">
        <w:tc>
          <w:tcPr>
            <w:tcW w:w="9186" w:type="dxa"/>
            <w:shd w:val="clear" w:color="auto" w:fill="D9D9D9" w:themeFill="background1" w:themeFillShade="D9"/>
          </w:tcPr>
          <w:p w:rsidR="008437A1" w:rsidRPr="006157C7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bCs/>
              </w:rPr>
              <w:t>Oświadczenie dotyczące postanowień treści SWZ.</w:t>
            </w:r>
          </w:p>
        </w:tc>
      </w:tr>
    </w:tbl>
    <w:p w:rsidR="00001349" w:rsidRPr="006157C7" w:rsidRDefault="00001349" w:rsidP="00661A2C">
      <w:pPr>
        <w:pStyle w:val="Akapitzlist"/>
        <w:numPr>
          <w:ilvl w:val="0"/>
          <w:numId w:val="4"/>
        </w:numPr>
        <w:spacing w:line="276" w:lineRule="auto"/>
        <w:ind w:left="567" w:hanging="323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>Oświadczam/y, że powyższa cena zawiera wszystkie koszty, jakie ponosi Zamawiający w przypadku wyboru niniejszej oferty na zasadach wynikających z umowy.</w:t>
      </w:r>
    </w:p>
    <w:p w:rsidR="008437A1" w:rsidRPr="006157C7" w:rsidRDefault="008437A1" w:rsidP="00661A2C">
      <w:pPr>
        <w:pStyle w:val="Akapitzlist"/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t>Oświadczam/y, że zapoznałem/liśmy się z wymaganiami Zamawiającego, dotyczącymi przedmiot</w:t>
      </w:r>
      <w:r w:rsidR="00827824" w:rsidRPr="006157C7">
        <w:rPr>
          <w:rFonts w:ascii="Cambria" w:hAnsi="Cambria" w:cs="Times New Roman"/>
        </w:rPr>
        <w:t>u zamówienia zamieszczonymi w S</w:t>
      </w:r>
      <w:r w:rsidRPr="006157C7">
        <w:rPr>
          <w:rFonts w:ascii="Cambria" w:hAnsi="Cambria" w:cs="Times New Roman"/>
        </w:rPr>
        <w:t>WZ wraz z załącznikami</w:t>
      </w:r>
      <w:r w:rsidR="00001349" w:rsidRPr="006157C7">
        <w:rPr>
          <w:rFonts w:ascii="Cambria" w:hAnsi="Cambria" w:cs="Times New Roman"/>
        </w:rPr>
        <w:t xml:space="preserve"> i nie wnoszę/wnosimy do nich żadnych zastrzeżeń.</w:t>
      </w:r>
    </w:p>
    <w:p w:rsidR="00827824" w:rsidRPr="006157C7" w:rsidRDefault="008437A1" w:rsidP="00661A2C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>Oświadczam/y, że zreali</w:t>
      </w:r>
      <w:r w:rsidR="00827824" w:rsidRPr="006157C7">
        <w:rPr>
          <w:rFonts w:ascii="Cambria" w:hAnsi="Cambria" w:cs="Times New Roman"/>
        </w:rPr>
        <w:t>zuję/</w:t>
      </w:r>
      <w:proofErr w:type="spellStart"/>
      <w:r w:rsidR="00827824" w:rsidRPr="006157C7">
        <w:rPr>
          <w:rFonts w:ascii="Cambria" w:hAnsi="Cambria" w:cs="Times New Roman"/>
        </w:rPr>
        <w:t>emy</w:t>
      </w:r>
      <w:proofErr w:type="spellEnd"/>
      <w:r w:rsidR="00827824" w:rsidRPr="006157C7">
        <w:rPr>
          <w:rFonts w:ascii="Cambria" w:hAnsi="Cambria" w:cs="Times New Roman"/>
        </w:rPr>
        <w:t xml:space="preserve"> zamówienie zgodnie z S</w:t>
      </w:r>
      <w:r w:rsidRPr="006157C7">
        <w:rPr>
          <w:rFonts w:ascii="Cambria" w:hAnsi="Cambria" w:cs="Times New Roman"/>
        </w:rPr>
        <w:t xml:space="preserve">WZ i </w:t>
      </w:r>
      <w:r w:rsidR="00B46E74" w:rsidRPr="006157C7">
        <w:rPr>
          <w:rFonts w:ascii="Cambria" w:hAnsi="Cambria" w:cs="Times New Roman"/>
        </w:rPr>
        <w:t>Projektem</w:t>
      </w:r>
      <w:r w:rsidR="001C2140" w:rsidRPr="006157C7">
        <w:rPr>
          <w:rFonts w:ascii="Cambria" w:hAnsi="Cambria" w:cs="Times New Roman"/>
        </w:rPr>
        <w:t xml:space="preserve"> </w:t>
      </w:r>
      <w:r w:rsidR="00266BF7" w:rsidRPr="006157C7">
        <w:rPr>
          <w:rFonts w:ascii="Cambria" w:hAnsi="Cambria" w:cs="Times New Roman"/>
        </w:rPr>
        <w:t>U</w:t>
      </w:r>
      <w:r w:rsidRPr="006157C7">
        <w:rPr>
          <w:rFonts w:ascii="Cambria" w:hAnsi="Cambria" w:cs="Times New Roman"/>
        </w:rPr>
        <w:t xml:space="preserve">mowy. </w:t>
      </w:r>
    </w:p>
    <w:p w:rsidR="00DA418B" w:rsidRPr="006157C7" w:rsidRDefault="00DA418B" w:rsidP="00661A2C">
      <w:pPr>
        <w:pStyle w:val="Akapitzlist"/>
        <w:numPr>
          <w:ilvl w:val="0"/>
          <w:numId w:val="4"/>
        </w:numPr>
        <w:ind w:left="567" w:hanging="283"/>
        <w:rPr>
          <w:rFonts w:ascii="Cambria" w:hAnsi="Cambria" w:cs="Times New Roman"/>
        </w:rPr>
      </w:pPr>
      <w:r w:rsidRPr="006157C7">
        <w:rPr>
          <w:rFonts w:ascii="Cambria" w:hAnsi="Cambria" w:cs="Times New Roman"/>
        </w:rPr>
        <w:t xml:space="preserve">Oświadczam/y, że uważam/y się za związanych niniejszą ofertą przez okres wskazany w SWZ. </w:t>
      </w:r>
    </w:p>
    <w:p w:rsidR="008568F0" w:rsidRPr="008568F0" w:rsidRDefault="008568F0" w:rsidP="00786610">
      <w:pPr>
        <w:numPr>
          <w:ilvl w:val="0"/>
          <w:numId w:val="4"/>
        </w:numPr>
        <w:spacing w:line="276" w:lineRule="auto"/>
        <w:ind w:left="643"/>
        <w:jc w:val="both"/>
        <w:rPr>
          <w:rFonts w:ascii="Cambria" w:eastAsia="Cambria" w:hAnsi="Cambria" w:cs="Times New Roman"/>
          <w:color w:val="000000" w:themeColor="text1"/>
        </w:rPr>
      </w:pPr>
      <w:r w:rsidRPr="008568F0">
        <w:rPr>
          <w:rFonts w:ascii="Cambria" w:eastAsia="Cambria" w:hAnsi="Cambria" w:cs="Times New Roman"/>
          <w:b/>
          <w:color w:val="000000" w:themeColor="text1"/>
        </w:rPr>
        <w:t>Oświadczam/y, że akceptuję/</w:t>
      </w:r>
      <w:proofErr w:type="spellStart"/>
      <w:r w:rsidRPr="008568F0">
        <w:rPr>
          <w:rFonts w:ascii="Cambria" w:eastAsia="Cambria" w:hAnsi="Cambria" w:cs="Times New Roman"/>
          <w:b/>
          <w:color w:val="000000" w:themeColor="text1"/>
        </w:rPr>
        <w:t>emy</w:t>
      </w:r>
      <w:proofErr w:type="spellEnd"/>
      <w:r w:rsidRPr="008568F0">
        <w:rPr>
          <w:rFonts w:ascii="Cambria" w:eastAsia="Cambria" w:hAnsi="Cambria" w:cs="Times New Roman"/>
          <w:b/>
          <w:color w:val="000000" w:themeColor="text1"/>
        </w:rPr>
        <w:t xml:space="preserve"> Regulamin Platformy e-Zamówienia dostępny na stronie </w:t>
      </w:r>
      <w:hyperlink r:id="rId8" w:anchor="regulamin-serwisu" w:history="1">
        <w:r w:rsidRPr="008568F0">
          <w:rPr>
            <w:rStyle w:val="Hipercze"/>
            <w:rFonts w:ascii="Cambria" w:eastAsia="Cambria" w:hAnsi="Cambria" w:cs="Times New Roman"/>
            <w:b/>
          </w:rPr>
          <w:t>https://ezamowienia.gov.pl/pl/regulamin/#regulamin-serwisu</w:t>
        </w:r>
      </w:hyperlink>
      <w:r w:rsidRPr="008568F0">
        <w:rPr>
          <w:rFonts w:ascii="Cambria" w:eastAsia="Cambria" w:hAnsi="Cambria" w:cs="Times New Roman"/>
          <w:b/>
          <w:color w:val="000000" w:themeColor="text1"/>
        </w:rPr>
        <w:t xml:space="preserve"> zawierający wiążące Wykonawcę informacje związane z korzystaniem z Platformy e-Zamówienia w szczególności opis sposobu składania/zmiany/wycofania oferty w niniejszym postępowaniu.</w:t>
      </w:r>
    </w:p>
    <w:p w:rsidR="00DA418B" w:rsidRPr="006157C7" w:rsidRDefault="00DA418B" w:rsidP="00661A2C">
      <w:pPr>
        <w:numPr>
          <w:ilvl w:val="0"/>
          <w:numId w:val="4"/>
        </w:numPr>
        <w:tabs>
          <w:tab w:val="left" w:pos="142"/>
        </w:tabs>
        <w:spacing w:before="120" w:line="276" w:lineRule="auto"/>
        <w:ind w:left="643"/>
        <w:jc w:val="both"/>
        <w:rPr>
          <w:rFonts w:ascii="Cambria" w:hAnsi="Cambria" w:cs="Times New Roman"/>
          <w:bCs/>
        </w:rPr>
      </w:pPr>
      <w:r w:rsidRPr="006157C7">
        <w:rPr>
          <w:rFonts w:ascii="Cambria" w:hAnsi="Cambria" w:cs="Times New Roman"/>
          <w:bCs/>
        </w:rPr>
        <w:t>Oświadczam/y, że informacje i dokumenty zawarte w Ofercie na stronach od nr ........................ 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:rsidR="00DA418B" w:rsidRPr="0037741E" w:rsidRDefault="00DA418B" w:rsidP="00DA418B">
      <w:pPr>
        <w:tabs>
          <w:tab w:val="left" w:pos="142"/>
        </w:tabs>
        <w:spacing w:line="276" w:lineRule="auto"/>
        <w:ind w:left="720"/>
        <w:jc w:val="both"/>
        <w:rPr>
          <w:rFonts w:ascii="Cambria" w:hAnsi="Cambria" w:cs="Times New Roman"/>
          <w:bCs/>
          <w:i/>
          <w:iCs/>
        </w:rPr>
      </w:pPr>
      <w:r w:rsidRPr="0037741E">
        <w:rPr>
          <w:rFonts w:ascii="Cambria" w:hAnsi="Cambria" w:cs="Times New Roman"/>
          <w:bCs/>
          <w:i/>
          <w:iCs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DA418B" w:rsidRPr="006157C7" w:rsidRDefault="00DA418B" w:rsidP="00661A2C">
      <w:pPr>
        <w:pStyle w:val="Bezodstpw"/>
        <w:numPr>
          <w:ilvl w:val="0"/>
          <w:numId w:val="4"/>
        </w:numPr>
        <w:spacing w:line="276" w:lineRule="auto"/>
        <w:ind w:left="643"/>
        <w:rPr>
          <w:rFonts w:ascii="Cambria" w:hAnsi="Cambria"/>
          <w:b/>
          <w:szCs w:val="24"/>
        </w:rPr>
      </w:pPr>
      <w:r w:rsidRPr="006157C7">
        <w:rPr>
          <w:rFonts w:ascii="Cambria" w:hAnsi="Cambria"/>
          <w:b/>
          <w:szCs w:val="24"/>
        </w:rPr>
        <w:t>Zobowiązujemy się dotrzymać wskazanego terminu realizacji zamówienia.</w:t>
      </w:r>
    </w:p>
    <w:p w:rsidR="008437A1" w:rsidRPr="006157C7" w:rsidRDefault="008437A1" w:rsidP="00661A2C">
      <w:pPr>
        <w:numPr>
          <w:ilvl w:val="0"/>
          <w:numId w:val="4"/>
        </w:numPr>
        <w:tabs>
          <w:tab w:val="left" w:pos="142"/>
          <w:tab w:val="num" w:pos="426"/>
        </w:tabs>
        <w:spacing w:before="120" w:line="276" w:lineRule="auto"/>
        <w:ind w:left="643"/>
        <w:jc w:val="both"/>
        <w:rPr>
          <w:rFonts w:ascii="Cambria" w:hAnsi="Cambria" w:cs="Times New Roman"/>
          <w:b/>
        </w:rPr>
      </w:pPr>
      <w:r w:rsidRPr="006157C7">
        <w:rPr>
          <w:rFonts w:ascii="Cambria" w:hAnsi="Cambria" w:cs="Times New Roman"/>
          <w:b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:rsidR="008437A1" w:rsidRPr="006157C7" w:rsidRDefault="008437A1" w:rsidP="00661A2C">
      <w:pPr>
        <w:numPr>
          <w:ilvl w:val="0"/>
          <w:numId w:val="4"/>
        </w:numPr>
        <w:suppressAutoHyphens/>
        <w:spacing w:before="120" w:line="276" w:lineRule="auto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 xml:space="preserve">Składając niniejszą ofertę, zgodnie z art. </w:t>
      </w:r>
      <w:r w:rsidR="00EC1EEB" w:rsidRPr="006157C7">
        <w:rPr>
          <w:rFonts w:ascii="Cambria" w:hAnsi="Cambria" w:cs="Times New Roman"/>
          <w:iCs/>
        </w:rPr>
        <w:t>225</w:t>
      </w:r>
      <w:r w:rsidRPr="006157C7">
        <w:rPr>
          <w:rFonts w:ascii="Cambria" w:hAnsi="Cambria" w:cs="Times New Roman"/>
          <w:iCs/>
        </w:rPr>
        <w:t xml:space="preserve"> ust. </w:t>
      </w:r>
      <w:r w:rsidR="00EC1EEB" w:rsidRPr="006157C7">
        <w:rPr>
          <w:rFonts w:ascii="Cambria" w:hAnsi="Cambria" w:cs="Times New Roman"/>
          <w:iCs/>
        </w:rPr>
        <w:t>1</w:t>
      </w:r>
      <w:r w:rsidRPr="006157C7">
        <w:rPr>
          <w:rFonts w:ascii="Cambria" w:hAnsi="Cambria" w:cs="Times New Roman"/>
          <w:iCs/>
        </w:rPr>
        <w:t xml:space="preserve"> ustawy </w:t>
      </w:r>
      <w:proofErr w:type="spellStart"/>
      <w:r w:rsidRPr="006157C7">
        <w:rPr>
          <w:rFonts w:ascii="Cambria" w:hAnsi="Cambria" w:cs="Times New Roman"/>
          <w:iCs/>
        </w:rPr>
        <w:t>P</w:t>
      </w:r>
      <w:r w:rsidR="00B46E74" w:rsidRPr="006157C7">
        <w:rPr>
          <w:rFonts w:ascii="Cambria" w:hAnsi="Cambria" w:cs="Times New Roman"/>
          <w:iCs/>
        </w:rPr>
        <w:t>z</w:t>
      </w:r>
      <w:r w:rsidR="007A7E41" w:rsidRPr="006157C7">
        <w:rPr>
          <w:rFonts w:ascii="Cambria" w:hAnsi="Cambria" w:cs="Times New Roman"/>
          <w:iCs/>
        </w:rPr>
        <w:t>p</w:t>
      </w:r>
      <w:proofErr w:type="spellEnd"/>
      <w:r w:rsidRPr="006157C7">
        <w:rPr>
          <w:rFonts w:ascii="Cambria" w:hAnsi="Cambria" w:cs="Times New Roman"/>
          <w:iCs/>
        </w:rPr>
        <w:t xml:space="preserve"> informuję, że wybór oferty</w:t>
      </w:r>
      <w:r w:rsidRPr="006157C7">
        <w:rPr>
          <w:rStyle w:val="Odwoanieprzypisudolnego"/>
          <w:rFonts w:ascii="Cambria" w:hAnsi="Cambria" w:cs="Times New Roman"/>
          <w:iCs/>
        </w:rPr>
        <w:footnoteReference w:id="3"/>
      </w:r>
      <w:r w:rsidRPr="006157C7">
        <w:rPr>
          <w:rFonts w:ascii="Cambria" w:hAnsi="Cambria" w:cs="Times New Roman"/>
          <w:iCs/>
        </w:rPr>
        <w:t>:</w:t>
      </w:r>
    </w:p>
    <w:p w:rsidR="008437A1" w:rsidRPr="006157C7" w:rsidRDefault="00905171" w:rsidP="00661A2C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ind w:left="993" w:hanging="284"/>
        <w:jc w:val="both"/>
        <w:rPr>
          <w:rFonts w:ascii="Cambria" w:hAnsi="Cambria" w:cs="Times New Roman"/>
          <w:iCs/>
        </w:rPr>
      </w:pPr>
      <w:r w:rsidRPr="003155E8">
        <w:rPr>
          <w:rFonts w:ascii="Cambria" w:hAnsi="Cambria" w:cs="Times New Roman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418B" w:rsidRPr="006157C7">
        <w:rPr>
          <w:rFonts w:ascii="Cambria" w:hAnsi="Cambria" w:cs="Times New Roman"/>
          <w:b/>
          <w:bCs/>
          <w:iCs/>
        </w:rPr>
        <w:instrText xml:space="preserve"> FORMCHECKBOX </w:instrText>
      </w:r>
      <w:r>
        <w:rPr>
          <w:rFonts w:ascii="Cambria" w:hAnsi="Cambria" w:cs="Times New Roman"/>
          <w:b/>
          <w:bCs/>
          <w:iCs/>
        </w:rPr>
      </w:r>
      <w:r>
        <w:rPr>
          <w:rFonts w:ascii="Cambria" w:hAnsi="Cambria" w:cs="Times New Roman"/>
          <w:b/>
          <w:bCs/>
          <w:iCs/>
        </w:rPr>
        <w:fldChar w:fldCharType="separate"/>
      </w:r>
      <w:r w:rsidRPr="003155E8">
        <w:rPr>
          <w:rFonts w:ascii="Cambria" w:hAnsi="Cambria" w:cs="Times New Roman"/>
          <w:b/>
          <w:bCs/>
          <w:iCs/>
        </w:rPr>
        <w:fldChar w:fldCharType="end"/>
      </w:r>
      <w:r w:rsidR="00DA418B" w:rsidRPr="006157C7">
        <w:rPr>
          <w:rFonts w:ascii="Cambria" w:hAnsi="Cambria" w:cs="Times New Roman"/>
          <w:b/>
          <w:iCs/>
        </w:rPr>
        <w:t xml:space="preserve"> </w:t>
      </w:r>
      <w:r w:rsidR="008437A1" w:rsidRPr="006157C7">
        <w:rPr>
          <w:rFonts w:ascii="Cambria" w:hAnsi="Cambria" w:cs="Times New Roman"/>
          <w:b/>
          <w:iCs/>
        </w:rPr>
        <w:t xml:space="preserve">nie będzie </w:t>
      </w:r>
      <w:r w:rsidR="008437A1" w:rsidRPr="006157C7">
        <w:rPr>
          <w:rFonts w:ascii="Cambria" w:hAnsi="Cambria" w:cs="Times New Roman"/>
          <w:iCs/>
        </w:rPr>
        <w:t>prowadzić do powstania obowiązku podatkowego po stronie Zamawiającego, zgodnie z przepisami o podatku od towarów i usług, który miałby obowiązek rozliczyć,</w:t>
      </w:r>
    </w:p>
    <w:p w:rsidR="00930CBF" w:rsidRPr="00D9298C" w:rsidRDefault="00905171" w:rsidP="0016456D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ind w:left="993" w:hanging="284"/>
        <w:jc w:val="both"/>
        <w:rPr>
          <w:rFonts w:ascii="Cambria" w:hAnsi="Cambria" w:cs="Times New Roman"/>
          <w:iCs/>
        </w:rPr>
      </w:pPr>
      <w:r w:rsidRPr="003155E8">
        <w:rPr>
          <w:rFonts w:ascii="Cambria" w:hAnsi="Cambria" w:cs="Times New Roman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418B" w:rsidRPr="00D9298C">
        <w:rPr>
          <w:rFonts w:ascii="Cambria" w:hAnsi="Cambria" w:cs="Times New Roman"/>
          <w:b/>
          <w:bCs/>
          <w:iCs/>
        </w:rPr>
        <w:instrText xml:space="preserve"> FORMCHECKBOX </w:instrText>
      </w:r>
      <w:r>
        <w:rPr>
          <w:rFonts w:ascii="Cambria" w:hAnsi="Cambria" w:cs="Times New Roman"/>
          <w:b/>
          <w:bCs/>
          <w:iCs/>
        </w:rPr>
      </w:r>
      <w:r>
        <w:rPr>
          <w:rFonts w:ascii="Cambria" w:hAnsi="Cambria" w:cs="Times New Roman"/>
          <w:b/>
          <w:bCs/>
          <w:iCs/>
        </w:rPr>
        <w:fldChar w:fldCharType="separate"/>
      </w:r>
      <w:r w:rsidRPr="003155E8">
        <w:rPr>
          <w:rFonts w:ascii="Cambria" w:hAnsi="Cambria" w:cs="Times New Roman"/>
          <w:b/>
          <w:bCs/>
          <w:iCs/>
        </w:rPr>
        <w:fldChar w:fldCharType="end"/>
      </w:r>
      <w:r w:rsidR="00DA418B" w:rsidRPr="00D9298C">
        <w:rPr>
          <w:rFonts w:ascii="Cambria" w:hAnsi="Cambria" w:cs="Times New Roman"/>
          <w:b/>
          <w:iCs/>
        </w:rPr>
        <w:t xml:space="preserve"> </w:t>
      </w:r>
      <w:r w:rsidR="008437A1" w:rsidRPr="00D9298C">
        <w:rPr>
          <w:rFonts w:ascii="Cambria" w:hAnsi="Cambria" w:cs="Times New Roman"/>
          <w:b/>
          <w:iCs/>
        </w:rPr>
        <w:t xml:space="preserve">będzie </w:t>
      </w:r>
      <w:r w:rsidR="008437A1" w:rsidRPr="00D9298C">
        <w:rPr>
          <w:rFonts w:ascii="Cambria" w:hAnsi="Cambria" w:cs="Times New Roman"/>
          <w:iCs/>
        </w:rPr>
        <w:t xml:space="preserve">prowadzić do powstania </w:t>
      </w:r>
      <w:r w:rsidR="0037741E" w:rsidRPr="00D9298C">
        <w:rPr>
          <w:rFonts w:ascii="Cambria" w:hAnsi="Cambria" w:cs="Times New Roman"/>
          <w:iCs/>
        </w:rPr>
        <w:t xml:space="preserve">u Zamawiającego </w:t>
      </w:r>
      <w:r w:rsidR="008437A1" w:rsidRPr="00D9298C">
        <w:rPr>
          <w:rFonts w:ascii="Cambria" w:hAnsi="Cambria" w:cs="Times New Roman"/>
          <w:iCs/>
        </w:rPr>
        <w:t xml:space="preserve">obowiązku podatkowego </w:t>
      </w:r>
      <w:r w:rsidR="0037741E" w:rsidRPr="00D9298C">
        <w:rPr>
          <w:rFonts w:ascii="Cambria" w:hAnsi="Cambria" w:cs="Times New Roman"/>
          <w:iCs/>
        </w:rPr>
        <w:t>następujących towarów i usług:</w:t>
      </w:r>
    </w:p>
    <w:p w:rsidR="00D9298C" w:rsidRDefault="00D9298C" w:rsidP="00D9298C">
      <w:pPr>
        <w:ind w:left="142"/>
        <w:contextualSpacing/>
        <w:jc w:val="both"/>
        <w:rPr>
          <w:rFonts w:ascii="Cambria" w:eastAsia="Times New Roman" w:hAnsi="Cambria" w:cs="Times New Roman"/>
          <w:bCs/>
          <w:lang w:eastAsia="pl-PL"/>
        </w:rPr>
      </w:pPr>
    </w:p>
    <w:p w:rsidR="00DA418B" w:rsidRPr="006157C7" w:rsidRDefault="00DA418B" w:rsidP="00D9298C">
      <w:pPr>
        <w:ind w:left="142"/>
        <w:contextualSpacing/>
        <w:jc w:val="both"/>
        <w:rPr>
          <w:rFonts w:ascii="Cambria" w:eastAsia="Times New Roman" w:hAnsi="Cambria" w:cs="Times New Roman"/>
          <w:bCs/>
          <w:lang w:eastAsia="pl-PL"/>
        </w:rPr>
      </w:pPr>
      <w:r w:rsidRPr="006157C7">
        <w:rPr>
          <w:rFonts w:ascii="Cambria" w:eastAsia="Times New Roman" w:hAnsi="Cambria" w:cs="Times New Roman"/>
          <w:bCs/>
          <w:lang w:eastAsia="pl-PL"/>
        </w:rPr>
        <w:t>…………………………………………………………… - …………………………………………………….</w:t>
      </w:r>
      <w:r w:rsidR="00D9298C">
        <w:rPr>
          <w:rFonts w:ascii="Cambria" w:eastAsia="Times New Roman" w:hAnsi="Cambria" w:cs="Times New Roman"/>
          <w:bCs/>
          <w:lang w:eastAsia="pl-PL"/>
        </w:rPr>
        <w:t xml:space="preserve"> </w:t>
      </w:r>
      <w:r w:rsidRPr="006157C7">
        <w:rPr>
          <w:rFonts w:ascii="Cambria" w:eastAsia="Times New Roman" w:hAnsi="Cambria" w:cs="Times New Roman"/>
          <w:bCs/>
          <w:lang w:eastAsia="pl-PL"/>
        </w:rPr>
        <w:t>zł netto</w:t>
      </w:r>
    </w:p>
    <w:p w:rsidR="00DA418B" w:rsidRPr="006157C7" w:rsidRDefault="00DA418B" w:rsidP="00DA418B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imes New Roman"/>
          <w:bCs/>
          <w:i/>
          <w:iCs/>
          <w:lang w:eastAsia="pl-PL"/>
        </w:rPr>
      </w:pPr>
      <w:r w:rsidRPr="006157C7">
        <w:rPr>
          <w:rFonts w:ascii="Cambria" w:eastAsia="Times New Roman" w:hAnsi="Cambria" w:cs="Times New Roman"/>
          <w:bCs/>
          <w:i/>
          <w:iCs/>
          <w:lang w:eastAsia="pl-PL"/>
        </w:rPr>
        <w:t>Nazwa towaru/usług                                             wartość bez kwoty podatku VAT</w:t>
      </w:r>
    </w:p>
    <w:p w:rsidR="00DA418B" w:rsidRPr="006157C7" w:rsidRDefault="00DA418B" w:rsidP="00DA418B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imes New Roman"/>
          <w:bCs/>
          <w:i/>
          <w:iCs/>
          <w:lang w:eastAsia="pl-PL"/>
        </w:rPr>
      </w:pPr>
    </w:p>
    <w:p w:rsidR="00DA418B" w:rsidRPr="006157C7" w:rsidRDefault="00DA418B" w:rsidP="00D12BD5">
      <w:pPr>
        <w:tabs>
          <w:tab w:val="num" w:pos="426"/>
        </w:tabs>
        <w:spacing w:after="240" w:line="276" w:lineRule="auto"/>
        <w:ind w:left="641"/>
        <w:jc w:val="both"/>
        <w:rPr>
          <w:rFonts w:ascii="Cambria" w:eastAsia="Times New Roman" w:hAnsi="Cambria" w:cs="Times New Roman"/>
          <w:b/>
          <w:bCs/>
          <w:i/>
          <w:color w:val="000000"/>
          <w:u w:val="single"/>
          <w:lang w:eastAsia="pl-PL"/>
        </w:rPr>
      </w:pPr>
      <w:r w:rsidRPr="006157C7">
        <w:rPr>
          <w:rFonts w:ascii="Cambria" w:eastAsia="Times New Roman" w:hAnsi="Cambria" w:cs="Times New Roman"/>
          <w:i/>
          <w:lang w:eastAsia="ar-SA"/>
        </w:rPr>
        <w:t xml:space="preserve">*Zgodnie z art. 225 ust. 2 ustawy </w:t>
      </w:r>
      <w:proofErr w:type="spellStart"/>
      <w:r w:rsidRPr="006157C7">
        <w:rPr>
          <w:rFonts w:ascii="Cambria" w:eastAsia="Times New Roman" w:hAnsi="Cambria" w:cs="Times New Roman"/>
          <w:i/>
          <w:lang w:eastAsia="ar-SA"/>
        </w:rPr>
        <w:t>Pzp</w:t>
      </w:r>
      <w:proofErr w:type="spellEnd"/>
      <w:r w:rsidRPr="006157C7">
        <w:rPr>
          <w:rFonts w:ascii="Cambria" w:eastAsia="Times New Roman" w:hAnsi="Cambria" w:cs="Times New Roman"/>
          <w:i/>
          <w:lang w:eastAsia="ar-SA"/>
        </w:rPr>
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6157C7">
        <w:rPr>
          <w:rFonts w:ascii="Cambria" w:eastAsia="Times New Roman" w:hAnsi="Cambria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81579C" w:rsidRPr="006157C7" w:rsidRDefault="0081579C" w:rsidP="00661A2C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Cambria" w:hAnsi="Cambria"/>
          <w:b/>
        </w:rPr>
      </w:pPr>
      <w:r w:rsidRPr="006157C7">
        <w:rPr>
          <w:rFonts w:ascii="Cambria" w:hAnsi="Cambria"/>
          <w:b/>
          <w:color w:val="000000"/>
        </w:rPr>
        <w:t>Oświadczam, że wypełniłem obowiązki informacyjne przewidziane w art. 13 lub art. 14 RODO</w:t>
      </w:r>
      <w:r w:rsidRPr="006157C7">
        <w:rPr>
          <w:rStyle w:val="Odwoanieprzypisudolnego"/>
          <w:rFonts w:ascii="Cambria" w:hAnsi="Cambria"/>
          <w:b/>
          <w:color w:val="000000"/>
        </w:rPr>
        <w:footnoteReference w:id="4"/>
      </w:r>
      <w:r w:rsidR="001C2140" w:rsidRPr="006157C7">
        <w:rPr>
          <w:rFonts w:ascii="Cambria" w:hAnsi="Cambria"/>
          <w:b/>
          <w:color w:val="000000"/>
        </w:rPr>
        <w:t xml:space="preserve"> </w:t>
      </w:r>
      <w:r w:rsidRPr="006157C7">
        <w:rPr>
          <w:rFonts w:ascii="Cambria" w:hAnsi="Cambria"/>
          <w:b/>
          <w:color w:val="000000"/>
        </w:rPr>
        <w:t xml:space="preserve">wobec osób fizycznych, </w:t>
      </w:r>
      <w:r w:rsidRPr="006157C7">
        <w:rPr>
          <w:rFonts w:ascii="Cambria" w:hAnsi="Cambria"/>
          <w:b/>
        </w:rPr>
        <w:t>od których dane osobowe bezpośrednio lub pośrednio pozyskałem</w:t>
      </w:r>
      <w:r w:rsidRPr="006157C7">
        <w:rPr>
          <w:rFonts w:ascii="Cambria" w:hAnsi="Cambria"/>
          <w:b/>
          <w:color w:val="000000"/>
        </w:rPr>
        <w:t xml:space="preserve"> w celu ubiegania się o udzielenie zamówienia publicznego w niniejszym </w:t>
      </w:r>
      <w:r w:rsidR="00EF5556" w:rsidRPr="006157C7">
        <w:rPr>
          <w:rFonts w:ascii="Cambria" w:hAnsi="Cambria"/>
          <w:b/>
          <w:color w:val="000000"/>
        </w:rPr>
        <w:t>postępowaniu</w:t>
      </w:r>
      <w:r w:rsidR="00EF5556" w:rsidRPr="006157C7">
        <w:rPr>
          <w:rFonts w:ascii="Cambria" w:hAnsi="Cambria"/>
          <w:b/>
        </w:rPr>
        <w:t>. *</w:t>
      </w:r>
    </w:p>
    <w:p w:rsidR="0081579C" w:rsidRPr="006157C7" w:rsidRDefault="0081579C" w:rsidP="0081579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</w:rPr>
      </w:pPr>
    </w:p>
    <w:p w:rsidR="0081579C" w:rsidRPr="00F44A5B" w:rsidRDefault="0081579C" w:rsidP="00827824">
      <w:pPr>
        <w:pStyle w:val="NormalnyWeb"/>
        <w:spacing w:line="276" w:lineRule="auto"/>
        <w:ind w:left="709"/>
        <w:jc w:val="both"/>
        <w:rPr>
          <w:rFonts w:ascii="Cambria" w:hAnsi="Cambria"/>
          <w:i/>
          <w:iCs/>
        </w:rPr>
      </w:pPr>
      <w:r w:rsidRPr="00F44A5B">
        <w:rPr>
          <w:rFonts w:ascii="Cambria" w:hAnsi="Cambria"/>
          <w:b/>
          <w:i/>
          <w:iCs/>
          <w:color w:val="000000"/>
        </w:rPr>
        <w:t>*</w:t>
      </w:r>
      <w:r w:rsidRPr="00F44A5B">
        <w:rPr>
          <w:rFonts w:ascii="Cambria" w:hAnsi="Cambria"/>
          <w:i/>
          <w:iCs/>
          <w:color w:val="000000"/>
        </w:rPr>
        <w:t xml:space="preserve">W przypadku, gdy Wykonawca </w:t>
      </w:r>
      <w:r w:rsidRPr="00F44A5B">
        <w:rPr>
          <w:rFonts w:ascii="Cambria" w:hAnsi="Cambria"/>
          <w:i/>
          <w:iCs/>
          <w:u w:val="single"/>
        </w:rPr>
        <w:t>nie przekazuje danych osobowych</w:t>
      </w:r>
      <w:r w:rsidRPr="00F44A5B">
        <w:rPr>
          <w:rFonts w:ascii="Cambria" w:hAnsi="Cambria"/>
          <w:i/>
          <w:iCs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03F0B" w:rsidRPr="006157C7" w:rsidRDefault="00E03F0B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8437A1" w:rsidRPr="006157C7" w:rsidTr="00827824">
        <w:tc>
          <w:tcPr>
            <w:tcW w:w="9186" w:type="dxa"/>
            <w:shd w:val="clear" w:color="auto" w:fill="D9D9D9" w:themeFill="background1" w:themeFillShade="D9"/>
          </w:tcPr>
          <w:p w:rsidR="008437A1" w:rsidRPr="006157C7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bCs/>
              </w:rPr>
              <w:t>Zobowiązanie w przypadku przyznania zamówienia</w:t>
            </w:r>
            <w:r w:rsidR="008437A1" w:rsidRPr="006157C7">
              <w:rPr>
                <w:rFonts w:ascii="Cambria" w:hAnsi="Cambria" w:cs="Times New Roman"/>
                <w:b/>
                <w:bCs/>
              </w:rPr>
              <w:t>.</w:t>
            </w:r>
          </w:p>
        </w:tc>
      </w:tr>
    </w:tbl>
    <w:p w:rsidR="008437A1" w:rsidRPr="006157C7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 w:cs="Times New Roman"/>
        </w:rPr>
      </w:pPr>
    </w:p>
    <w:tbl>
      <w:tblPr>
        <w:tblW w:w="9064" w:type="dxa"/>
        <w:tblLook w:val="04A0"/>
      </w:tblPr>
      <w:tblGrid>
        <w:gridCol w:w="9064"/>
      </w:tblGrid>
      <w:tr w:rsidR="008437A1" w:rsidRPr="006157C7" w:rsidTr="00827824">
        <w:trPr>
          <w:trHeight w:val="315"/>
        </w:trPr>
        <w:tc>
          <w:tcPr>
            <w:tcW w:w="9064" w:type="dxa"/>
          </w:tcPr>
          <w:p w:rsidR="008437A1" w:rsidRPr="006157C7" w:rsidRDefault="008437A1" w:rsidP="00827824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jc w:val="both"/>
              <w:rPr>
                <w:rFonts w:ascii="Cambria" w:hAnsi="Cambria" w:cs="Times New Roman"/>
                <w:iCs/>
              </w:rPr>
            </w:pPr>
            <w:r w:rsidRPr="006157C7">
              <w:rPr>
                <w:rFonts w:ascii="Cambria" w:hAnsi="Cambria" w:cs="Times New Roman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437A1" w:rsidRPr="006157C7" w:rsidRDefault="00266BF7" w:rsidP="00C52C1F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Times New Roman"/>
                <w:iCs/>
              </w:rPr>
            </w:pPr>
            <w:r w:rsidRPr="006157C7">
              <w:rPr>
                <w:rFonts w:ascii="Cambria" w:hAnsi="Cambria" w:cs="Times New Roman"/>
                <w:iCs/>
              </w:rPr>
              <w:t>Osobą uprawnioną</w:t>
            </w:r>
            <w:r w:rsidR="008437A1" w:rsidRPr="006157C7">
              <w:rPr>
                <w:rFonts w:ascii="Cambria" w:hAnsi="Cambria" w:cs="Times New Roman"/>
                <w:iCs/>
              </w:rPr>
              <w:t xml:space="preserve"> do merytorycznej współpracy i ko</w:t>
            </w:r>
            <w:r w:rsidR="009400D8" w:rsidRPr="006157C7">
              <w:rPr>
                <w:rFonts w:ascii="Cambria" w:hAnsi="Cambria" w:cs="Times New Roman"/>
                <w:iCs/>
              </w:rPr>
              <w:t>ordynacji</w:t>
            </w:r>
            <w:r w:rsidR="00C52C1F" w:rsidRPr="006157C7">
              <w:rPr>
                <w:rFonts w:ascii="Cambria" w:hAnsi="Cambria" w:cs="Times New Roman"/>
                <w:iCs/>
              </w:rPr>
              <w:t xml:space="preserve"> </w:t>
            </w:r>
            <w:r w:rsidR="009400D8" w:rsidRPr="006157C7">
              <w:rPr>
                <w:rFonts w:ascii="Cambria" w:hAnsi="Cambria" w:cs="Times New Roman"/>
                <w:iCs/>
              </w:rPr>
              <w:t>w wykonywaniu zadania</w:t>
            </w:r>
            <w:r w:rsidR="008437A1" w:rsidRPr="006157C7">
              <w:rPr>
                <w:rFonts w:ascii="Cambria" w:hAnsi="Cambria" w:cs="Times New Roman"/>
                <w:iCs/>
              </w:rPr>
              <w:t xml:space="preserve"> ze strony Wykonawcy </w:t>
            </w:r>
            <w:r w:rsidRPr="006157C7">
              <w:rPr>
                <w:rFonts w:ascii="Cambria" w:hAnsi="Cambria" w:cs="Times New Roman"/>
                <w:iCs/>
              </w:rPr>
              <w:t>jest</w:t>
            </w:r>
            <w:r w:rsidR="008437A1" w:rsidRPr="006157C7">
              <w:rPr>
                <w:rFonts w:ascii="Cambria" w:hAnsi="Cambria" w:cs="Times New Roman"/>
                <w:iCs/>
              </w:rPr>
              <w:t>:</w:t>
            </w:r>
            <w:r w:rsidRPr="006157C7">
              <w:rPr>
                <w:rFonts w:ascii="Cambria" w:hAnsi="Cambria" w:cs="Times New Roman"/>
                <w:iCs/>
              </w:rPr>
              <w:t xml:space="preserve"> ………………</w:t>
            </w:r>
            <w:r w:rsidR="00827824" w:rsidRPr="006157C7">
              <w:rPr>
                <w:rFonts w:ascii="Cambria" w:hAnsi="Cambria" w:cs="Times New Roman"/>
                <w:iCs/>
              </w:rPr>
              <w:t>…</w:t>
            </w:r>
            <w:r w:rsidRPr="006157C7">
              <w:rPr>
                <w:rFonts w:ascii="Cambria" w:hAnsi="Cambria" w:cs="Times New Roman"/>
                <w:iCs/>
              </w:rPr>
              <w:t>….</w:t>
            </w:r>
            <w:r w:rsidR="00827824" w:rsidRPr="006157C7">
              <w:rPr>
                <w:rFonts w:ascii="Cambria" w:hAnsi="Cambria" w:cs="Times New Roman"/>
                <w:iCs/>
              </w:rPr>
              <w:t>….…………………..</w:t>
            </w:r>
            <w:r w:rsidR="002F2D38" w:rsidRPr="006157C7">
              <w:rPr>
                <w:rFonts w:ascii="Cambria" w:hAnsi="Cambria" w:cs="Times New Roman"/>
                <w:iCs/>
              </w:rPr>
              <w:t>..</w:t>
            </w:r>
            <w:r w:rsidRPr="006157C7">
              <w:rPr>
                <w:rFonts w:ascii="Cambria" w:hAnsi="Cambria" w:cs="Times New Roman"/>
                <w:iCs/>
              </w:rPr>
              <w:t>…</w:t>
            </w:r>
          </w:p>
          <w:p w:rsidR="008437A1" w:rsidRPr="006157C7" w:rsidRDefault="002F2D38" w:rsidP="008E57D2">
            <w:pPr>
              <w:suppressAutoHyphens/>
              <w:spacing w:line="276" w:lineRule="auto"/>
              <w:ind w:left="567"/>
              <w:rPr>
                <w:rFonts w:ascii="Cambria" w:hAnsi="Cambria" w:cs="Times New Roman"/>
                <w:iCs/>
              </w:rPr>
            </w:pPr>
            <w:r w:rsidRPr="006157C7">
              <w:rPr>
                <w:rFonts w:ascii="Cambria" w:hAnsi="Cambria" w:cs="Times New Roman"/>
                <w:iCs/>
              </w:rPr>
              <w:t>nr telefonu ………………</w:t>
            </w:r>
            <w:r w:rsidR="008437A1" w:rsidRPr="006157C7">
              <w:rPr>
                <w:rFonts w:ascii="Cambria" w:hAnsi="Cambria" w:cs="Times New Roman"/>
                <w:iCs/>
              </w:rPr>
              <w:t>………, e-mail: ……………</w:t>
            </w:r>
            <w:r w:rsidR="00827824" w:rsidRPr="006157C7">
              <w:rPr>
                <w:rFonts w:ascii="Cambria" w:hAnsi="Cambria" w:cs="Times New Roman"/>
                <w:iCs/>
              </w:rPr>
              <w:t>..</w:t>
            </w:r>
            <w:r w:rsidR="008437A1" w:rsidRPr="006157C7">
              <w:rPr>
                <w:rFonts w:ascii="Cambria" w:hAnsi="Cambria" w:cs="Times New Roman"/>
                <w:iCs/>
              </w:rPr>
              <w:t>…….………………………..……</w:t>
            </w:r>
          </w:p>
          <w:p w:rsidR="00AB230C" w:rsidRPr="006157C7" w:rsidRDefault="00AB230C" w:rsidP="00827824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Times New Roman"/>
                <w:iCs/>
              </w:rPr>
            </w:pPr>
          </w:p>
        </w:tc>
      </w:tr>
    </w:tbl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BA191E" w:rsidRPr="006157C7" w:rsidTr="00773818">
        <w:trPr>
          <w:trHeight w:val="200"/>
        </w:trPr>
        <w:tc>
          <w:tcPr>
            <w:tcW w:w="9186" w:type="dxa"/>
            <w:shd w:val="clear" w:color="auto" w:fill="D9D9D9" w:themeFill="background1" w:themeFillShade="D9"/>
          </w:tcPr>
          <w:p w:rsidR="00BA191E" w:rsidRPr="006157C7" w:rsidRDefault="00773818" w:rsidP="00456D62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iCs/>
              </w:rPr>
              <w:t>Rodzaj wykonawcy:</w:t>
            </w:r>
          </w:p>
        </w:tc>
      </w:tr>
    </w:tbl>
    <w:p w:rsidR="00773818" w:rsidRPr="006157C7" w:rsidRDefault="00773818" w:rsidP="00773818">
      <w:pPr>
        <w:pStyle w:val="Bezodstpw"/>
        <w:spacing w:line="276" w:lineRule="auto"/>
        <w:ind w:left="318" w:firstLine="0"/>
        <w:rPr>
          <w:rFonts w:ascii="Cambria" w:hAnsi="Cambria"/>
          <w:i/>
          <w:iCs/>
          <w:szCs w:val="24"/>
        </w:rPr>
      </w:pPr>
    </w:p>
    <w:p w:rsidR="00773818" w:rsidRPr="006157C7" w:rsidRDefault="00905171" w:rsidP="00773818">
      <w:pPr>
        <w:spacing w:line="360" w:lineRule="auto"/>
        <w:ind w:left="318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 w:rsidRPr="006157C7">
        <w:rPr>
          <w:rFonts w:ascii="Cambria" w:hAnsi="Cambria" w:cs="Times New Roman"/>
        </w:rPr>
        <w:instrText xml:space="preserve"> FORMCHECKBOX 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r w:rsidRPr="006157C7">
        <w:rPr>
          <w:rFonts w:ascii="Cambria" w:hAnsi="Cambria" w:cs="Times New Roman"/>
        </w:rPr>
        <w:fldChar w:fldCharType="end"/>
      </w:r>
      <w:r w:rsidR="00773818" w:rsidRPr="006157C7">
        <w:rPr>
          <w:rFonts w:ascii="Cambria" w:hAnsi="Cambria" w:cs="Times New Roman"/>
        </w:rPr>
        <w:t xml:space="preserve"> </w:t>
      </w:r>
      <w:r w:rsidR="00773818" w:rsidRPr="006157C7">
        <w:rPr>
          <w:rFonts w:ascii="Cambria" w:hAnsi="Cambria" w:cs="Times New Roman"/>
          <w:iCs/>
        </w:rPr>
        <w:t>mikroprzedsiębiorstwo</w:t>
      </w:r>
    </w:p>
    <w:p w:rsidR="00773818" w:rsidRPr="006157C7" w:rsidRDefault="00905171" w:rsidP="00773818">
      <w:pPr>
        <w:spacing w:line="360" w:lineRule="auto"/>
        <w:ind w:left="318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 w:rsidRPr="006157C7">
        <w:rPr>
          <w:rFonts w:ascii="Cambria" w:hAnsi="Cambria" w:cs="Times New Roman"/>
        </w:rPr>
        <w:instrText xml:space="preserve"> FORMCHECKBOX 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r w:rsidRPr="006157C7">
        <w:rPr>
          <w:rFonts w:ascii="Cambria" w:hAnsi="Cambria" w:cs="Times New Roman"/>
        </w:rPr>
        <w:fldChar w:fldCharType="end"/>
      </w:r>
      <w:r w:rsidR="00773818" w:rsidRPr="006157C7">
        <w:rPr>
          <w:rFonts w:ascii="Cambria" w:hAnsi="Cambria" w:cs="Times New Roman"/>
        </w:rPr>
        <w:t xml:space="preserve">  </w:t>
      </w:r>
      <w:r w:rsidR="00773818" w:rsidRPr="006157C7">
        <w:rPr>
          <w:rFonts w:ascii="Cambria" w:hAnsi="Cambria" w:cs="Times New Roman"/>
          <w:iCs/>
        </w:rPr>
        <w:t>małe przedsiębiorstwo</w:t>
      </w:r>
    </w:p>
    <w:p w:rsidR="00773818" w:rsidRPr="006157C7" w:rsidRDefault="00905171" w:rsidP="00773818">
      <w:pPr>
        <w:spacing w:line="360" w:lineRule="auto"/>
        <w:ind w:left="318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 w:rsidRPr="006157C7">
        <w:rPr>
          <w:rFonts w:ascii="Cambria" w:hAnsi="Cambria" w:cs="Times New Roman"/>
        </w:rPr>
        <w:instrText xml:space="preserve"> FORMCHECKBOX 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r w:rsidRPr="006157C7">
        <w:rPr>
          <w:rFonts w:ascii="Cambria" w:hAnsi="Cambria" w:cs="Times New Roman"/>
        </w:rPr>
        <w:fldChar w:fldCharType="end"/>
      </w:r>
      <w:r w:rsidR="00773818" w:rsidRPr="006157C7">
        <w:rPr>
          <w:rFonts w:ascii="Cambria" w:hAnsi="Cambria" w:cs="Times New Roman"/>
        </w:rPr>
        <w:t xml:space="preserve">  </w:t>
      </w:r>
      <w:r w:rsidR="00773818" w:rsidRPr="006157C7">
        <w:rPr>
          <w:rFonts w:ascii="Cambria" w:hAnsi="Cambria" w:cs="Times New Roman"/>
          <w:iCs/>
        </w:rPr>
        <w:t>średnie przedsiębiorstwo</w:t>
      </w:r>
    </w:p>
    <w:p w:rsidR="00773818" w:rsidRPr="006157C7" w:rsidRDefault="00905171" w:rsidP="00773818">
      <w:pPr>
        <w:spacing w:line="360" w:lineRule="auto"/>
        <w:ind w:left="318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 w:rsidRPr="006157C7">
        <w:rPr>
          <w:rFonts w:ascii="Cambria" w:hAnsi="Cambria" w:cs="Times New Roman"/>
        </w:rPr>
        <w:instrText xml:space="preserve"> FORMCHECKBOX 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r w:rsidRPr="006157C7">
        <w:rPr>
          <w:rFonts w:ascii="Cambria" w:hAnsi="Cambria" w:cs="Times New Roman"/>
        </w:rPr>
        <w:fldChar w:fldCharType="end"/>
      </w:r>
      <w:r w:rsidR="00773818" w:rsidRPr="006157C7">
        <w:rPr>
          <w:rFonts w:ascii="Cambria" w:hAnsi="Cambria" w:cs="Times New Roman"/>
        </w:rPr>
        <w:t xml:space="preserve">  </w:t>
      </w:r>
      <w:r w:rsidR="00773818" w:rsidRPr="006157C7">
        <w:rPr>
          <w:rFonts w:ascii="Cambria" w:hAnsi="Cambria" w:cs="Times New Roman"/>
          <w:iCs/>
        </w:rPr>
        <w:t>jednoosobowa działalność gospodarcza</w:t>
      </w:r>
    </w:p>
    <w:p w:rsidR="00773818" w:rsidRPr="006157C7" w:rsidRDefault="00905171" w:rsidP="00773818">
      <w:pPr>
        <w:spacing w:line="360" w:lineRule="auto"/>
        <w:ind w:left="318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 w:rsidRPr="006157C7">
        <w:rPr>
          <w:rFonts w:ascii="Cambria" w:hAnsi="Cambria" w:cs="Times New Roman"/>
        </w:rPr>
        <w:instrText xml:space="preserve"> FORMCHECKBOX 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r w:rsidRPr="006157C7">
        <w:rPr>
          <w:rFonts w:ascii="Cambria" w:hAnsi="Cambria" w:cs="Times New Roman"/>
        </w:rPr>
        <w:fldChar w:fldCharType="end"/>
      </w:r>
      <w:r w:rsidR="00773818" w:rsidRPr="006157C7">
        <w:rPr>
          <w:rFonts w:ascii="Cambria" w:hAnsi="Cambria" w:cs="Times New Roman"/>
        </w:rPr>
        <w:t xml:space="preserve">  </w:t>
      </w:r>
      <w:r w:rsidR="00773818" w:rsidRPr="006157C7">
        <w:rPr>
          <w:rFonts w:ascii="Cambria" w:hAnsi="Cambria" w:cs="Times New Roman"/>
          <w:iCs/>
        </w:rPr>
        <w:t>osoba fizyczna nieprowadząca działalności gospodarczej</w:t>
      </w:r>
    </w:p>
    <w:p w:rsidR="00773818" w:rsidRPr="006157C7" w:rsidRDefault="00905171" w:rsidP="00040228">
      <w:pPr>
        <w:spacing w:line="360" w:lineRule="auto"/>
        <w:ind w:left="318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 w:rsidRPr="006157C7">
        <w:rPr>
          <w:rFonts w:ascii="Cambria" w:hAnsi="Cambria" w:cs="Times New Roman"/>
        </w:rPr>
        <w:instrText xml:space="preserve"> FORMCHECKBOX 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r w:rsidRPr="006157C7">
        <w:rPr>
          <w:rFonts w:ascii="Cambria" w:hAnsi="Cambria" w:cs="Times New Roman"/>
        </w:rPr>
        <w:fldChar w:fldCharType="end"/>
      </w:r>
      <w:r w:rsidR="00773818" w:rsidRPr="006157C7">
        <w:rPr>
          <w:rFonts w:ascii="Cambria" w:hAnsi="Cambria" w:cs="Times New Roman"/>
        </w:rPr>
        <w:t xml:space="preserve"> </w:t>
      </w:r>
      <w:r w:rsidR="00773818" w:rsidRPr="006157C7">
        <w:rPr>
          <w:rFonts w:ascii="Cambria" w:hAnsi="Cambria" w:cs="Times New Roman"/>
          <w:iCs/>
        </w:rPr>
        <w:t>inny rodzaj</w:t>
      </w:r>
    </w:p>
    <w:p w:rsidR="00F44A5B" w:rsidRPr="006157C7" w:rsidRDefault="00F44A5B" w:rsidP="007E49B6">
      <w:pPr>
        <w:spacing w:after="120" w:line="300" w:lineRule="auto"/>
        <w:jc w:val="both"/>
        <w:rPr>
          <w:rFonts w:ascii="Cambria" w:hAnsi="Cambria" w:cs="Times New Roman"/>
          <w:color w:val="00000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86"/>
      </w:tblGrid>
      <w:tr w:rsidR="007E49B6" w:rsidRPr="006157C7" w:rsidTr="00BA191E">
        <w:tc>
          <w:tcPr>
            <w:tcW w:w="9186" w:type="dxa"/>
            <w:shd w:val="clear" w:color="auto" w:fill="D9D9D9" w:themeFill="background1" w:themeFillShade="D9"/>
          </w:tcPr>
          <w:p w:rsidR="007E49B6" w:rsidRPr="006157C7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  <w:b/>
                <w:bCs/>
              </w:rPr>
            </w:pPr>
            <w:r w:rsidRPr="006157C7">
              <w:rPr>
                <w:rFonts w:ascii="Cambria" w:hAnsi="Cambria" w:cs="Times New Roman"/>
                <w:b/>
                <w:bCs/>
              </w:rPr>
              <w:t>Spis treści.</w:t>
            </w:r>
          </w:p>
        </w:tc>
      </w:tr>
    </w:tbl>
    <w:p w:rsidR="007E49B6" w:rsidRPr="006157C7" w:rsidRDefault="007E49B6" w:rsidP="007E49B6">
      <w:pPr>
        <w:tabs>
          <w:tab w:val="right" w:pos="9064"/>
        </w:tabs>
        <w:spacing w:line="276" w:lineRule="auto"/>
        <w:jc w:val="both"/>
        <w:rPr>
          <w:rFonts w:ascii="Cambria" w:hAnsi="Cambria" w:cs="Times New Roman"/>
        </w:rPr>
      </w:pPr>
    </w:p>
    <w:p w:rsidR="00BA191E" w:rsidRPr="006157C7" w:rsidRDefault="00BA191E" w:rsidP="00BA191E">
      <w:pPr>
        <w:spacing w:line="300" w:lineRule="auto"/>
        <w:ind w:firstLine="284"/>
        <w:jc w:val="both"/>
        <w:rPr>
          <w:rFonts w:ascii="Cambria" w:hAnsi="Cambria" w:cs="Times New Roman"/>
          <w:iCs/>
          <w:u w:val="single"/>
        </w:rPr>
      </w:pPr>
      <w:r w:rsidRPr="006157C7">
        <w:rPr>
          <w:rFonts w:ascii="Cambria" w:hAnsi="Cambria" w:cs="Times New Roman"/>
          <w:iCs/>
          <w:u w:val="single"/>
        </w:rPr>
        <w:t>Integralną część oferty stanowią następujące dokumenty:</w:t>
      </w:r>
    </w:p>
    <w:p w:rsidR="00BA191E" w:rsidRPr="006157C7" w:rsidRDefault="00BA191E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>............................................................................................................................................</w:t>
      </w:r>
    </w:p>
    <w:p w:rsidR="00BA191E" w:rsidRPr="006157C7" w:rsidRDefault="00BA191E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>............................................................................................................................................</w:t>
      </w:r>
    </w:p>
    <w:p w:rsidR="00EC1EEB" w:rsidRPr="006157C7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>............................................................................................................................................</w:t>
      </w:r>
    </w:p>
    <w:p w:rsidR="00EC1EEB" w:rsidRPr="006157C7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>............................................................................................................................................</w:t>
      </w:r>
    </w:p>
    <w:p w:rsidR="00EC1EEB" w:rsidRPr="006157C7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Times New Roman"/>
          <w:iCs/>
        </w:rPr>
      </w:pPr>
      <w:r w:rsidRPr="006157C7">
        <w:rPr>
          <w:rFonts w:ascii="Cambria" w:hAnsi="Cambria" w:cs="Times New Roman"/>
          <w:iCs/>
        </w:rPr>
        <w:t>............................................................................................................................................</w:t>
      </w:r>
    </w:p>
    <w:sectPr w:rsidR="00EC1EEB" w:rsidRPr="006157C7" w:rsidSect="00786610">
      <w:headerReference w:type="default" r:id="rId9"/>
      <w:footerReference w:type="default" r:id="rId10"/>
      <w:pgSz w:w="11900" w:h="16840"/>
      <w:pgMar w:top="1417" w:right="1417" w:bottom="1417" w:left="1417" w:header="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781" w:rsidRDefault="00680781" w:rsidP="001F1344">
      <w:r>
        <w:separator/>
      </w:r>
    </w:p>
  </w:endnote>
  <w:endnote w:type="continuationSeparator" w:id="0">
    <w:p w:rsidR="00680781" w:rsidRDefault="00680781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66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0F7D55" w:rsidRDefault="000F7D55">
            <w:pPr>
              <w:pStyle w:val="Stopka"/>
              <w:jc w:val="right"/>
            </w:pPr>
            <w:r>
              <w:t xml:space="preserve">Strona </w:t>
            </w:r>
            <w:r w:rsidR="00905171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05171">
              <w:rPr>
                <w:b/>
                <w:bCs/>
              </w:rPr>
              <w:fldChar w:fldCharType="separate"/>
            </w:r>
            <w:r w:rsidR="00962F54">
              <w:rPr>
                <w:b/>
                <w:bCs/>
                <w:noProof/>
              </w:rPr>
              <w:t>5</w:t>
            </w:r>
            <w:r w:rsidR="00905171">
              <w:rPr>
                <w:b/>
                <w:bCs/>
              </w:rPr>
              <w:fldChar w:fldCharType="end"/>
            </w:r>
            <w:r>
              <w:t xml:space="preserve"> z </w:t>
            </w:r>
            <w:r w:rsidR="00905171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05171">
              <w:rPr>
                <w:b/>
                <w:bCs/>
              </w:rPr>
              <w:fldChar w:fldCharType="separate"/>
            </w:r>
            <w:r w:rsidR="00962F54">
              <w:rPr>
                <w:b/>
                <w:bCs/>
                <w:noProof/>
              </w:rPr>
              <w:t>5</w:t>
            </w:r>
            <w:r w:rsidR="00905171">
              <w:rPr>
                <w:b/>
                <w:bCs/>
              </w:rPr>
              <w:fldChar w:fldCharType="end"/>
            </w:r>
          </w:p>
        </w:sdtContent>
      </w:sdt>
    </w:sdtContent>
  </w:sdt>
  <w:p w:rsidR="00E51636" w:rsidRPr="00E51636" w:rsidRDefault="00E51636" w:rsidP="00343FCF">
    <w:pPr>
      <w:pStyle w:val="Stopka"/>
      <w:rPr>
        <w:rFonts w:ascii="Cambria" w:hAnsi="Cambria"/>
        <w:sz w:val="20"/>
        <w:szCs w:val="20"/>
        <w:bdr w:val="single" w:sz="4" w:space="0" w:color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781" w:rsidRDefault="00680781" w:rsidP="001F1344">
      <w:r>
        <w:separator/>
      </w:r>
    </w:p>
  </w:footnote>
  <w:footnote w:type="continuationSeparator" w:id="0">
    <w:p w:rsidR="00680781" w:rsidRDefault="00680781" w:rsidP="001F1344">
      <w:r>
        <w:continuationSeparator/>
      </w:r>
    </w:p>
  </w:footnote>
  <w:footnote w:id="1">
    <w:p w:rsidR="00D42E0C" w:rsidRDefault="00D42E0C" w:rsidP="00D42E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:rsidR="00924DC9" w:rsidRPr="00924DC9" w:rsidRDefault="00924DC9" w:rsidP="00924DC9">
      <w:pPr>
        <w:pStyle w:val="Tekstprzypisudolnego"/>
        <w:ind w:left="142" w:hanging="142"/>
        <w:jc w:val="both"/>
      </w:pPr>
      <w:r w:rsidRPr="00924DC9">
        <w:rPr>
          <w:rStyle w:val="Odwoanieprzypisudolnego"/>
          <w:rFonts w:ascii="Cambria" w:hAnsi="Cambria"/>
        </w:rPr>
        <w:footnoteRef/>
      </w:r>
      <w:r w:rsidRPr="00924DC9">
        <w:rPr>
          <w:rFonts w:ascii="Cambria" w:hAnsi="Cambria"/>
        </w:rPr>
        <w:t xml:space="preserve"> </w:t>
      </w:r>
      <w:r w:rsidRPr="00924DC9">
        <w:rPr>
          <w:rFonts w:ascii="Cambria" w:hAnsi="Cambria"/>
          <w:b/>
        </w:rPr>
        <w:t xml:space="preserve">Wykonawcy oferują </w:t>
      </w:r>
      <w:r w:rsidRPr="00924DC9">
        <w:rPr>
          <w:rFonts w:ascii="Cambria" w:hAnsi="Cambria"/>
          <w:b/>
          <w:bCs/>
          <w:color w:val="000000" w:themeColor="text1"/>
        </w:rPr>
        <w:t>Czas podstawienia autobusu zastępczego w miejsce awarii</w:t>
      </w:r>
      <w:r w:rsidRPr="00924DC9">
        <w:rPr>
          <w:rFonts w:ascii="Cambria" w:hAnsi="Cambria"/>
          <w:color w:val="000000" w:themeColor="text1"/>
        </w:rPr>
        <w:t xml:space="preserve"> </w:t>
      </w:r>
      <w:r w:rsidRPr="00924DC9">
        <w:rPr>
          <w:rFonts w:ascii="Cambria" w:hAnsi="Cambria"/>
          <w:b/>
        </w:rPr>
        <w:t xml:space="preserve">(w </w:t>
      </w:r>
      <w:r>
        <w:rPr>
          <w:rFonts w:ascii="Cambria" w:hAnsi="Cambria"/>
          <w:b/>
        </w:rPr>
        <w:t xml:space="preserve">następujących </w:t>
      </w:r>
      <w:r w:rsidR="00EF5556">
        <w:rPr>
          <w:rFonts w:ascii="Cambria" w:hAnsi="Cambria"/>
          <w:b/>
        </w:rPr>
        <w:t xml:space="preserve">przedziałach: </w:t>
      </w:r>
      <w:bookmarkStart w:id="2" w:name="_Hlk235604149"/>
      <w:r w:rsidR="00EF5556" w:rsidRPr="00924DC9">
        <w:rPr>
          <w:rFonts w:ascii="Cambria" w:hAnsi="Cambria"/>
          <w:b/>
        </w:rPr>
        <w:t>do</w:t>
      </w:r>
      <w:r>
        <w:rPr>
          <w:rFonts w:ascii="Cambria" w:hAnsi="Cambria"/>
          <w:b/>
        </w:rPr>
        <w:t xml:space="preserve"> </w:t>
      </w:r>
      <w:r w:rsidR="0020038D">
        <w:rPr>
          <w:rFonts w:ascii="Cambria" w:hAnsi="Cambria"/>
          <w:b/>
        </w:rPr>
        <w:t>20</w:t>
      </w:r>
      <w:r>
        <w:rPr>
          <w:rFonts w:ascii="Cambria" w:hAnsi="Cambria"/>
          <w:b/>
        </w:rPr>
        <w:t xml:space="preserve"> minut (włącznie)</w:t>
      </w:r>
      <w:bookmarkEnd w:id="2"/>
      <w:r>
        <w:rPr>
          <w:rFonts w:ascii="Cambria" w:hAnsi="Cambria"/>
          <w:b/>
        </w:rPr>
        <w:t>,</w:t>
      </w:r>
      <w:r w:rsidR="0020038D" w:rsidRPr="0020038D">
        <w:t xml:space="preserve"> </w:t>
      </w:r>
      <w:r w:rsidR="0020038D" w:rsidRPr="0020038D">
        <w:rPr>
          <w:rFonts w:ascii="Cambria" w:hAnsi="Cambria"/>
          <w:b/>
        </w:rPr>
        <w:t>do 30 minut (włącznie),</w:t>
      </w:r>
      <w:r w:rsidR="00F561E1">
        <w:rPr>
          <w:rFonts w:ascii="Cambria" w:hAnsi="Cambria"/>
          <w:b/>
        </w:rPr>
        <w:t xml:space="preserve"> </w:t>
      </w:r>
      <w:r w:rsidR="0020038D" w:rsidRPr="0020038D">
        <w:rPr>
          <w:rFonts w:ascii="Cambria" w:hAnsi="Cambria"/>
          <w:b/>
        </w:rPr>
        <w:t>do 40 minut (włącznie)</w:t>
      </w:r>
      <w:r w:rsidR="0020038D">
        <w:rPr>
          <w:rFonts w:ascii="Cambria" w:hAnsi="Cambria"/>
          <w:b/>
        </w:rPr>
        <w:t xml:space="preserve">, </w:t>
      </w:r>
      <w:r>
        <w:rPr>
          <w:rFonts w:ascii="Cambria" w:hAnsi="Cambria"/>
          <w:b/>
        </w:rPr>
        <w:t>do 60 minut (włącznie),</w:t>
      </w:r>
      <w:r w:rsidR="00F561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powyżej </w:t>
      </w:r>
      <w:r w:rsidR="0020038D">
        <w:rPr>
          <w:rFonts w:ascii="Cambria" w:hAnsi="Cambria"/>
          <w:b/>
        </w:rPr>
        <w:t>6</w:t>
      </w:r>
      <w:r>
        <w:rPr>
          <w:rFonts w:ascii="Cambria" w:hAnsi="Cambria"/>
          <w:b/>
        </w:rPr>
        <w:t>0 minut</w:t>
      </w:r>
      <w:r w:rsidRPr="00924DC9">
        <w:rPr>
          <w:rFonts w:ascii="Cambria" w:hAnsi="Cambria"/>
          <w:b/>
        </w:rPr>
        <w:t xml:space="preserve">). </w:t>
      </w:r>
      <w:r w:rsidRPr="00924DC9">
        <w:rPr>
          <w:rFonts w:ascii="Cambria" w:hAnsi="Cambria"/>
        </w:rPr>
        <w:t xml:space="preserve">Zasady przyznawania punktów za kryterium </w:t>
      </w:r>
      <w:r w:rsidRPr="00924DC9">
        <w:rPr>
          <w:rFonts w:ascii="Cambria" w:hAnsi="Cambria"/>
          <w:color w:val="000000" w:themeColor="text1"/>
        </w:rPr>
        <w:t xml:space="preserve">Czas podstawienia autobusu zastępczego w miejsce awarii </w:t>
      </w:r>
      <w:r w:rsidRPr="00924DC9">
        <w:rPr>
          <w:rFonts w:ascii="Cambria" w:hAnsi="Cambria"/>
        </w:rPr>
        <w:t>zawarto w SWZ.</w:t>
      </w:r>
    </w:p>
  </w:footnote>
  <w:footnote w:id="3">
    <w:p w:rsidR="008437A1" w:rsidRPr="00827824" w:rsidRDefault="008437A1" w:rsidP="00827824">
      <w:pPr>
        <w:pStyle w:val="Tekstprzypisudolnego"/>
        <w:ind w:left="284" w:hanging="142"/>
        <w:jc w:val="both"/>
        <w:rPr>
          <w:rFonts w:asciiTheme="minorHAnsi" w:hAnsiTheme="minorHAnsi"/>
          <w:sz w:val="18"/>
          <w:szCs w:val="18"/>
        </w:rPr>
      </w:pPr>
      <w:r w:rsidRPr="0082782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="00827824">
        <w:rPr>
          <w:rFonts w:asciiTheme="minorHAnsi" w:hAnsiTheme="minorHAnsi"/>
          <w:sz w:val="18"/>
          <w:szCs w:val="18"/>
        </w:rPr>
        <w:tab/>
      </w:r>
      <w:r w:rsidRPr="00D25F4B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4">
    <w:p w:rsidR="0081579C" w:rsidRPr="0018562E" w:rsidRDefault="0081579C" w:rsidP="00827824">
      <w:pPr>
        <w:pStyle w:val="Tekstprzypisudolnego"/>
        <w:ind w:left="284" w:hanging="142"/>
        <w:jc w:val="both"/>
        <w:rPr>
          <w:sz w:val="16"/>
          <w:szCs w:val="16"/>
        </w:rPr>
      </w:pPr>
      <w:r w:rsidRPr="0018562E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="00827824" w:rsidRPr="0018562E">
        <w:rPr>
          <w:rFonts w:asciiTheme="minorHAnsi" w:hAnsiTheme="minorHAnsi"/>
          <w:sz w:val="16"/>
          <w:szCs w:val="16"/>
        </w:rPr>
        <w:tab/>
      </w:r>
      <w:r w:rsidR="00827824" w:rsidRPr="00D25F4B">
        <w:rPr>
          <w:rFonts w:ascii="Cambria" w:hAnsi="Cambria"/>
          <w:sz w:val="16"/>
          <w:szCs w:val="16"/>
        </w:rPr>
        <w:t>R</w:t>
      </w:r>
      <w:r w:rsidRPr="00D25F4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7D2" w:rsidRPr="00816E27" w:rsidRDefault="008E57D2" w:rsidP="00816E27">
    <w:pPr>
      <w:pStyle w:val="Nagwek"/>
      <w:jc w:val="center"/>
      <w:rPr>
        <w:rFonts w:ascii="Cambria" w:hAnsi="Cambria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7BE"/>
    <w:multiLevelType w:val="hybridMultilevel"/>
    <w:tmpl w:val="BBCAB194"/>
    <w:lvl w:ilvl="0" w:tplc="F5BE23AA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608A0"/>
    <w:multiLevelType w:val="hybridMultilevel"/>
    <w:tmpl w:val="B7CED940"/>
    <w:lvl w:ilvl="0" w:tplc="04768C0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71978"/>
    <w:multiLevelType w:val="hybridMultilevel"/>
    <w:tmpl w:val="7C74EC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845B19"/>
    <w:multiLevelType w:val="hybridMultilevel"/>
    <w:tmpl w:val="7C74EC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zej Krywicki">
    <w15:presenceInfo w15:providerId="None" w15:userId="Andrzej Krywic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1349"/>
    <w:rsid w:val="00002E9C"/>
    <w:rsid w:val="00012776"/>
    <w:rsid w:val="000304EA"/>
    <w:rsid w:val="0003503E"/>
    <w:rsid w:val="00040228"/>
    <w:rsid w:val="00041445"/>
    <w:rsid w:val="00041C0C"/>
    <w:rsid w:val="0005629D"/>
    <w:rsid w:val="00061F1A"/>
    <w:rsid w:val="0007576B"/>
    <w:rsid w:val="00085CA6"/>
    <w:rsid w:val="00087737"/>
    <w:rsid w:val="000933DF"/>
    <w:rsid w:val="000B364F"/>
    <w:rsid w:val="000B60F6"/>
    <w:rsid w:val="000B6D83"/>
    <w:rsid w:val="000C4AF4"/>
    <w:rsid w:val="000E0A4A"/>
    <w:rsid w:val="000E5C5C"/>
    <w:rsid w:val="000E6DB3"/>
    <w:rsid w:val="000F546E"/>
    <w:rsid w:val="000F5F6B"/>
    <w:rsid w:val="000F7D55"/>
    <w:rsid w:val="00100CB7"/>
    <w:rsid w:val="00102523"/>
    <w:rsid w:val="001049AF"/>
    <w:rsid w:val="001062C4"/>
    <w:rsid w:val="001347D0"/>
    <w:rsid w:val="00135475"/>
    <w:rsid w:val="001361D9"/>
    <w:rsid w:val="00140566"/>
    <w:rsid w:val="00140C2A"/>
    <w:rsid w:val="001536EC"/>
    <w:rsid w:val="001549B8"/>
    <w:rsid w:val="0018432A"/>
    <w:rsid w:val="0018562E"/>
    <w:rsid w:val="0019673A"/>
    <w:rsid w:val="001A1C17"/>
    <w:rsid w:val="001A6868"/>
    <w:rsid w:val="001A7D17"/>
    <w:rsid w:val="001B72F5"/>
    <w:rsid w:val="001C2140"/>
    <w:rsid w:val="001C22C5"/>
    <w:rsid w:val="001E4BC3"/>
    <w:rsid w:val="001E5397"/>
    <w:rsid w:val="001E6707"/>
    <w:rsid w:val="001F1344"/>
    <w:rsid w:val="0020038D"/>
    <w:rsid w:val="00213FE8"/>
    <w:rsid w:val="002152B1"/>
    <w:rsid w:val="002357E8"/>
    <w:rsid w:val="00241F42"/>
    <w:rsid w:val="00256C0D"/>
    <w:rsid w:val="00266BF7"/>
    <w:rsid w:val="00277038"/>
    <w:rsid w:val="0028039B"/>
    <w:rsid w:val="00281447"/>
    <w:rsid w:val="002A02E3"/>
    <w:rsid w:val="002C3319"/>
    <w:rsid w:val="002C534D"/>
    <w:rsid w:val="002C7553"/>
    <w:rsid w:val="002D272A"/>
    <w:rsid w:val="002D5626"/>
    <w:rsid w:val="002D5839"/>
    <w:rsid w:val="002E13D2"/>
    <w:rsid w:val="002E1E0F"/>
    <w:rsid w:val="002E377C"/>
    <w:rsid w:val="002E72F2"/>
    <w:rsid w:val="002F0055"/>
    <w:rsid w:val="002F2D38"/>
    <w:rsid w:val="002F31CE"/>
    <w:rsid w:val="0030349A"/>
    <w:rsid w:val="003053FB"/>
    <w:rsid w:val="00313A51"/>
    <w:rsid w:val="003155E8"/>
    <w:rsid w:val="00316691"/>
    <w:rsid w:val="003218CA"/>
    <w:rsid w:val="0032284F"/>
    <w:rsid w:val="00324CA0"/>
    <w:rsid w:val="0033717C"/>
    <w:rsid w:val="00343FCF"/>
    <w:rsid w:val="00347FBB"/>
    <w:rsid w:val="0037741E"/>
    <w:rsid w:val="00382540"/>
    <w:rsid w:val="0038579C"/>
    <w:rsid w:val="00394FF0"/>
    <w:rsid w:val="003A3AEA"/>
    <w:rsid w:val="003B0DE2"/>
    <w:rsid w:val="003D7472"/>
    <w:rsid w:val="003E00FC"/>
    <w:rsid w:val="003E1797"/>
    <w:rsid w:val="003E2B35"/>
    <w:rsid w:val="00400A6D"/>
    <w:rsid w:val="00400C04"/>
    <w:rsid w:val="004027CD"/>
    <w:rsid w:val="00410AD5"/>
    <w:rsid w:val="00415361"/>
    <w:rsid w:val="0042141A"/>
    <w:rsid w:val="0043130B"/>
    <w:rsid w:val="00435656"/>
    <w:rsid w:val="00446D5F"/>
    <w:rsid w:val="00461E09"/>
    <w:rsid w:val="00462036"/>
    <w:rsid w:val="004627D5"/>
    <w:rsid w:val="0047426F"/>
    <w:rsid w:val="004A3A59"/>
    <w:rsid w:val="004C1072"/>
    <w:rsid w:val="004D26C4"/>
    <w:rsid w:val="004E2F91"/>
    <w:rsid w:val="004E3D18"/>
    <w:rsid w:val="004E7779"/>
    <w:rsid w:val="004F695E"/>
    <w:rsid w:val="00503FB8"/>
    <w:rsid w:val="0050452F"/>
    <w:rsid w:val="00515BAC"/>
    <w:rsid w:val="00516D26"/>
    <w:rsid w:val="00521679"/>
    <w:rsid w:val="00526A12"/>
    <w:rsid w:val="005414ED"/>
    <w:rsid w:val="00567BDB"/>
    <w:rsid w:val="0057030C"/>
    <w:rsid w:val="005732DA"/>
    <w:rsid w:val="00577C6C"/>
    <w:rsid w:val="00582026"/>
    <w:rsid w:val="005924C8"/>
    <w:rsid w:val="005A04FC"/>
    <w:rsid w:val="005A245E"/>
    <w:rsid w:val="005C5D81"/>
    <w:rsid w:val="005D2326"/>
    <w:rsid w:val="005D42C1"/>
    <w:rsid w:val="005D5BAA"/>
    <w:rsid w:val="005E2C48"/>
    <w:rsid w:val="005E5832"/>
    <w:rsid w:val="005E5E61"/>
    <w:rsid w:val="005F117E"/>
    <w:rsid w:val="00603829"/>
    <w:rsid w:val="00607B11"/>
    <w:rsid w:val="00611839"/>
    <w:rsid w:val="00614EF5"/>
    <w:rsid w:val="006157C7"/>
    <w:rsid w:val="006248C6"/>
    <w:rsid w:val="006314FC"/>
    <w:rsid w:val="0064017D"/>
    <w:rsid w:val="00655257"/>
    <w:rsid w:val="00661A2C"/>
    <w:rsid w:val="00676A0D"/>
    <w:rsid w:val="006779BB"/>
    <w:rsid w:val="00677D63"/>
    <w:rsid w:val="00680781"/>
    <w:rsid w:val="00680903"/>
    <w:rsid w:val="006820B8"/>
    <w:rsid w:val="00684676"/>
    <w:rsid w:val="00685475"/>
    <w:rsid w:val="00685EE8"/>
    <w:rsid w:val="00691552"/>
    <w:rsid w:val="00696512"/>
    <w:rsid w:val="006968FB"/>
    <w:rsid w:val="006C3400"/>
    <w:rsid w:val="006C3BB5"/>
    <w:rsid w:val="006E4436"/>
    <w:rsid w:val="00701549"/>
    <w:rsid w:val="00717ADD"/>
    <w:rsid w:val="00722CB7"/>
    <w:rsid w:val="00726230"/>
    <w:rsid w:val="00737541"/>
    <w:rsid w:val="007403AC"/>
    <w:rsid w:val="00740C76"/>
    <w:rsid w:val="00751B83"/>
    <w:rsid w:val="0076471D"/>
    <w:rsid w:val="0077065A"/>
    <w:rsid w:val="00773818"/>
    <w:rsid w:val="00785229"/>
    <w:rsid w:val="00786610"/>
    <w:rsid w:val="007A778F"/>
    <w:rsid w:val="007A7E41"/>
    <w:rsid w:val="007B524D"/>
    <w:rsid w:val="007B5DE3"/>
    <w:rsid w:val="007C5CD9"/>
    <w:rsid w:val="007D569B"/>
    <w:rsid w:val="007E49B6"/>
    <w:rsid w:val="007E52CF"/>
    <w:rsid w:val="00801A53"/>
    <w:rsid w:val="00804041"/>
    <w:rsid w:val="0081579C"/>
    <w:rsid w:val="00815ED6"/>
    <w:rsid w:val="00816E27"/>
    <w:rsid w:val="00827824"/>
    <w:rsid w:val="0083008B"/>
    <w:rsid w:val="00831DE2"/>
    <w:rsid w:val="008437A1"/>
    <w:rsid w:val="008568F0"/>
    <w:rsid w:val="00856C8A"/>
    <w:rsid w:val="00862A67"/>
    <w:rsid w:val="008722B2"/>
    <w:rsid w:val="008749F1"/>
    <w:rsid w:val="00897AB5"/>
    <w:rsid w:val="008A270C"/>
    <w:rsid w:val="008B1206"/>
    <w:rsid w:val="008B529F"/>
    <w:rsid w:val="008D6AB7"/>
    <w:rsid w:val="008E30FD"/>
    <w:rsid w:val="008E57D2"/>
    <w:rsid w:val="008F2B42"/>
    <w:rsid w:val="008F40E7"/>
    <w:rsid w:val="00900D0B"/>
    <w:rsid w:val="00903906"/>
    <w:rsid w:val="00905171"/>
    <w:rsid w:val="00912E1F"/>
    <w:rsid w:val="00922527"/>
    <w:rsid w:val="00922DF9"/>
    <w:rsid w:val="00924DC9"/>
    <w:rsid w:val="009259F3"/>
    <w:rsid w:val="00930CBF"/>
    <w:rsid w:val="00931C5F"/>
    <w:rsid w:val="00935D41"/>
    <w:rsid w:val="009373E0"/>
    <w:rsid w:val="009400D8"/>
    <w:rsid w:val="009479B8"/>
    <w:rsid w:val="00952BAF"/>
    <w:rsid w:val="00962F54"/>
    <w:rsid w:val="0098199B"/>
    <w:rsid w:val="009831F3"/>
    <w:rsid w:val="00985E7C"/>
    <w:rsid w:val="0099094B"/>
    <w:rsid w:val="0099246D"/>
    <w:rsid w:val="009B027A"/>
    <w:rsid w:val="009B0DC9"/>
    <w:rsid w:val="009B7427"/>
    <w:rsid w:val="009B7BC8"/>
    <w:rsid w:val="009D0600"/>
    <w:rsid w:val="009D26BC"/>
    <w:rsid w:val="009D6B5F"/>
    <w:rsid w:val="009F317F"/>
    <w:rsid w:val="009F52B0"/>
    <w:rsid w:val="009F768E"/>
    <w:rsid w:val="00A03E8F"/>
    <w:rsid w:val="00A13F70"/>
    <w:rsid w:val="00A177DA"/>
    <w:rsid w:val="00A318EB"/>
    <w:rsid w:val="00A4324A"/>
    <w:rsid w:val="00A50040"/>
    <w:rsid w:val="00A64C52"/>
    <w:rsid w:val="00A923DA"/>
    <w:rsid w:val="00AA1B94"/>
    <w:rsid w:val="00AB230C"/>
    <w:rsid w:val="00AC4D6B"/>
    <w:rsid w:val="00AD10A7"/>
    <w:rsid w:val="00AE6F6C"/>
    <w:rsid w:val="00AF7137"/>
    <w:rsid w:val="00B03F90"/>
    <w:rsid w:val="00B060A2"/>
    <w:rsid w:val="00B11D63"/>
    <w:rsid w:val="00B148D2"/>
    <w:rsid w:val="00B23EA0"/>
    <w:rsid w:val="00B27C10"/>
    <w:rsid w:val="00B3420F"/>
    <w:rsid w:val="00B376D5"/>
    <w:rsid w:val="00B4125B"/>
    <w:rsid w:val="00B42C28"/>
    <w:rsid w:val="00B46483"/>
    <w:rsid w:val="00B46E74"/>
    <w:rsid w:val="00B55C89"/>
    <w:rsid w:val="00B605D0"/>
    <w:rsid w:val="00B64565"/>
    <w:rsid w:val="00B73570"/>
    <w:rsid w:val="00B77CC4"/>
    <w:rsid w:val="00B81DB0"/>
    <w:rsid w:val="00B9607C"/>
    <w:rsid w:val="00BA05CA"/>
    <w:rsid w:val="00BA191E"/>
    <w:rsid w:val="00BA27CD"/>
    <w:rsid w:val="00BA46F4"/>
    <w:rsid w:val="00BB39CD"/>
    <w:rsid w:val="00BB6445"/>
    <w:rsid w:val="00BB65B6"/>
    <w:rsid w:val="00BB6DAB"/>
    <w:rsid w:val="00BC2FEC"/>
    <w:rsid w:val="00BC3A91"/>
    <w:rsid w:val="00BC6167"/>
    <w:rsid w:val="00BE3FCF"/>
    <w:rsid w:val="00BE7A99"/>
    <w:rsid w:val="00BF085F"/>
    <w:rsid w:val="00BF0D1B"/>
    <w:rsid w:val="00BF6B0E"/>
    <w:rsid w:val="00C01315"/>
    <w:rsid w:val="00C0279B"/>
    <w:rsid w:val="00C031DC"/>
    <w:rsid w:val="00C03267"/>
    <w:rsid w:val="00C2146C"/>
    <w:rsid w:val="00C22E8F"/>
    <w:rsid w:val="00C3036D"/>
    <w:rsid w:val="00C3325F"/>
    <w:rsid w:val="00C336BC"/>
    <w:rsid w:val="00C33CC9"/>
    <w:rsid w:val="00C52C1F"/>
    <w:rsid w:val="00C668A1"/>
    <w:rsid w:val="00C670A0"/>
    <w:rsid w:val="00C67A66"/>
    <w:rsid w:val="00C71A1B"/>
    <w:rsid w:val="00C7600D"/>
    <w:rsid w:val="00C80D32"/>
    <w:rsid w:val="00C82A0E"/>
    <w:rsid w:val="00C90175"/>
    <w:rsid w:val="00C96397"/>
    <w:rsid w:val="00CA0FCD"/>
    <w:rsid w:val="00CA48F1"/>
    <w:rsid w:val="00CA70E3"/>
    <w:rsid w:val="00CB4298"/>
    <w:rsid w:val="00CB5606"/>
    <w:rsid w:val="00CD58AB"/>
    <w:rsid w:val="00CF2420"/>
    <w:rsid w:val="00CF3685"/>
    <w:rsid w:val="00CF7554"/>
    <w:rsid w:val="00D0725C"/>
    <w:rsid w:val="00D12BD5"/>
    <w:rsid w:val="00D24275"/>
    <w:rsid w:val="00D25F4B"/>
    <w:rsid w:val="00D27936"/>
    <w:rsid w:val="00D35476"/>
    <w:rsid w:val="00D42E0C"/>
    <w:rsid w:val="00D44121"/>
    <w:rsid w:val="00D64C15"/>
    <w:rsid w:val="00D652C2"/>
    <w:rsid w:val="00D6749F"/>
    <w:rsid w:val="00D70585"/>
    <w:rsid w:val="00D762A8"/>
    <w:rsid w:val="00D768EE"/>
    <w:rsid w:val="00D9298C"/>
    <w:rsid w:val="00DA273A"/>
    <w:rsid w:val="00DA418B"/>
    <w:rsid w:val="00DC08B1"/>
    <w:rsid w:val="00DC13BF"/>
    <w:rsid w:val="00DC67B0"/>
    <w:rsid w:val="00DD320A"/>
    <w:rsid w:val="00DE6F37"/>
    <w:rsid w:val="00DF4ED9"/>
    <w:rsid w:val="00E03F0B"/>
    <w:rsid w:val="00E27586"/>
    <w:rsid w:val="00E277C0"/>
    <w:rsid w:val="00E34527"/>
    <w:rsid w:val="00E377A8"/>
    <w:rsid w:val="00E43458"/>
    <w:rsid w:val="00E51636"/>
    <w:rsid w:val="00E5738C"/>
    <w:rsid w:val="00E5763D"/>
    <w:rsid w:val="00E76A75"/>
    <w:rsid w:val="00E81B90"/>
    <w:rsid w:val="00E827F5"/>
    <w:rsid w:val="00E9003C"/>
    <w:rsid w:val="00EA2945"/>
    <w:rsid w:val="00EA3A77"/>
    <w:rsid w:val="00EB06A3"/>
    <w:rsid w:val="00EB0D2C"/>
    <w:rsid w:val="00EB187A"/>
    <w:rsid w:val="00EC1EEB"/>
    <w:rsid w:val="00EC29E4"/>
    <w:rsid w:val="00EF166A"/>
    <w:rsid w:val="00EF5556"/>
    <w:rsid w:val="00EF5945"/>
    <w:rsid w:val="00EF64AF"/>
    <w:rsid w:val="00F03488"/>
    <w:rsid w:val="00F10FBF"/>
    <w:rsid w:val="00F407DE"/>
    <w:rsid w:val="00F44A5B"/>
    <w:rsid w:val="00F50A8F"/>
    <w:rsid w:val="00F52702"/>
    <w:rsid w:val="00F561E1"/>
    <w:rsid w:val="00F72C2E"/>
    <w:rsid w:val="00F760B2"/>
    <w:rsid w:val="00F81D86"/>
    <w:rsid w:val="00F85172"/>
    <w:rsid w:val="00F86556"/>
    <w:rsid w:val="00F944FF"/>
    <w:rsid w:val="00FA5D7A"/>
    <w:rsid w:val="00FB01E3"/>
    <w:rsid w:val="00FB067C"/>
    <w:rsid w:val="00FB3055"/>
    <w:rsid w:val="00FC1A74"/>
    <w:rsid w:val="00FC409E"/>
    <w:rsid w:val="00FC4A79"/>
    <w:rsid w:val="00FD04DE"/>
    <w:rsid w:val="00FD383E"/>
    <w:rsid w:val="00FD4252"/>
    <w:rsid w:val="00FE591B"/>
    <w:rsid w:val="00FE672A"/>
    <w:rsid w:val="00FF186E"/>
    <w:rsid w:val="00FF1918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1F1344"/>
  </w:style>
  <w:style w:type="character" w:styleId="Odwoaniedokomentarza">
    <w:name w:val="annotation reference"/>
    <w:basedOn w:val="Domylnaczcionkaakapitu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6820B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F546E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6157C7"/>
    <w:pPr>
      <w:widowControl w:val="0"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568F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76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CC36B9B-1F0C-4F30-A4A2-99675238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Mariusz</cp:lastModifiedBy>
  <cp:revision>5</cp:revision>
  <dcterms:created xsi:type="dcterms:W3CDTF">2026-07-22T07:21:00Z</dcterms:created>
  <dcterms:modified xsi:type="dcterms:W3CDTF">2026-07-24T11:46:00Z</dcterms:modified>
</cp:coreProperties>
</file>