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DE1F4" w14:textId="77777777" w:rsidR="001D7C22" w:rsidRPr="00D17065" w:rsidRDefault="00000000">
      <w:pPr>
        <w:spacing w:after="120"/>
        <w:jc w:val="right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Załącznik nr 2 do SWZ</w:t>
      </w:r>
    </w:p>
    <w:p w14:paraId="24E235B8" w14:textId="77777777" w:rsidR="001D7C22" w:rsidRPr="00D17065" w:rsidRDefault="00000000">
      <w:pPr>
        <w:spacing w:after="4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PROJEKTOWANE POSTANOWIENIA UMOWY (PPU)</w:t>
      </w:r>
    </w:p>
    <w:p w14:paraId="621B1451" w14:textId="77777777" w:rsidR="00D17065" w:rsidRDefault="00D17065">
      <w:pPr>
        <w:spacing w:after="80" w:line="264" w:lineRule="auto"/>
        <w:jc w:val="both"/>
        <w:rPr>
          <w:rFonts w:ascii="Roboto" w:hAnsi="Roboto"/>
          <w:i/>
          <w:iCs/>
          <w:sz w:val="21"/>
          <w:szCs w:val="21"/>
        </w:rPr>
      </w:pPr>
    </w:p>
    <w:p w14:paraId="1EECC3C2" w14:textId="77777777" w:rsidR="00D17065" w:rsidRDefault="00D17065">
      <w:pPr>
        <w:spacing w:after="80" w:line="264" w:lineRule="auto"/>
        <w:jc w:val="both"/>
        <w:rPr>
          <w:rFonts w:ascii="Roboto" w:hAnsi="Roboto"/>
          <w:i/>
          <w:iCs/>
          <w:sz w:val="21"/>
          <w:szCs w:val="21"/>
        </w:rPr>
      </w:pPr>
    </w:p>
    <w:p w14:paraId="7695D28B" w14:textId="40270F67" w:rsidR="001D7C22" w:rsidRPr="00D17065" w:rsidRDefault="00000000" w:rsidP="00D17065">
      <w:pPr>
        <w:spacing w:after="80" w:line="264" w:lineRule="auto"/>
        <w:jc w:val="center"/>
        <w:rPr>
          <w:rFonts w:ascii="Roboto" w:hAnsi="Roboto"/>
          <w:b/>
          <w:bCs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Umowa nr ……………………</w:t>
      </w:r>
    </w:p>
    <w:p w14:paraId="6CBB096B" w14:textId="1A3894EB" w:rsidR="001D7C22" w:rsidRPr="00D17065" w:rsidRDefault="00000000">
      <w:pPr>
        <w:spacing w:after="80" w:line="264" w:lineRule="auto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 xml:space="preserve">zawarta w dniu ………………………… r. </w:t>
      </w:r>
      <w:r w:rsidR="00D17065" w:rsidRPr="00D17065">
        <w:rPr>
          <w:rFonts w:ascii="Roboto" w:hAnsi="Roboto"/>
          <w:sz w:val="21"/>
          <w:szCs w:val="21"/>
        </w:rPr>
        <w:t xml:space="preserve">/w formie elektronicznej w dniu złożenia podpisu przez ostatnią ze Stron </w:t>
      </w:r>
      <w:r w:rsidRPr="00D17065">
        <w:rPr>
          <w:rFonts w:ascii="Roboto" w:hAnsi="Roboto"/>
          <w:sz w:val="21"/>
          <w:szCs w:val="21"/>
        </w:rPr>
        <w:t>w Rudnej pomiędzy:</w:t>
      </w:r>
    </w:p>
    <w:p w14:paraId="3DE12CD5" w14:textId="77777777" w:rsidR="00D17065" w:rsidRPr="00D17065" w:rsidRDefault="00D17065">
      <w:pPr>
        <w:spacing w:after="80" w:line="264" w:lineRule="auto"/>
        <w:jc w:val="both"/>
        <w:rPr>
          <w:rFonts w:ascii="Roboto" w:hAnsi="Roboto"/>
          <w:sz w:val="21"/>
          <w:szCs w:val="21"/>
        </w:rPr>
      </w:pPr>
    </w:p>
    <w:p w14:paraId="5E652F80" w14:textId="77777777" w:rsidR="001D7C22" w:rsidRPr="00D17065" w:rsidRDefault="00000000">
      <w:pPr>
        <w:spacing w:after="80" w:line="264" w:lineRule="auto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Zespołem Szkół Centrum Kształcenia Rolniczego w Rudnej</w:t>
      </w:r>
      <w:r w:rsidRPr="00D17065">
        <w:rPr>
          <w:rFonts w:ascii="Roboto" w:hAnsi="Roboto"/>
          <w:sz w:val="21"/>
          <w:szCs w:val="21"/>
        </w:rPr>
        <w:t>, z siedzibą: 59-305 Rudna, ul. Kolejowa 5, NIP: 6922377377, REGON: 391066993, tel. 76 849 73 10, e-mail: sekretariat@zsckr-rudna.pl, zwanym dalej „Zamawiającym”, reprezentowanym przez:</w:t>
      </w:r>
    </w:p>
    <w:p w14:paraId="6ADC3569" w14:textId="77777777" w:rsidR="001D7C22" w:rsidRPr="00D17065" w:rsidRDefault="00000000">
      <w:pPr>
        <w:spacing w:after="80" w:line="264" w:lineRule="auto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Dyrektora Zespołu Szkół Centrum Kształcenia Rolniczego w Rudnej – ……………………………………</w:t>
      </w:r>
    </w:p>
    <w:p w14:paraId="1CF9FD46" w14:textId="77777777" w:rsidR="001D7C22" w:rsidRPr="00D17065" w:rsidRDefault="00000000">
      <w:pPr>
        <w:spacing w:after="80" w:line="264" w:lineRule="auto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a</w:t>
      </w:r>
    </w:p>
    <w:p w14:paraId="49083AD2" w14:textId="77777777" w:rsidR="00D17065" w:rsidRPr="00DC30BD" w:rsidRDefault="00D17065" w:rsidP="00D17065">
      <w:pPr>
        <w:widowControl w:val="0"/>
        <w:numPr>
          <w:ilvl w:val="0"/>
          <w:numId w:val="2"/>
        </w:numPr>
        <w:suppressAutoHyphens/>
        <w:autoSpaceDE w:val="0"/>
        <w:spacing w:before="120" w:after="120" w:line="276" w:lineRule="auto"/>
        <w:rPr>
          <w:rFonts w:ascii="Roboto" w:hAnsi="Roboto" w:cstheme="minorHAnsi"/>
          <w:i/>
          <w:iCs/>
          <w:color w:val="000000"/>
          <w:sz w:val="21"/>
          <w:szCs w:val="21"/>
          <w:lang w:eastAsia="zh-CN"/>
        </w:rPr>
      </w:pPr>
      <w:r w:rsidRPr="00DC30BD">
        <w:rPr>
          <w:rFonts w:ascii="Roboto" w:hAnsi="Roboto" w:cstheme="minorHAnsi"/>
          <w:i/>
          <w:iCs/>
          <w:color w:val="000000"/>
          <w:sz w:val="21"/>
          <w:szCs w:val="21"/>
          <w:lang w:eastAsia="zh-CN"/>
        </w:rPr>
        <w:t>*gdy wykonawcą jest spółka prawa handlowego:</w:t>
      </w:r>
    </w:p>
    <w:p w14:paraId="5BC573C9" w14:textId="77777777" w:rsidR="00D17065" w:rsidRPr="00DC30BD" w:rsidRDefault="00D17065" w:rsidP="00D17065">
      <w:pPr>
        <w:widowControl w:val="0"/>
        <w:numPr>
          <w:ilvl w:val="0"/>
          <w:numId w:val="2"/>
        </w:numPr>
        <w:suppressAutoHyphens/>
        <w:autoSpaceDE w:val="0"/>
        <w:spacing w:before="120" w:after="120" w:line="276" w:lineRule="auto"/>
        <w:rPr>
          <w:rFonts w:ascii="Roboto" w:hAnsi="Roboto" w:cstheme="minorHAnsi"/>
          <w:color w:val="000000"/>
          <w:sz w:val="21"/>
          <w:szCs w:val="21"/>
          <w:lang w:eastAsia="zh-CN"/>
        </w:rPr>
      </w:pPr>
      <w:r w:rsidRPr="00DC30BD">
        <w:rPr>
          <w:rFonts w:ascii="Roboto" w:hAnsi="Roboto" w:cstheme="minorHAnsi"/>
          <w:color w:val="000000"/>
          <w:sz w:val="21"/>
          <w:szCs w:val="21"/>
          <w:lang w:eastAsia="zh-CN"/>
        </w:rPr>
        <w:t xml:space="preserve">[…] z siedzibą w […] wpisaną do rejestru przedsiębiorców Krajowego Rejestru Sądowego pod numerem […] NIP: […] o kapitale zakładowym […] zł, wpłaconym w całości/w części/w wysokości […] zł, zwaną dalej: </w:t>
      </w:r>
      <w:r w:rsidRPr="00DC30BD">
        <w:rPr>
          <w:rFonts w:ascii="Roboto" w:hAnsi="Roboto" w:cstheme="minorHAnsi"/>
          <w:b/>
          <w:bCs/>
          <w:color w:val="000000"/>
          <w:sz w:val="21"/>
          <w:szCs w:val="21"/>
          <w:lang w:eastAsia="zh-CN"/>
        </w:rPr>
        <w:t>„Wykonawcą”</w:t>
      </w:r>
      <w:r w:rsidRPr="00DC30BD">
        <w:rPr>
          <w:rFonts w:ascii="Roboto" w:hAnsi="Roboto" w:cstheme="minorHAnsi"/>
          <w:color w:val="000000"/>
          <w:sz w:val="21"/>
          <w:szCs w:val="21"/>
          <w:lang w:eastAsia="zh-CN"/>
        </w:rPr>
        <w:t xml:space="preserve"> reprezentowaną/</w:t>
      </w:r>
      <w:proofErr w:type="spellStart"/>
      <w:r w:rsidRPr="00DC30BD">
        <w:rPr>
          <w:rFonts w:ascii="Roboto" w:hAnsi="Roboto" w:cstheme="minorHAnsi"/>
          <w:color w:val="000000"/>
          <w:sz w:val="21"/>
          <w:szCs w:val="21"/>
          <w:lang w:eastAsia="zh-CN"/>
        </w:rPr>
        <w:t>ym</w:t>
      </w:r>
      <w:proofErr w:type="spellEnd"/>
      <w:r w:rsidRPr="00DC30BD">
        <w:rPr>
          <w:rFonts w:ascii="Roboto" w:hAnsi="Roboto" w:cstheme="minorHAnsi"/>
          <w:color w:val="000000"/>
          <w:sz w:val="21"/>
          <w:szCs w:val="21"/>
          <w:lang w:eastAsia="zh-CN"/>
        </w:rPr>
        <w:t xml:space="preserve"> przez […]</w:t>
      </w:r>
    </w:p>
    <w:p w14:paraId="7FD7FAEE" w14:textId="77777777" w:rsidR="00D17065" w:rsidRPr="00DC30BD" w:rsidRDefault="00D17065" w:rsidP="00D17065">
      <w:pPr>
        <w:widowControl w:val="0"/>
        <w:numPr>
          <w:ilvl w:val="0"/>
          <w:numId w:val="2"/>
        </w:numPr>
        <w:suppressAutoHyphens/>
        <w:autoSpaceDE w:val="0"/>
        <w:spacing w:before="120" w:after="120" w:line="276" w:lineRule="auto"/>
        <w:rPr>
          <w:rFonts w:ascii="Roboto" w:hAnsi="Roboto" w:cstheme="minorHAnsi"/>
          <w:i/>
          <w:iCs/>
          <w:color w:val="000000"/>
          <w:sz w:val="21"/>
          <w:szCs w:val="21"/>
          <w:lang w:eastAsia="zh-CN"/>
        </w:rPr>
      </w:pPr>
      <w:r w:rsidRPr="00DC30BD">
        <w:rPr>
          <w:rFonts w:ascii="Roboto" w:hAnsi="Roboto" w:cstheme="minorHAnsi"/>
          <w:i/>
          <w:iCs/>
          <w:color w:val="000000"/>
          <w:sz w:val="21"/>
          <w:szCs w:val="21"/>
          <w:lang w:eastAsia="zh-CN"/>
        </w:rPr>
        <w:t>*gdy wykonawcą jest osoba fizyczna prowadząca działalność gospodarczą:</w:t>
      </w:r>
    </w:p>
    <w:p w14:paraId="1BC272A0" w14:textId="77777777" w:rsidR="00D17065" w:rsidRPr="00DC30BD" w:rsidRDefault="00D17065" w:rsidP="00D17065">
      <w:pPr>
        <w:widowControl w:val="0"/>
        <w:numPr>
          <w:ilvl w:val="0"/>
          <w:numId w:val="2"/>
        </w:numPr>
        <w:suppressAutoHyphens/>
        <w:autoSpaceDE w:val="0"/>
        <w:spacing w:before="120" w:after="120" w:line="276" w:lineRule="auto"/>
        <w:rPr>
          <w:rFonts w:ascii="Roboto" w:hAnsi="Roboto" w:cstheme="minorHAnsi"/>
          <w:color w:val="000000"/>
          <w:sz w:val="21"/>
          <w:szCs w:val="21"/>
          <w:lang w:eastAsia="zh-CN"/>
        </w:rPr>
      </w:pPr>
      <w:r w:rsidRPr="00DC30BD">
        <w:rPr>
          <w:rFonts w:ascii="Roboto" w:hAnsi="Roboto" w:cstheme="minorHAnsi"/>
          <w:color w:val="000000"/>
          <w:sz w:val="21"/>
          <w:szCs w:val="21"/>
          <w:lang w:eastAsia="zh-CN"/>
        </w:rPr>
        <w:t>Panią/Panem […] o numerze PESEL […], prowadzącą/-</w:t>
      </w:r>
      <w:proofErr w:type="spellStart"/>
      <w:r w:rsidRPr="00DC30BD">
        <w:rPr>
          <w:rFonts w:ascii="Roboto" w:hAnsi="Roboto" w:cstheme="minorHAnsi"/>
          <w:color w:val="000000"/>
          <w:sz w:val="21"/>
          <w:szCs w:val="21"/>
          <w:lang w:eastAsia="zh-CN"/>
        </w:rPr>
        <w:t>ym</w:t>
      </w:r>
      <w:proofErr w:type="spellEnd"/>
      <w:r w:rsidRPr="00DC30BD">
        <w:rPr>
          <w:rFonts w:ascii="Roboto" w:hAnsi="Roboto" w:cstheme="minorHAnsi"/>
          <w:color w:val="000000"/>
          <w:sz w:val="21"/>
          <w:szCs w:val="21"/>
          <w:lang w:eastAsia="zh-CN"/>
        </w:rPr>
        <w:t xml:space="preserve"> działalność gospodarczą pod firmą […] z siedzibą w [..], NIP: […], zwaną/-</w:t>
      </w:r>
      <w:proofErr w:type="spellStart"/>
      <w:r w:rsidRPr="00DC30BD">
        <w:rPr>
          <w:rFonts w:ascii="Roboto" w:hAnsi="Roboto" w:cstheme="minorHAnsi"/>
          <w:color w:val="000000"/>
          <w:sz w:val="21"/>
          <w:szCs w:val="21"/>
          <w:lang w:eastAsia="zh-CN"/>
        </w:rPr>
        <w:t>ym</w:t>
      </w:r>
      <w:proofErr w:type="spellEnd"/>
      <w:r w:rsidRPr="00DC30BD">
        <w:rPr>
          <w:rFonts w:ascii="Roboto" w:hAnsi="Roboto" w:cstheme="minorHAnsi"/>
          <w:color w:val="000000"/>
          <w:sz w:val="21"/>
          <w:szCs w:val="21"/>
          <w:lang w:eastAsia="zh-CN"/>
        </w:rPr>
        <w:t xml:space="preserve"> dalej </w:t>
      </w:r>
      <w:r w:rsidRPr="00DC30BD">
        <w:rPr>
          <w:rFonts w:ascii="Roboto" w:hAnsi="Roboto" w:cstheme="minorHAnsi"/>
          <w:b/>
          <w:bCs/>
          <w:color w:val="000000"/>
          <w:sz w:val="21"/>
          <w:szCs w:val="21"/>
          <w:lang w:eastAsia="zh-CN"/>
        </w:rPr>
        <w:t>„Wykonawcą”</w:t>
      </w:r>
      <w:r w:rsidRPr="00DC30BD">
        <w:rPr>
          <w:rFonts w:ascii="Roboto" w:hAnsi="Roboto" w:cstheme="minorHAnsi"/>
          <w:color w:val="000000"/>
          <w:sz w:val="21"/>
          <w:szCs w:val="21"/>
          <w:lang w:eastAsia="zh-CN"/>
        </w:rPr>
        <w:t>, reprezentowaną/-</w:t>
      </w:r>
      <w:proofErr w:type="spellStart"/>
      <w:r w:rsidRPr="00DC30BD">
        <w:rPr>
          <w:rFonts w:ascii="Roboto" w:hAnsi="Roboto" w:cstheme="minorHAnsi"/>
          <w:color w:val="000000"/>
          <w:sz w:val="21"/>
          <w:szCs w:val="21"/>
          <w:lang w:eastAsia="zh-CN"/>
        </w:rPr>
        <w:t>ym</w:t>
      </w:r>
      <w:proofErr w:type="spellEnd"/>
      <w:r w:rsidRPr="00DC30BD">
        <w:rPr>
          <w:rFonts w:ascii="Roboto" w:hAnsi="Roboto" w:cstheme="minorHAnsi"/>
          <w:color w:val="000000"/>
          <w:sz w:val="21"/>
          <w:szCs w:val="21"/>
          <w:lang w:eastAsia="zh-CN"/>
        </w:rPr>
        <w:t xml:space="preserve"> przez […]</w:t>
      </w:r>
    </w:p>
    <w:p w14:paraId="2B87196D" w14:textId="77777777" w:rsidR="00D17065" w:rsidRDefault="00D17065">
      <w:pPr>
        <w:spacing w:after="80" w:line="264" w:lineRule="auto"/>
        <w:jc w:val="both"/>
        <w:rPr>
          <w:rFonts w:ascii="Roboto" w:hAnsi="Roboto"/>
          <w:sz w:val="21"/>
          <w:szCs w:val="21"/>
        </w:rPr>
      </w:pPr>
    </w:p>
    <w:p w14:paraId="0CF2BC79" w14:textId="0EBB5E6B" w:rsidR="001D7C22" w:rsidRPr="00D17065" w:rsidRDefault="00000000">
      <w:pPr>
        <w:spacing w:after="80" w:line="264" w:lineRule="auto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 xml:space="preserve">zwanymi dalej łącznie „Stronami”, w wyniku przeprowadzonego postępowania o udzielenie zamówienia publicznego nr </w:t>
      </w:r>
      <w:r w:rsidR="004C1544" w:rsidRPr="004C1544">
        <w:rPr>
          <w:rFonts w:ascii="Roboto" w:hAnsi="Roboto"/>
          <w:sz w:val="21"/>
          <w:szCs w:val="21"/>
        </w:rPr>
        <w:t>ZSCKR.261.21.2026</w:t>
      </w:r>
      <w:r w:rsidR="004C1544">
        <w:rPr>
          <w:rFonts w:ascii="Roboto" w:hAnsi="Roboto"/>
          <w:sz w:val="21"/>
          <w:szCs w:val="21"/>
        </w:rPr>
        <w:t xml:space="preserve"> </w:t>
      </w:r>
      <w:r w:rsidRPr="00D17065">
        <w:rPr>
          <w:rFonts w:ascii="Roboto" w:hAnsi="Roboto"/>
          <w:sz w:val="21"/>
          <w:szCs w:val="21"/>
        </w:rPr>
        <w:t>prowadzonego w trybie podstawowym z fakultatywnymi negocjacjami na podstawie art. 275 pkt 2 ustawy z dnia 11 września 2019 r. – Prawo zamówień publicznych</w:t>
      </w:r>
      <w:r w:rsidR="00D17065">
        <w:rPr>
          <w:rFonts w:ascii="Roboto" w:hAnsi="Roboto"/>
          <w:sz w:val="21"/>
          <w:szCs w:val="21"/>
        </w:rPr>
        <w:t xml:space="preserve">, </w:t>
      </w:r>
      <w:r w:rsidRPr="00D17065">
        <w:rPr>
          <w:rFonts w:ascii="Roboto" w:hAnsi="Roboto"/>
          <w:sz w:val="21"/>
          <w:szCs w:val="21"/>
        </w:rPr>
        <w:t>zwanej dalej „PZP”, została zawarta umowa (zwana dalej „</w:t>
      </w:r>
      <w:r w:rsidRPr="00D17065">
        <w:rPr>
          <w:rFonts w:ascii="Roboto" w:hAnsi="Roboto"/>
          <w:b/>
          <w:bCs/>
          <w:sz w:val="21"/>
          <w:szCs w:val="21"/>
        </w:rPr>
        <w:t>Umową</w:t>
      </w:r>
      <w:r w:rsidRPr="00D17065">
        <w:rPr>
          <w:rFonts w:ascii="Roboto" w:hAnsi="Roboto"/>
          <w:sz w:val="21"/>
          <w:szCs w:val="21"/>
        </w:rPr>
        <w:t>”) o następującej treści:</w:t>
      </w:r>
    </w:p>
    <w:p w14:paraId="5735281A" w14:textId="77777777" w:rsidR="001D7C22" w:rsidRPr="00D17065" w:rsidRDefault="001D7C22">
      <w:pPr>
        <w:spacing w:after="60"/>
        <w:rPr>
          <w:rFonts w:ascii="Roboto" w:hAnsi="Roboto"/>
          <w:sz w:val="21"/>
          <w:szCs w:val="21"/>
        </w:rPr>
      </w:pPr>
    </w:p>
    <w:p w14:paraId="2D50457D" w14:textId="77777777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§ 1. Przedmiot umowy</w:t>
      </w:r>
    </w:p>
    <w:p w14:paraId="7B86904B" w14:textId="251DA4B0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1.</w:t>
      </w:r>
      <w:r w:rsidRPr="00D17065">
        <w:rPr>
          <w:rFonts w:ascii="Roboto" w:hAnsi="Roboto"/>
          <w:sz w:val="21"/>
          <w:szCs w:val="21"/>
        </w:rPr>
        <w:tab/>
        <w:t xml:space="preserve">Zamawiający zleca, a Wykonawca zobowiązuje się do świadczenia usługi pn. </w:t>
      </w:r>
      <w:r w:rsidRPr="00D17065">
        <w:rPr>
          <w:rFonts w:ascii="Roboto" w:hAnsi="Roboto"/>
          <w:b/>
          <w:bCs/>
          <w:sz w:val="21"/>
          <w:szCs w:val="21"/>
        </w:rPr>
        <w:t>„Usługa przygotowywania i dostarczania posiłków do ZSCKR w Rudnej</w:t>
      </w:r>
      <w:r w:rsidR="00A03A4C">
        <w:rPr>
          <w:rFonts w:ascii="Roboto" w:hAnsi="Roboto"/>
          <w:b/>
          <w:bCs/>
          <w:sz w:val="21"/>
          <w:szCs w:val="21"/>
        </w:rPr>
        <w:t xml:space="preserve"> </w:t>
      </w:r>
      <w:r w:rsidRPr="00A03A4C">
        <w:rPr>
          <w:rFonts w:ascii="Roboto" w:hAnsi="Roboto"/>
          <w:b/>
          <w:bCs/>
          <w:sz w:val="21"/>
          <w:szCs w:val="21"/>
        </w:rPr>
        <w:t>w roku szkolnym 2026/2027</w:t>
      </w:r>
      <w:r w:rsidR="00A03A4C">
        <w:rPr>
          <w:rFonts w:ascii="Roboto" w:hAnsi="Roboto"/>
          <w:sz w:val="21"/>
          <w:szCs w:val="21"/>
        </w:rPr>
        <w:t>”</w:t>
      </w:r>
      <w:r w:rsidRPr="00D17065">
        <w:rPr>
          <w:rFonts w:ascii="Roboto" w:hAnsi="Roboto"/>
          <w:sz w:val="21"/>
          <w:szCs w:val="21"/>
        </w:rPr>
        <w:t>, zgodnie ze Specyfikacją Warunków Zamówienia (SWZ), Opisem Przedmiotu Zamówienia stanowiącym załącznik nr 1 do SWZ (dalej „</w:t>
      </w:r>
      <w:r w:rsidRPr="00D17065">
        <w:rPr>
          <w:rFonts w:ascii="Roboto" w:hAnsi="Roboto"/>
          <w:b/>
          <w:bCs/>
          <w:sz w:val="21"/>
          <w:szCs w:val="21"/>
        </w:rPr>
        <w:t>OPZ</w:t>
      </w:r>
      <w:r w:rsidRPr="00D17065">
        <w:rPr>
          <w:rFonts w:ascii="Roboto" w:hAnsi="Roboto"/>
          <w:sz w:val="21"/>
          <w:szCs w:val="21"/>
        </w:rPr>
        <w:t>”) oraz ofertą Wykonawcy, które stanowią integralną część Umowy.</w:t>
      </w:r>
    </w:p>
    <w:p w14:paraId="745A7CD0" w14:textId="78E74123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2.</w:t>
      </w:r>
      <w:r w:rsidRPr="00D17065">
        <w:rPr>
          <w:rFonts w:ascii="Roboto" w:hAnsi="Roboto"/>
          <w:sz w:val="21"/>
          <w:szCs w:val="21"/>
        </w:rPr>
        <w:tab/>
        <w:t>Posiłki obejmują: śniadania, obiad dwudaniowy z kompotem (z owocami) oraz kolacje, przygotowywane i dostarczane w formie cateringu, zgodnie ze szczegółowymi wymaganiami OPZ (m.in. w zakresie gramatur, kaloryczności, jakości surowców, urozmaicenia jadłospisu).</w:t>
      </w:r>
    </w:p>
    <w:p w14:paraId="4E73233C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3.</w:t>
      </w:r>
      <w:r w:rsidRPr="00D17065">
        <w:rPr>
          <w:rFonts w:ascii="Roboto" w:hAnsi="Roboto"/>
          <w:sz w:val="21"/>
          <w:szCs w:val="21"/>
        </w:rPr>
        <w:tab/>
        <w:t>Dostawy posiłków realizowane będą w dni nauki szkolnej według zasady: w poniedziałki – obiad i kolacja; od wtorku do czwartku – wyżywienie całodzienne (śniadanie, obiad, kolacja); w piątki lub w dni poprzedzające dzień wolny – śniadanie i obiad, z wyłączeniem wybranych miesięcy okresu wakacji letnich i ferii zimowych, ustawowych świąt, dni oznaczonych przerw (m.in. dni wolnych od zajęć dydaktyczno-wychowawczych) oraz dni, o których Zamawiający poinformował Wykonawcę, zgodnie z kalendarzem roku szkolnego 2026/2027.</w:t>
      </w:r>
    </w:p>
    <w:p w14:paraId="321B8F63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lastRenderedPageBreak/>
        <w:t>4.</w:t>
      </w:r>
      <w:r w:rsidRPr="00D17065">
        <w:rPr>
          <w:rFonts w:ascii="Roboto" w:hAnsi="Roboto"/>
          <w:sz w:val="21"/>
          <w:szCs w:val="21"/>
        </w:rPr>
        <w:tab/>
        <w:t xml:space="preserve">Szacunkowa (maksymalna) liczba posiłków w okresie obowiązywania Umowy wynosi: śniadania – 2740 szt., obiady dwudaniowe – 7040 szt., kolacje – 2720 szt. Podane ilości mają charakter </w:t>
      </w:r>
      <w:r w:rsidRPr="00D17065">
        <w:rPr>
          <w:rFonts w:ascii="Roboto" w:hAnsi="Roboto"/>
          <w:b/>
          <w:bCs/>
          <w:sz w:val="21"/>
          <w:szCs w:val="21"/>
        </w:rPr>
        <w:t>wyłącznie szacunkowy</w:t>
      </w:r>
      <w:r w:rsidRPr="00D17065">
        <w:rPr>
          <w:rFonts w:ascii="Roboto" w:hAnsi="Roboto"/>
          <w:sz w:val="21"/>
          <w:szCs w:val="21"/>
        </w:rPr>
        <w:t>. Zamawiający nie odpowiada za to, że faktyczna liczba dostarczonych posiłków może być mniejsza niż zakładana; rozliczenie następuje zgodnie z rzeczywistym wykonaniem. Grupa odbiorców: uczniowie w wieku 15–19 lat.</w:t>
      </w:r>
    </w:p>
    <w:p w14:paraId="276D12B7" w14:textId="74F59A0F" w:rsidR="001D7C22" w:rsidRPr="00D17065" w:rsidRDefault="00C20465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i/>
          <w:iCs/>
          <w:sz w:val="21"/>
          <w:szCs w:val="21"/>
        </w:rPr>
      </w:pPr>
      <w:r>
        <w:rPr>
          <w:rFonts w:ascii="Roboto" w:hAnsi="Roboto"/>
          <w:i/>
          <w:iCs/>
          <w:sz w:val="21"/>
          <w:szCs w:val="21"/>
        </w:rPr>
        <w:t>5</w:t>
      </w:r>
      <w:r w:rsidRPr="00D17065">
        <w:rPr>
          <w:rFonts w:ascii="Roboto" w:hAnsi="Roboto"/>
          <w:i/>
          <w:iCs/>
          <w:sz w:val="21"/>
          <w:szCs w:val="21"/>
        </w:rPr>
        <w:t>.</w:t>
      </w:r>
      <w:r w:rsidRPr="00D17065">
        <w:rPr>
          <w:rFonts w:ascii="Roboto" w:hAnsi="Roboto"/>
          <w:i/>
          <w:iCs/>
          <w:sz w:val="21"/>
          <w:szCs w:val="21"/>
        </w:rPr>
        <w:tab/>
        <w:t xml:space="preserve">Jeżeli Wykonawca zadeklarował w ofercie zapewnienie </w:t>
      </w:r>
      <w:proofErr w:type="spellStart"/>
      <w:r w:rsidRPr="00D17065">
        <w:rPr>
          <w:rFonts w:ascii="Roboto" w:hAnsi="Roboto"/>
          <w:b/>
          <w:bCs/>
          <w:i/>
          <w:iCs/>
          <w:sz w:val="21"/>
          <w:szCs w:val="21"/>
        </w:rPr>
        <w:t>termoportów</w:t>
      </w:r>
      <w:proofErr w:type="spellEnd"/>
      <w:r w:rsidRPr="00D17065">
        <w:rPr>
          <w:rFonts w:ascii="Roboto" w:hAnsi="Roboto"/>
          <w:b/>
          <w:bCs/>
          <w:i/>
          <w:iCs/>
          <w:sz w:val="21"/>
          <w:szCs w:val="21"/>
        </w:rPr>
        <w:t xml:space="preserve"> dedykowanych</w:t>
      </w:r>
      <w:r w:rsidRPr="00D17065">
        <w:rPr>
          <w:rFonts w:ascii="Roboto" w:hAnsi="Roboto"/>
          <w:i/>
          <w:iCs/>
          <w:sz w:val="21"/>
          <w:szCs w:val="21"/>
        </w:rPr>
        <w:t>, zobowiązany jest przez cały okres obowiązywania Umowy używać do przewozu posiłków dla Zamawiającego pojemników termoizolacyjnych trwale oznakowanych nazwą „ZSCKR w Rudnej” (np. tabliczką, nadrukiem lub trudno usuwalnym cechowaniem), używanych i odkażanych wyłącznie na potrzeby obsługi niniejszego kontraktu [wypełnić zgodnie z ofertą Wykonawcy].</w:t>
      </w:r>
    </w:p>
    <w:p w14:paraId="1E73BB7E" w14:textId="3D5B8A67" w:rsidR="001D7C22" w:rsidRPr="00D17065" w:rsidRDefault="00C20465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6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 xml:space="preserve">Posiłki, sposób ich przygotowania oraz transport muszą odbywać się z zachowaniem warunków higieniczno-sanitarnych przewidzianych właściwymi normami i przepisami dla żywienia zbiorowego typu zamkniętego dla tej grupy wiekowej, w szczególności zgodnie z rozporządzeniem Ministra Zdrowia z dnia 16 lutego 2026 r. w sprawie grup środków spożywczych przeznaczonych do sprzedaży dzieciom i młodzieży w jednostkach systemu oświaty oraz wymagań, jakie muszą spełniać środki spożywcze stosowane w ramach żywienia zbiorowego dzieci i młodzieży w tych jednostkach (obowiązującym od 1 września 2026 r.), a także zgodnie z ustawą z dnia 25 sierpnia 2006 r. o bezpieczeństwie żywności i żywienia. Bezwzględnie należy przestrzegać norm na składniki pokarmowe i produkty spożywcze określonych przez Narodowy Instytut Zdrowia Publicznego – PZH </w:t>
      </w:r>
      <w:r w:rsidR="00D17065">
        <w:rPr>
          <w:rFonts w:ascii="Roboto" w:hAnsi="Roboto"/>
          <w:sz w:val="21"/>
          <w:szCs w:val="21"/>
        </w:rPr>
        <w:t xml:space="preserve">PIB </w:t>
      </w:r>
      <w:r w:rsidRPr="00D17065">
        <w:rPr>
          <w:rFonts w:ascii="Roboto" w:hAnsi="Roboto"/>
          <w:sz w:val="21"/>
          <w:szCs w:val="21"/>
        </w:rPr>
        <w:t>/ Instytut Żywności i Żywienia.</w:t>
      </w:r>
    </w:p>
    <w:p w14:paraId="58EC8F6A" w14:textId="5E567BC3" w:rsidR="001D7C22" w:rsidRPr="00D17065" w:rsidRDefault="00C20465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7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 xml:space="preserve">Wykonawca zobowiązuje się przygotowywać posiłki o wymaganej przepisami kaloryczności, zgodnie z wymogami sztuki kulinarnej, </w:t>
      </w:r>
      <w:proofErr w:type="gramStart"/>
      <w:r w:rsidRPr="00D17065">
        <w:rPr>
          <w:rFonts w:ascii="Roboto" w:hAnsi="Roboto"/>
          <w:sz w:val="21"/>
          <w:szCs w:val="21"/>
        </w:rPr>
        <w:t>ze</w:t>
      </w:r>
      <w:proofErr w:type="gramEnd"/>
      <w:r w:rsidRPr="00D17065">
        <w:rPr>
          <w:rFonts w:ascii="Roboto" w:hAnsi="Roboto"/>
          <w:sz w:val="21"/>
          <w:szCs w:val="21"/>
        </w:rPr>
        <w:t xml:space="preserve"> świeżych artykułów spożywczych o aktualnych terminach ważności, z wykluczeniem półproduktów. Posiłki muszą być urozmaicone, wysokiej jakości pod względem wartości odżywczej, gramatury i estetyki.</w:t>
      </w:r>
    </w:p>
    <w:p w14:paraId="0646A9A8" w14:textId="50A00233" w:rsidR="001D7C22" w:rsidRPr="00D17065" w:rsidRDefault="00C20465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8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 xml:space="preserve">Posiłki muszą być przygotowywane z surowców (nieprzetworzonego wcześniej mięsa, surowych warzyw; </w:t>
      </w:r>
      <w:del w:id="0" w:author="Małgorzata Gołyńska" w:date="2026-08-04T11:36:00Z" w16du:dateUtc="2026-08-04T09:36:00Z">
        <w:r w:rsidRPr="00D17065" w:rsidDel="00033D89">
          <w:rPr>
            <w:rFonts w:ascii="Roboto" w:hAnsi="Roboto"/>
            <w:sz w:val="21"/>
            <w:szCs w:val="21"/>
          </w:rPr>
          <w:delText xml:space="preserve">sezonowo, w okresie zimowym dopuszcza się </w:delText>
        </w:r>
      </w:del>
      <w:r w:rsidRPr="00D17065">
        <w:rPr>
          <w:rFonts w:ascii="Roboto" w:hAnsi="Roboto"/>
          <w:sz w:val="21"/>
          <w:szCs w:val="21"/>
        </w:rPr>
        <w:t>mrożon</w:t>
      </w:r>
      <w:ins w:id="1" w:author="Małgorzata Gołyńska" w:date="2026-08-04T11:36:00Z" w16du:dateUtc="2026-08-04T09:36:00Z">
        <w:r w:rsidR="00033D89">
          <w:rPr>
            <w:rFonts w:ascii="Roboto" w:hAnsi="Roboto"/>
            <w:sz w:val="21"/>
            <w:szCs w:val="21"/>
          </w:rPr>
          <w:t>ek</w:t>
        </w:r>
      </w:ins>
      <w:del w:id="2" w:author="Małgorzata Gołyńska" w:date="2026-08-04T11:36:00Z" w16du:dateUtc="2026-08-04T09:36:00Z">
        <w:r w:rsidRPr="00D17065" w:rsidDel="00033D89">
          <w:rPr>
            <w:rFonts w:ascii="Roboto" w:hAnsi="Roboto"/>
            <w:sz w:val="21"/>
            <w:szCs w:val="21"/>
          </w:rPr>
          <w:delText>ki</w:delText>
        </w:r>
      </w:del>
      <w:r w:rsidRPr="00D17065">
        <w:rPr>
          <w:rFonts w:ascii="Roboto" w:hAnsi="Roboto"/>
          <w:sz w:val="21"/>
          <w:szCs w:val="21"/>
        </w:rPr>
        <w:t xml:space="preserve"> warzywno-owocow</w:t>
      </w:r>
      <w:ins w:id="3" w:author="Małgorzata Gołyńska" w:date="2026-08-04T11:36:00Z" w16du:dateUtc="2026-08-04T09:36:00Z">
        <w:r w:rsidR="00033D89">
          <w:rPr>
            <w:rFonts w:ascii="Roboto" w:hAnsi="Roboto"/>
            <w:sz w:val="21"/>
            <w:szCs w:val="21"/>
          </w:rPr>
          <w:t>ych</w:t>
        </w:r>
      </w:ins>
      <w:del w:id="4" w:author="Małgorzata Gołyńska" w:date="2026-08-04T11:36:00Z" w16du:dateUtc="2026-08-04T09:36:00Z">
        <w:r w:rsidRPr="00D17065" w:rsidDel="00033D89">
          <w:rPr>
            <w:rFonts w:ascii="Roboto" w:hAnsi="Roboto"/>
            <w:sz w:val="21"/>
            <w:szCs w:val="21"/>
          </w:rPr>
          <w:delText>e</w:delText>
        </w:r>
      </w:del>
      <w:r w:rsidRPr="00D17065">
        <w:rPr>
          <w:rFonts w:ascii="Roboto" w:hAnsi="Roboto"/>
          <w:sz w:val="21"/>
          <w:szCs w:val="21"/>
        </w:rPr>
        <w:t>). Nie dopuszcza się produktów typu instant, gotowych sosów, ziemniaków z proszku (puree). Zakazuje się stosowania konserw, produktów z glutaminianem sodu, produktów masłopodobnych, soków zagęszczonych oraz mięsa odkostnionego mechanicznie. Model żywienia oparty na produktach roślinnych, z ograniczeniem mięsa i cukru, z limitem cukru maks. 10 g na 100 g produktu.</w:t>
      </w:r>
    </w:p>
    <w:p w14:paraId="5FE744D5" w14:textId="51A9B090" w:rsidR="001D7C22" w:rsidRPr="00D17065" w:rsidRDefault="00C20465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9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Wykonawca zapewni indywidualne opakowania cateringowe (</w:t>
      </w:r>
      <w:proofErr w:type="spellStart"/>
      <w:r w:rsidRPr="00D17065">
        <w:rPr>
          <w:rFonts w:ascii="Roboto" w:hAnsi="Roboto"/>
          <w:sz w:val="21"/>
          <w:szCs w:val="21"/>
        </w:rPr>
        <w:t>boxy</w:t>
      </w:r>
      <w:proofErr w:type="spellEnd"/>
      <w:r w:rsidRPr="00D17065">
        <w:rPr>
          <w:rFonts w:ascii="Roboto" w:hAnsi="Roboto"/>
          <w:sz w:val="21"/>
          <w:szCs w:val="21"/>
        </w:rPr>
        <w:t>) spełniające obowiązujące normy, umożliwiające podgrzewanie w piekarniku lub kuchence mikrofalowej, posiadające deklarację zgodności UE oraz oznaczenie „kieliszek i widelec”, dostosowane do temperatury potraw i niezmieniające ich smaku ani niewydzielające substancji szkodliwych. Każdy posiłek musi posiadać etykietę zawierającą: nazwę potrawy, datę i godzinę przygotowania, termin przydatności do spożycia, warunki przechowywania oraz pełny skład z wyszczególnieniem alergenów.</w:t>
      </w:r>
    </w:p>
    <w:p w14:paraId="46487F10" w14:textId="4B584A35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</w:t>
      </w:r>
      <w:r w:rsidR="00C20465">
        <w:rPr>
          <w:rFonts w:ascii="Roboto" w:hAnsi="Roboto"/>
          <w:sz w:val="21"/>
          <w:szCs w:val="21"/>
        </w:rPr>
        <w:t>0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 xml:space="preserve">Wykonawca będzie dostarczał posiłki w specjalistycznych </w:t>
      </w:r>
      <w:proofErr w:type="spellStart"/>
      <w:r w:rsidRPr="00D17065">
        <w:rPr>
          <w:rFonts w:ascii="Roboto" w:hAnsi="Roboto"/>
          <w:sz w:val="21"/>
          <w:szCs w:val="21"/>
        </w:rPr>
        <w:t>termoportach</w:t>
      </w:r>
      <w:proofErr w:type="spellEnd"/>
      <w:r w:rsidRPr="00D17065">
        <w:rPr>
          <w:rFonts w:ascii="Roboto" w:hAnsi="Roboto"/>
          <w:sz w:val="21"/>
          <w:szCs w:val="21"/>
        </w:rPr>
        <w:t xml:space="preserve"> gastronomicznych gwarantujących utrzymanie odpowiedniej temperatury i jakości. Minimalna temperatura podawanych posiłków wynosi: zupy (I danie) – 75°C, II danie – 65°C, surówki i sałatki – 4°C, napoje – 80°C.</w:t>
      </w:r>
    </w:p>
    <w:p w14:paraId="663F60ED" w14:textId="1327953E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</w:t>
      </w:r>
      <w:r w:rsidR="00C20465">
        <w:rPr>
          <w:rFonts w:ascii="Roboto" w:hAnsi="Roboto"/>
          <w:sz w:val="21"/>
          <w:szCs w:val="21"/>
        </w:rPr>
        <w:t>1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Wykonawca dostarczać będzie posiłki własnym transportem, na własny koszt, do pomieszczeń dystrybucji wskazanych przez Dyrektora ZSCKR w Rudnej. Środek transportu musi być dostosowany do przewozu środków spożywczych i dopuszczony przez SANEPID. Wykonawca zapewni personel posiadający wymagane uprawnienia i aktualne orzeczenia do celów sanitarno-epidemiologicznych oraz stosowne pojemniki i naczynia.</w:t>
      </w:r>
    </w:p>
    <w:p w14:paraId="28765551" w14:textId="22BF211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lastRenderedPageBreak/>
        <w:t>1</w:t>
      </w:r>
      <w:r w:rsidR="00C20465">
        <w:rPr>
          <w:rFonts w:ascii="Roboto" w:hAnsi="Roboto"/>
          <w:sz w:val="21"/>
          <w:szCs w:val="21"/>
        </w:rPr>
        <w:t>2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Wykonawca przedstawi Zamawiającemu jadłospis (skład posiłku, kaloryczność, gramaturę) na kolejny tygodniowy okres świadczenia usług najpóźniej na 2 dni przed jego rozpoczęciem, uwzględniając potrzeby uczniów z różnymi dietami. Nie dopuszcza się powtarzalności posiłków w dekadzie (10 dni). Raz w tygodniu obowiązkowo danie rybne.</w:t>
      </w:r>
    </w:p>
    <w:p w14:paraId="5EB3C982" w14:textId="635336B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</w:t>
      </w:r>
      <w:r w:rsidR="00C20465">
        <w:rPr>
          <w:rFonts w:ascii="Roboto" w:hAnsi="Roboto"/>
          <w:sz w:val="21"/>
          <w:szCs w:val="21"/>
        </w:rPr>
        <w:t>3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 xml:space="preserve">Zamawiający powiadomi Wykonawcę o ostatecznej liczbie śniadań w dniu poprzedzającym dzień realizacji zamówienia do godz. </w:t>
      </w:r>
      <w:del w:id="5" w:author="Małgorzata Gołyńska" w:date="2026-08-04T11:37:00Z" w16du:dateUtc="2026-08-04T09:37:00Z">
        <w:r w:rsidRPr="00D17065" w:rsidDel="00033D89">
          <w:rPr>
            <w:rFonts w:ascii="Roboto" w:hAnsi="Roboto"/>
            <w:sz w:val="21"/>
            <w:szCs w:val="21"/>
          </w:rPr>
          <w:delText>20</w:delText>
        </w:r>
      </w:del>
      <w:ins w:id="6" w:author="Małgorzata Gołyńska" w:date="2026-08-04T11:37:00Z" w16du:dateUtc="2026-08-04T09:37:00Z">
        <w:r w:rsidR="00033D89">
          <w:rPr>
            <w:rFonts w:ascii="Roboto" w:hAnsi="Roboto"/>
            <w:sz w:val="21"/>
            <w:szCs w:val="21"/>
          </w:rPr>
          <w:t>15</w:t>
        </w:r>
      </w:ins>
      <w:r w:rsidRPr="00D17065">
        <w:rPr>
          <w:rFonts w:ascii="Roboto" w:hAnsi="Roboto"/>
          <w:sz w:val="21"/>
          <w:szCs w:val="21"/>
        </w:rPr>
        <w:t>:00, a o liczbie obiadów i kolacji – do godz. 8:00</w:t>
      </w:r>
      <w:r w:rsidR="004C1544">
        <w:rPr>
          <w:rFonts w:ascii="Roboto" w:hAnsi="Roboto"/>
          <w:sz w:val="21"/>
          <w:szCs w:val="21"/>
        </w:rPr>
        <w:t xml:space="preserve"> w dniu realizacji zamówienia</w:t>
      </w:r>
      <w:r w:rsidRPr="00D17065">
        <w:rPr>
          <w:rFonts w:ascii="Roboto" w:hAnsi="Roboto"/>
          <w:sz w:val="21"/>
          <w:szCs w:val="21"/>
        </w:rPr>
        <w:t>.</w:t>
      </w:r>
    </w:p>
    <w:p w14:paraId="32466C33" w14:textId="0C6D3165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</w:t>
      </w:r>
      <w:r w:rsidR="00C20465">
        <w:rPr>
          <w:rFonts w:ascii="Roboto" w:hAnsi="Roboto"/>
          <w:sz w:val="21"/>
          <w:szCs w:val="21"/>
        </w:rPr>
        <w:t>4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Wykonawca zobowiązany jest do przechowywania próbek pokarmowych ze wszystkich przygotowanych i dostarczonych posiłków każdego dnia przez okres 72 godzin, z oznaczeniem daty, godziny i zawartości próbki oraz podpisem osoby odpowiedzialnej za jej pobranie.</w:t>
      </w:r>
    </w:p>
    <w:p w14:paraId="52B1B08D" w14:textId="05A8659B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</w:t>
      </w:r>
      <w:r w:rsidR="00C20465">
        <w:rPr>
          <w:rFonts w:ascii="Roboto" w:hAnsi="Roboto"/>
          <w:sz w:val="21"/>
          <w:szCs w:val="21"/>
        </w:rPr>
        <w:t>5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Zamawiający wymaga uwzględnienia indywidualnych diet eliminacyjnych dla uczniów z alergią lub nietolerancją pokarmową, w tym uczniów z cukrzycą oraz z nietolerancją glutenu i laktozy. Szczegółowy wykaz diet Zamawiający przekaże Wykonawcy przed przystąpieniem do realizacji zamówienia; wykaz będzie modyfikowany zależnie od bieżących potrzeb Zamawiającego.</w:t>
      </w:r>
    </w:p>
    <w:p w14:paraId="05CEEAC4" w14:textId="6A0923E1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</w:t>
      </w:r>
      <w:r w:rsidR="00C20465">
        <w:rPr>
          <w:rFonts w:ascii="Roboto" w:hAnsi="Roboto"/>
          <w:sz w:val="21"/>
          <w:szCs w:val="21"/>
        </w:rPr>
        <w:t>6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Zamawiającemu przysługuje prawo zwrotu posiłków złej jakości (m.in. niezdatnych do spożycia z powodu użycia produktów przeterminowanych, pleśni, niewłaściwego koloru, niedogotowania lub zanieczyszczenia), na podstawie protokołu reklamacji/zwrotu. W miejsce zwróconych posiłków Wykonawca zobowiązany jest niezwłocznie dostarczyć posiłki pełnowartościowe.</w:t>
      </w:r>
    </w:p>
    <w:p w14:paraId="6E111700" w14:textId="070668D9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</w:t>
      </w:r>
      <w:r w:rsidR="00C20465">
        <w:rPr>
          <w:rFonts w:ascii="Roboto" w:hAnsi="Roboto"/>
          <w:sz w:val="21"/>
          <w:szCs w:val="21"/>
        </w:rPr>
        <w:t>7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W przypadku wystąpienia zagrożenia epidemiologicznego i wprowadzenia częściowego lub całkowitego zawieszenia stacjonarnej pracy szkoły, usługa zostanie odpowiednio zawieszona lub zmniejszona. W takiej sytuacji Wykonawca nie będzie wnosił żadnych roszczeń, w szczególności o zapłatę za różnicę między liczbą usług wskazaną w zamówieniu a liczbą faktycznie zrealizowaną.</w:t>
      </w:r>
    </w:p>
    <w:p w14:paraId="20AC44E0" w14:textId="77777777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§ 2. Kontrola realizacji usługi</w:t>
      </w:r>
    </w:p>
    <w:p w14:paraId="0BDB122E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1.</w:t>
      </w:r>
      <w:r w:rsidRPr="00D17065">
        <w:rPr>
          <w:rFonts w:ascii="Roboto" w:hAnsi="Roboto"/>
          <w:sz w:val="21"/>
          <w:szCs w:val="21"/>
        </w:rPr>
        <w:tab/>
        <w:t>Zamawiający zastrzega sobie prawo do oceny i weryfikacji wszystkich parametrów zleconej usługi na każdym etapie i w każdej chwili jej wykonywania, w miejscu przygotowywania posiłków i ich dostawy.</w:t>
      </w:r>
    </w:p>
    <w:p w14:paraId="6E552927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2.</w:t>
      </w:r>
      <w:r w:rsidRPr="00D17065">
        <w:rPr>
          <w:rFonts w:ascii="Roboto" w:hAnsi="Roboto"/>
          <w:sz w:val="21"/>
          <w:szCs w:val="21"/>
        </w:rPr>
        <w:tab/>
        <w:t xml:space="preserve">Wykonawca zobowiązuje się umożliwić Zamawiającemu przeprowadzenie kontroli wykonywania Umowy, w tym procesu przygotowywania posiłków w kuchni Wykonawcy, na każde żądanie, z wyłączeniem dni ustawowo wolnych od </w:t>
      </w:r>
      <w:proofErr w:type="gramStart"/>
      <w:r w:rsidRPr="00D17065">
        <w:rPr>
          <w:rFonts w:ascii="Roboto" w:hAnsi="Roboto"/>
          <w:sz w:val="21"/>
          <w:szCs w:val="21"/>
        </w:rPr>
        <w:t>pracy,</w:t>
      </w:r>
      <w:proofErr w:type="gramEnd"/>
      <w:r w:rsidRPr="00D17065">
        <w:rPr>
          <w:rFonts w:ascii="Roboto" w:hAnsi="Roboto"/>
          <w:sz w:val="21"/>
          <w:szCs w:val="21"/>
        </w:rPr>
        <w:t xml:space="preserve"> oraz zapewni dostęp do niezbędnych dokumentów, danych i pomieszczeń.</w:t>
      </w:r>
    </w:p>
    <w:p w14:paraId="5418B115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3.</w:t>
      </w:r>
      <w:r w:rsidRPr="00D17065">
        <w:rPr>
          <w:rFonts w:ascii="Roboto" w:hAnsi="Roboto"/>
          <w:sz w:val="21"/>
          <w:szCs w:val="21"/>
        </w:rPr>
        <w:tab/>
        <w:t>Kontrola może obejmować w szczególności:</w:t>
      </w:r>
    </w:p>
    <w:p w14:paraId="524E4C78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1)</w:t>
      </w:r>
      <w:r w:rsidRPr="00D17065">
        <w:rPr>
          <w:rFonts w:ascii="Roboto" w:hAnsi="Roboto"/>
          <w:sz w:val="21"/>
          <w:szCs w:val="21"/>
        </w:rPr>
        <w:tab/>
        <w:t xml:space="preserve">ocenę higieny kuchni, środka transportu, opakowań i </w:t>
      </w:r>
      <w:proofErr w:type="spellStart"/>
      <w:r w:rsidRPr="00D17065">
        <w:rPr>
          <w:rFonts w:ascii="Roboto" w:hAnsi="Roboto"/>
          <w:sz w:val="21"/>
          <w:szCs w:val="21"/>
        </w:rPr>
        <w:t>termoportów</w:t>
      </w:r>
      <w:proofErr w:type="spellEnd"/>
      <w:r w:rsidRPr="00D17065">
        <w:rPr>
          <w:rFonts w:ascii="Roboto" w:hAnsi="Roboto"/>
          <w:sz w:val="21"/>
          <w:szCs w:val="21"/>
        </w:rPr>
        <w:t>,</w:t>
      </w:r>
    </w:p>
    <w:p w14:paraId="20D86945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2)</w:t>
      </w:r>
      <w:r w:rsidRPr="00D17065">
        <w:rPr>
          <w:rFonts w:ascii="Roboto" w:hAnsi="Roboto"/>
          <w:sz w:val="21"/>
          <w:szCs w:val="21"/>
        </w:rPr>
        <w:tab/>
        <w:t>ocenę higieny osoby dostarczającej posiłki,</w:t>
      </w:r>
    </w:p>
    <w:p w14:paraId="294B2F18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3)</w:t>
      </w:r>
      <w:r w:rsidRPr="00D17065">
        <w:rPr>
          <w:rFonts w:ascii="Roboto" w:hAnsi="Roboto"/>
          <w:sz w:val="21"/>
          <w:szCs w:val="21"/>
        </w:rPr>
        <w:tab/>
        <w:t>ocenę organoleptyczną posiłków,</w:t>
      </w:r>
    </w:p>
    <w:p w14:paraId="445A79F2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4)</w:t>
      </w:r>
      <w:r w:rsidRPr="00D17065">
        <w:rPr>
          <w:rFonts w:ascii="Roboto" w:hAnsi="Roboto"/>
          <w:sz w:val="21"/>
          <w:szCs w:val="21"/>
        </w:rPr>
        <w:tab/>
        <w:t>sprawdzenie zgodności dostawy z jadłospisem,</w:t>
      </w:r>
    </w:p>
    <w:p w14:paraId="5E0504AA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5)</w:t>
      </w:r>
      <w:r w:rsidRPr="00D17065">
        <w:rPr>
          <w:rFonts w:ascii="Roboto" w:hAnsi="Roboto"/>
          <w:sz w:val="21"/>
          <w:szCs w:val="21"/>
        </w:rPr>
        <w:tab/>
        <w:t>sprawdzenie gramatury i liczby posiłków (zgodnie z OPZ i ofertą),</w:t>
      </w:r>
    </w:p>
    <w:p w14:paraId="0190E01A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6)</w:t>
      </w:r>
      <w:r w:rsidRPr="00D17065">
        <w:rPr>
          <w:rFonts w:ascii="Roboto" w:hAnsi="Roboto"/>
          <w:sz w:val="21"/>
          <w:szCs w:val="21"/>
        </w:rPr>
        <w:tab/>
        <w:t>sprawdzenie temperatury posiłków w momencie ich dostarczenia,</w:t>
      </w:r>
    </w:p>
    <w:p w14:paraId="2DF1FFF7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7)</w:t>
      </w:r>
      <w:r w:rsidRPr="00D17065">
        <w:rPr>
          <w:rFonts w:ascii="Roboto" w:hAnsi="Roboto"/>
          <w:sz w:val="21"/>
          <w:szCs w:val="21"/>
        </w:rPr>
        <w:tab/>
        <w:t xml:space="preserve">weryfikację zatrudnienia osób, o których mowa w § 6, oraz stosowania </w:t>
      </w:r>
      <w:proofErr w:type="spellStart"/>
      <w:r w:rsidRPr="00D17065">
        <w:rPr>
          <w:rFonts w:ascii="Roboto" w:hAnsi="Roboto"/>
          <w:sz w:val="21"/>
          <w:szCs w:val="21"/>
        </w:rPr>
        <w:t>termoportów</w:t>
      </w:r>
      <w:proofErr w:type="spellEnd"/>
      <w:r w:rsidRPr="00D17065">
        <w:rPr>
          <w:rFonts w:ascii="Roboto" w:hAnsi="Roboto"/>
          <w:sz w:val="21"/>
          <w:szCs w:val="21"/>
        </w:rPr>
        <w:t xml:space="preserve"> dedykowanych (jeżeli zadeklarowano).</w:t>
      </w:r>
    </w:p>
    <w:p w14:paraId="37F57B40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4.</w:t>
      </w:r>
      <w:r w:rsidRPr="00D17065">
        <w:rPr>
          <w:rFonts w:ascii="Roboto" w:hAnsi="Roboto"/>
          <w:sz w:val="21"/>
          <w:szCs w:val="21"/>
        </w:rPr>
        <w:tab/>
        <w:t>Zamawiającemu przysługuje prawo dostępu do protokołów pokontrolnych oraz do atestów na surowce, urządzenia, sprzęt, naczynia i opakowania transportowe wykorzystywane w procesie przygotowania i transportu posiłków.</w:t>
      </w:r>
    </w:p>
    <w:p w14:paraId="5F862765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lastRenderedPageBreak/>
        <w:t>5.</w:t>
      </w:r>
      <w:r w:rsidRPr="00D17065">
        <w:rPr>
          <w:rFonts w:ascii="Roboto" w:hAnsi="Roboto"/>
          <w:sz w:val="21"/>
          <w:szCs w:val="21"/>
        </w:rPr>
        <w:tab/>
        <w:t>Wykonawca jest zobowiązany do natychmiastowego informowania Zamawiającego o zagrożeniach dla ciągłości dostaw, w tym o zaprzestaniu lub zawieszeniu działalności gospodarczej.</w:t>
      </w:r>
    </w:p>
    <w:p w14:paraId="38A22775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6.</w:t>
      </w:r>
      <w:r w:rsidRPr="00D17065">
        <w:rPr>
          <w:rFonts w:ascii="Roboto" w:hAnsi="Roboto"/>
          <w:sz w:val="21"/>
          <w:szCs w:val="21"/>
        </w:rPr>
        <w:tab/>
        <w:t>W przypadku przeszkód technicznych, prawnych lub zagrożeń stwierdzonych przez organy sanitarne, uniemożliwiających ciągłość dostaw, Zamawiający może zlecić wykonanie usługi osobie trzeciej na koszt i ryzyko Wykonawcy.</w:t>
      </w:r>
    </w:p>
    <w:p w14:paraId="3FD07E35" w14:textId="77777777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§ 3. Termin realizacji Umowy</w:t>
      </w:r>
    </w:p>
    <w:p w14:paraId="3C8694C4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1.</w:t>
      </w:r>
      <w:r w:rsidRPr="00D17065">
        <w:rPr>
          <w:rFonts w:ascii="Roboto" w:hAnsi="Roboto"/>
          <w:sz w:val="21"/>
          <w:szCs w:val="21"/>
        </w:rPr>
        <w:tab/>
        <w:t xml:space="preserve">Umowa obowiązuje od dnia jej zawarcia, przy czym świadczenie usługi (dostawy posiłków) realizowane będzie w okresie od dnia 1 września 2026 r. do dnia 25 czerwca 2027 r., z </w:t>
      </w:r>
      <w:proofErr w:type="spellStart"/>
      <w:r w:rsidRPr="00D17065">
        <w:rPr>
          <w:rFonts w:ascii="Roboto" w:hAnsi="Roboto"/>
          <w:sz w:val="21"/>
          <w:szCs w:val="21"/>
        </w:rPr>
        <w:t>wyłączeniami</w:t>
      </w:r>
      <w:proofErr w:type="spellEnd"/>
      <w:r w:rsidRPr="00D17065">
        <w:rPr>
          <w:rFonts w:ascii="Roboto" w:hAnsi="Roboto"/>
          <w:sz w:val="21"/>
          <w:szCs w:val="21"/>
        </w:rPr>
        <w:t xml:space="preserve"> wynikającymi z § 1 ust. 3 oraz z kalendarza roku szkolnego 2026/2027.</w:t>
      </w:r>
    </w:p>
    <w:p w14:paraId="1205F10F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2.</w:t>
      </w:r>
      <w:r w:rsidRPr="00D17065">
        <w:rPr>
          <w:rFonts w:ascii="Roboto" w:hAnsi="Roboto"/>
          <w:sz w:val="21"/>
          <w:szCs w:val="21"/>
        </w:rPr>
        <w:tab/>
        <w:t>Rozpoczęcie realizacji Umowy nie może nastąpić wcześniej niż w dniu 1 września 2026 r.</w:t>
      </w:r>
    </w:p>
    <w:p w14:paraId="08FD755D" w14:textId="77777777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§ 4. Wynagrodzenie i warunki płatności</w:t>
      </w:r>
    </w:p>
    <w:p w14:paraId="7E8C2B00" w14:textId="67DED9AB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1.</w:t>
      </w:r>
      <w:r w:rsidRPr="00D17065">
        <w:rPr>
          <w:rFonts w:ascii="Roboto" w:hAnsi="Roboto"/>
          <w:sz w:val="21"/>
          <w:szCs w:val="21"/>
        </w:rPr>
        <w:tab/>
        <w:t>Maksymalna wartość wynagrodzenia za wykonanie przedmiotu Umowy (wartość nominalna Umowy) nie może przekroczyć kwoty …………………… zł brutto</w:t>
      </w:r>
      <w:r w:rsidR="00963606">
        <w:rPr>
          <w:rFonts w:ascii="Roboto" w:hAnsi="Roboto"/>
          <w:sz w:val="21"/>
          <w:szCs w:val="21"/>
        </w:rPr>
        <w:t xml:space="preserve">, </w:t>
      </w:r>
      <w:r w:rsidRPr="00D17065">
        <w:rPr>
          <w:rFonts w:ascii="Roboto" w:hAnsi="Roboto"/>
          <w:sz w:val="21"/>
          <w:szCs w:val="21"/>
        </w:rPr>
        <w:t>w tym podatek VAT wg stawki …… % w wysokości …………………… zł. Wartość ta stanowi iloczyn szacunkowej liczby posiłków oraz cen jednostkowych, o których mowa w ust. 2.</w:t>
      </w:r>
    </w:p>
    <w:p w14:paraId="625AA45F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2.</w:t>
      </w:r>
      <w:r w:rsidRPr="00D17065">
        <w:rPr>
          <w:rFonts w:ascii="Roboto" w:hAnsi="Roboto"/>
          <w:sz w:val="21"/>
          <w:szCs w:val="21"/>
        </w:rPr>
        <w:tab/>
        <w:t>Ceny jednostkowe brutto za jeden posiłek na jedną osobę, zgodnie z ofertą Wykonawcy, wynoszą:</w:t>
      </w:r>
    </w:p>
    <w:p w14:paraId="4A60B6A3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1)</w:t>
      </w:r>
      <w:r w:rsidRPr="00D17065">
        <w:rPr>
          <w:rFonts w:ascii="Roboto" w:hAnsi="Roboto"/>
          <w:sz w:val="21"/>
          <w:szCs w:val="21"/>
        </w:rPr>
        <w:tab/>
        <w:t>śniadanie: koszt wsadu do kotła (surowca) …… zł + usługa (przygotowanie, transport) …… zł = cena brutto …… zł,</w:t>
      </w:r>
    </w:p>
    <w:p w14:paraId="7B4B7B28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2)</w:t>
      </w:r>
      <w:r w:rsidRPr="00D17065">
        <w:rPr>
          <w:rFonts w:ascii="Roboto" w:hAnsi="Roboto"/>
          <w:sz w:val="21"/>
          <w:szCs w:val="21"/>
        </w:rPr>
        <w:tab/>
        <w:t>obiad dwudaniowy (z kompotem): koszt wsadu do kotła …… zł + usługa …… zł = cena brutto …… zł,</w:t>
      </w:r>
    </w:p>
    <w:p w14:paraId="19C0959C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3)</w:t>
      </w:r>
      <w:r w:rsidRPr="00D17065">
        <w:rPr>
          <w:rFonts w:ascii="Roboto" w:hAnsi="Roboto"/>
          <w:sz w:val="21"/>
          <w:szCs w:val="21"/>
        </w:rPr>
        <w:tab/>
        <w:t>kolacja: koszt wsadu do kotła …… zł + usługa …… zł = cena brutto …… zł.</w:t>
      </w:r>
    </w:p>
    <w:p w14:paraId="0C3840B1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3.</w:t>
      </w:r>
      <w:r w:rsidRPr="00D17065">
        <w:rPr>
          <w:rFonts w:ascii="Roboto" w:hAnsi="Roboto"/>
          <w:sz w:val="21"/>
          <w:szCs w:val="21"/>
        </w:rPr>
        <w:tab/>
        <w:t>Ceny jednostkowe zaoferowane przez Wykonawcę nie ulegną podwyższeniu przez cały okres obowiązywania Umowy, z zastrzeżeniem § 12 (waloryzacja).</w:t>
      </w:r>
    </w:p>
    <w:p w14:paraId="6516708F" w14:textId="397FE71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4.</w:t>
      </w:r>
      <w:r w:rsidRPr="00D17065">
        <w:rPr>
          <w:rFonts w:ascii="Roboto" w:hAnsi="Roboto"/>
          <w:sz w:val="21"/>
          <w:szCs w:val="21"/>
        </w:rPr>
        <w:tab/>
        <w:t>Za wykonanie przedmiotu Umowy Zamawiający zapłaci Wykonawcy wynagrodzenie stanowiące iloczyn liczby faktycznie dostarczonych posiłków oraz odpowiednich cen jednostkowych wskazanych w ust. 2. Wynagrodzenie obejmuje wszelkie koszty związane z realizacją zamówienia.</w:t>
      </w:r>
      <w:r w:rsidR="00963606">
        <w:rPr>
          <w:rFonts w:ascii="Roboto" w:hAnsi="Roboto"/>
          <w:sz w:val="21"/>
          <w:szCs w:val="21"/>
        </w:rPr>
        <w:t xml:space="preserve"> Minimalna wartość zamówień wynosi 50% wartości umowy określonej w ust. 1.</w:t>
      </w:r>
    </w:p>
    <w:p w14:paraId="28E908E0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5.</w:t>
      </w:r>
      <w:r w:rsidRPr="00D17065">
        <w:rPr>
          <w:rFonts w:ascii="Roboto" w:hAnsi="Roboto"/>
          <w:sz w:val="21"/>
          <w:szCs w:val="21"/>
        </w:rPr>
        <w:tab/>
        <w:t>Zamawiający zastrzega sobie prawo zmniejszenia liczby zamawianych posiłków w zależności od frekwencji oraz aktualnej sytuacji epidemicznej. W przypadku niewykorzystania kwoty, o której mowa w ust. 1, z powodu mniejszego faktycznego zapotrzebowania, Wykonawca nie będzie dochodził żadnych roszczeń wobec Zamawiającego.</w:t>
      </w:r>
    </w:p>
    <w:p w14:paraId="0F063492" w14:textId="63906C33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6.</w:t>
      </w:r>
      <w:r w:rsidRPr="00D17065">
        <w:rPr>
          <w:rFonts w:ascii="Roboto" w:hAnsi="Roboto"/>
          <w:sz w:val="21"/>
          <w:szCs w:val="21"/>
        </w:rPr>
        <w:tab/>
        <w:t xml:space="preserve">Rozliczenie następuje na podstawie faktur częściowych wystawianych za każdy miesiąc realizacji zamówienia, zgodnie z liczbą faktycznie dostarczonych posiłków. Fakturę za dany miesiąc Wykonawca złoży Zamawiającemu najpóźniej do </w:t>
      </w:r>
      <w:r w:rsidR="00B24945">
        <w:rPr>
          <w:rFonts w:ascii="Roboto" w:hAnsi="Roboto"/>
          <w:sz w:val="21"/>
          <w:szCs w:val="21"/>
        </w:rPr>
        <w:t>5</w:t>
      </w:r>
      <w:r w:rsidRPr="00D17065">
        <w:rPr>
          <w:rFonts w:ascii="Roboto" w:hAnsi="Roboto"/>
          <w:sz w:val="21"/>
          <w:szCs w:val="21"/>
        </w:rPr>
        <w:t xml:space="preserve"> dnia następnego miesiąca.</w:t>
      </w:r>
    </w:p>
    <w:p w14:paraId="7C1B8B8B" w14:textId="1CCBACAE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7.</w:t>
      </w:r>
      <w:r w:rsidRPr="00D17065">
        <w:rPr>
          <w:rFonts w:ascii="Roboto" w:hAnsi="Roboto"/>
          <w:sz w:val="21"/>
          <w:szCs w:val="21"/>
        </w:rPr>
        <w:tab/>
        <w:t xml:space="preserve">Zapłata wynagrodzenia nastąpi przelewem na rachunek bankowy Wykonawcy nr ……………………………………………, w terminie </w:t>
      </w:r>
      <w:r w:rsidR="00D17065">
        <w:rPr>
          <w:rFonts w:ascii="Roboto" w:hAnsi="Roboto"/>
          <w:sz w:val="21"/>
          <w:szCs w:val="21"/>
        </w:rPr>
        <w:t>30</w:t>
      </w:r>
      <w:r w:rsidRPr="00D17065">
        <w:rPr>
          <w:rFonts w:ascii="Roboto" w:hAnsi="Roboto"/>
          <w:sz w:val="21"/>
          <w:szCs w:val="21"/>
        </w:rPr>
        <w:t xml:space="preserve"> dni od dnia doręczenia Zamawiającemu prawidłowo wystawionej faktury VAT. Za dzień zapłaty uznaje się dzień obciążenia rachunku Zamawiającego. Płatnikiem jest Zespół Szkół Centrum Kształcenia Rolniczego w Rudnej, NIP: 6922377377.</w:t>
      </w:r>
    </w:p>
    <w:p w14:paraId="47C550C7" w14:textId="77777777" w:rsidR="001D7C22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lastRenderedPageBreak/>
        <w:t>8.</w:t>
      </w:r>
      <w:r w:rsidRPr="00D17065">
        <w:rPr>
          <w:rFonts w:ascii="Roboto" w:hAnsi="Roboto"/>
          <w:sz w:val="21"/>
          <w:szCs w:val="21"/>
        </w:rPr>
        <w:tab/>
        <w:t>Wykonawca oświadcza, że wskazany rachunek bankowy jest rachunkiem właściwym dla dokonywania rozliczeń w mechanizmie podzielonej płatności (</w:t>
      </w:r>
      <w:proofErr w:type="spellStart"/>
      <w:r w:rsidRPr="00D17065">
        <w:rPr>
          <w:rFonts w:ascii="Roboto" w:hAnsi="Roboto"/>
          <w:sz w:val="21"/>
          <w:szCs w:val="21"/>
        </w:rPr>
        <w:t>split</w:t>
      </w:r>
      <w:proofErr w:type="spellEnd"/>
      <w:r w:rsidRPr="00D17065">
        <w:rPr>
          <w:rFonts w:ascii="Roboto" w:hAnsi="Roboto"/>
          <w:sz w:val="21"/>
          <w:szCs w:val="21"/>
        </w:rPr>
        <w:t xml:space="preserve"> </w:t>
      </w:r>
      <w:proofErr w:type="spellStart"/>
      <w:r w:rsidRPr="00D17065">
        <w:rPr>
          <w:rFonts w:ascii="Roboto" w:hAnsi="Roboto"/>
          <w:sz w:val="21"/>
          <w:szCs w:val="21"/>
        </w:rPr>
        <w:t>payment</w:t>
      </w:r>
      <w:proofErr w:type="spellEnd"/>
      <w:r w:rsidRPr="00D17065">
        <w:rPr>
          <w:rFonts w:ascii="Roboto" w:hAnsi="Roboto"/>
          <w:sz w:val="21"/>
          <w:szCs w:val="21"/>
        </w:rPr>
        <w:t>) i widnieje w wykazie podatników VAT (tzw. biała lista) prowadzonym przez Szefa KAS.</w:t>
      </w:r>
    </w:p>
    <w:p w14:paraId="6087DA67" w14:textId="1B393772" w:rsidR="00D17065" w:rsidRPr="00D17065" w:rsidRDefault="00636119" w:rsidP="00D17065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9</w:t>
      </w:r>
      <w:r w:rsidR="00D17065" w:rsidRPr="00D17065">
        <w:rPr>
          <w:rFonts w:ascii="Roboto" w:hAnsi="Roboto"/>
          <w:sz w:val="21"/>
          <w:szCs w:val="21"/>
        </w:rPr>
        <w:t>.</w:t>
      </w:r>
      <w:r w:rsidR="00D17065" w:rsidRPr="00D17065">
        <w:rPr>
          <w:rFonts w:ascii="Roboto" w:hAnsi="Roboto"/>
          <w:sz w:val="21"/>
          <w:szCs w:val="21"/>
        </w:rPr>
        <w:tab/>
        <w:t>Wykonawca nie może dokonać zastawienia lub przeniesienia, w szczególności cesji wierzy-</w:t>
      </w:r>
      <w:proofErr w:type="spellStart"/>
      <w:r w:rsidR="00D17065" w:rsidRPr="00D17065">
        <w:rPr>
          <w:rFonts w:ascii="Roboto" w:hAnsi="Roboto"/>
          <w:sz w:val="21"/>
          <w:szCs w:val="21"/>
        </w:rPr>
        <w:t>telności</w:t>
      </w:r>
      <w:proofErr w:type="spellEnd"/>
      <w:r w:rsidR="00D17065" w:rsidRPr="00D17065">
        <w:rPr>
          <w:rFonts w:ascii="Roboto" w:hAnsi="Roboto"/>
          <w:sz w:val="21"/>
          <w:szCs w:val="21"/>
        </w:rPr>
        <w:t>, przekazu, sprzedaży, jakiejkolwiek wierzytelności wynikającej z umowy lub jej części, jak również korzyści wynikającej z umowy lub udziału w niej na osoby trzecie bez uprzedniej, pisemnej zgody Zamawiającego pod rygorem nieważności.</w:t>
      </w:r>
    </w:p>
    <w:p w14:paraId="56D27A35" w14:textId="0654BDB8" w:rsidR="00D17065" w:rsidRPr="00D17065" w:rsidRDefault="00D17065" w:rsidP="00D17065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</w:t>
      </w:r>
      <w:r w:rsidR="00636119">
        <w:rPr>
          <w:rFonts w:ascii="Roboto" w:hAnsi="Roboto"/>
          <w:sz w:val="21"/>
          <w:szCs w:val="21"/>
        </w:rPr>
        <w:t>0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W okresie obowiązywania przepisów dotyczących Krajowego Systemu e-Faktur w stosunku do Wykonawcy:</w:t>
      </w:r>
    </w:p>
    <w:p w14:paraId="63A72675" w14:textId="77777777" w:rsidR="00D17065" w:rsidRPr="00D17065" w:rsidRDefault="00D17065" w:rsidP="00D17065">
      <w:pPr>
        <w:tabs>
          <w:tab w:val="left" w:pos="851"/>
        </w:tabs>
        <w:spacing w:after="80" w:line="264" w:lineRule="auto"/>
        <w:ind w:left="851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1)</w:t>
      </w:r>
      <w:r w:rsidRPr="00D17065">
        <w:rPr>
          <w:rFonts w:ascii="Roboto" w:hAnsi="Roboto"/>
          <w:sz w:val="21"/>
          <w:szCs w:val="21"/>
        </w:rPr>
        <w:tab/>
        <w:t xml:space="preserve">Faktura ustrukturyzowana uznawana jest za doręczoną Zamawiającemu z chwilą przydzielenia przez Krajowy System e-Faktur numeru identyfikującego tę fakturę, zgodnie z art. 106na ust. 3 ustawy o podatku od towarów i usług. </w:t>
      </w:r>
    </w:p>
    <w:p w14:paraId="1E7B433A" w14:textId="77777777" w:rsidR="00D17065" w:rsidRPr="00D17065" w:rsidRDefault="00D17065" w:rsidP="00D17065">
      <w:pPr>
        <w:tabs>
          <w:tab w:val="left" w:pos="851"/>
        </w:tabs>
        <w:spacing w:after="80" w:line="264" w:lineRule="auto"/>
        <w:ind w:left="851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2)</w:t>
      </w:r>
      <w:r w:rsidRPr="00D17065">
        <w:rPr>
          <w:rFonts w:ascii="Roboto" w:hAnsi="Roboto"/>
          <w:sz w:val="21"/>
          <w:szCs w:val="21"/>
        </w:rPr>
        <w:tab/>
        <w:t xml:space="preserve">Wykonawca zobowiązany jest do umieszczenia w strukturze faktury </w:t>
      </w:r>
      <w:proofErr w:type="spellStart"/>
      <w:r w:rsidRPr="00D17065">
        <w:rPr>
          <w:rFonts w:ascii="Roboto" w:hAnsi="Roboto"/>
          <w:sz w:val="21"/>
          <w:szCs w:val="21"/>
        </w:rPr>
        <w:t>ustrukturyzowa-nej</w:t>
      </w:r>
      <w:proofErr w:type="spellEnd"/>
      <w:r w:rsidRPr="00D17065">
        <w:rPr>
          <w:rFonts w:ascii="Roboto" w:hAnsi="Roboto"/>
          <w:sz w:val="21"/>
          <w:szCs w:val="21"/>
        </w:rPr>
        <w:t xml:space="preserve"> dodatkowych danych w węźle „</w:t>
      </w:r>
      <w:proofErr w:type="spellStart"/>
      <w:proofErr w:type="gramStart"/>
      <w:r w:rsidRPr="00D17065">
        <w:rPr>
          <w:rFonts w:ascii="Roboto" w:hAnsi="Roboto"/>
          <w:sz w:val="21"/>
          <w:szCs w:val="21"/>
        </w:rPr>
        <w:t>WarunkiTransakcji</w:t>
      </w:r>
      <w:proofErr w:type="spellEnd"/>
      <w:r w:rsidRPr="00D17065">
        <w:rPr>
          <w:rFonts w:ascii="Roboto" w:hAnsi="Roboto"/>
          <w:sz w:val="21"/>
          <w:szCs w:val="21"/>
        </w:rPr>
        <w:t>”—</w:t>
      </w:r>
      <w:proofErr w:type="gramEnd"/>
      <w:r w:rsidRPr="00D17065">
        <w:rPr>
          <w:rFonts w:ascii="Roboto" w:hAnsi="Roboto"/>
          <w:sz w:val="21"/>
          <w:szCs w:val="21"/>
        </w:rPr>
        <w:t xml:space="preserve"> informacji identyfikującej umowę, której dana faktura będzie dotyczyć, w szczególności numeru lub symbolu umowy w formacie: „Umowa nr ………………………</w:t>
      </w:r>
      <w:proofErr w:type="gramStart"/>
      <w:r w:rsidRPr="00D17065">
        <w:rPr>
          <w:rFonts w:ascii="Roboto" w:hAnsi="Roboto"/>
          <w:sz w:val="21"/>
          <w:szCs w:val="21"/>
        </w:rPr>
        <w:t>…….</w:t>
      </w:r>
      <w:proofErr w:type="gramEnd"/>
      <w:r w:rsidRPr="00D17065">
        <w:rPr>
          <w:rFonts w:ascii="Roboto" w:hAnsi="Roboto"/>
          <w:sz w:val="21"/>
          <w:szCs w:val="21"/>
        </w:rPr>
        <w:t xml:space="preserve">”; </w:t>
      </w:r>
    </w:p>
    <w:p w14:paraId="79CED10C" w14:textId="77777777" w:rsidR="00D17065" w:rsidRPr="00D17065" w:rsidRDefault="00D17065" w:rsidP="00D17065">
      <w:pPr>
        <w:tabs>
          <w:tab w:val="left" w:pos="851"/>
        </w:tabs>
        <w:spacing w:after="80" w:line="264" w:lineRule="auto"/>
        <w:ind w:left="851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3)</w:t>
      </w:r>
      <w:r w:rsidRPr="00D17065">
        <w:rPr>
          <w:rFonts w:ascii="Roboto" w:hAnsi="Roboto"/>
          <w:sz w:val="21"/>
          <w:szCs w:val="21"/>
        </w:rPr>
        <w:tab/>
        <w:t xml:space="preserve">Wykonawca zobowiązany jest do zapewnienia, że każda faktura wystawiona w </w:t>
      </w:r>
      <w:proofErr w:type="spellStart"/>
      <w:r w:rsidRPr="00D17065">
        <w:rPr>
          <w:rFonts w:ascii="Roboto" w:hAnsi="Roboto"/>
          <w:sz w:val="21"/>
          <w:szCs w:val="21"/>
        </w:rPr>
        <w:t>Krajo-wym</w:t>
      </w:r>
      <w:proofErr w:type="spellEnd"/>
      <w:r w:rsidRPr="00D17065">
        <w:rPr>
          <w:rFonts w:ascii="Roboto" w:hAnsi="Roboto"/>
          <w:sz w:val="21"/>
          <w:szCs w:val="21"/>
        </w:rPr>
        <w:t xml:space="preserve"> Systemie e-Faktur i doręczona Zamawiającemu jest zgodna z aktualną </w:t>
      </w:r>
      <w:proofErr w:type="spellStart"/>
      <w:r w:rsidRPr="00D17065">
        <w:rPr>
          <w:rFonts w:ascii="Roboto" w:hAnsi="Roboto"/>
          <w:sz w:val="21"/>
          <w:szCs w:val="21"/>
        </w:rPr>
        <w:t>schemą</w:t>
      </w:r>
      <w:proofErr w:type="spellEnd"/>
      <w:r w:rsidRPr="00D17065">
        <w:rPr>
          <w:rFonts w:ascii="Roboto" w:hAnsi="Roboto"/>
          <w:sz w:val="21"/>
          <w:szCs w:val="21"/>
        </w:rPr>
        <w:t xml:space="preserve"> logiczną FA_VAT oraz przepisami obowiązującymi w dniu jej wystawienia. </w:t>
      </w:r>
    </w:p>
    <w:p w14:paraId="0E36B66B" w14:textId="00ED4EE9" w:rsidR="00D17065" w:rsidRPr="00D17065" w:rsidRDefault="00D17065" w:rsidP="00D17065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</w:t>
      </w:r>
      <w:r w:rsidR="00636119">
        <w:rPr>
          <w:rFonts w:ascii="Roboto" w:hAnsi="Roboto"/>
          <w:sz w:val="21"/>
          <w:szCs w:val="21"/>
        </w:rPr>
        <w:t>1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Wystawienie faktury ustrukturyzowanej niezgodnej z wymogami, o których mowa w umowie, w tym z pominięciem którejkolwiek z elementów wymaganych umową, uprawnia Zamawiają-</w:t>
      </w:r>
      <w:proofErr w:type="spellStart"/>
      <w:r w:rsidRPr="00D17065">
        <w:rPr>
          <w:rFonts w:ascii="Roboto" w:hAnsi="Roboto"/>
          <w:sz w:val="21"/>
          <w:szCs w:val="21"/>
        </w:rPr>
        <w:t>cego</w:t>
      </w:r>
      <w:proofErr w:type="spellEnd"/>
      <w:r w:rsidRPr="00D17065">
        <w:rPr>
          <w:rFonts w:ascii="Roboto" w:hAnsi="Roboto"/>
          <w:sz w:val="21"/>
          <w:szCs w:val="21"/>
        </w:rPr>
        <w:t xml:space="preserve"> do: </w:t>
      </w:r>
    </w:p>
    <w:p w14:paraId="6400E07D" w14:textId="77777777" w:rsidR="00D17065" w:rsidRPr="00D17065" w:rsidRDefault="00D17065" w:rsidP="00D17065">
      <w:pPr>
        <w:tabs>
          <w:tab w:val="left" w:pos="851"/>
        </w:tabs>
        <w:spacing w:after="80" w:line="264" w:lineRule="auto"/>
        <w:ind w:left="851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1)</w:t>
      </w:r>
      <w:r w:rsidRPr="00D17065">
        <w:rPr>
          <w:rFonts w:ascii="Roboto" w:hAnsi="Roboto"/>
          <w:sz w:val="21"/>
          <w:szCs w:val="21"/>
        </w:rPr>
        <w:tab/>
        <w:t xml:space="preserve">żądania wystawienia faktury korygującej oraz </w:t>
      </w:r>
    </w:p>
    <w:p w14:paraId="10B10F67" w14:textId="77777777" w:rsidR="00D17065" w:rsidRPr="00D17065" w:rsidRDefault="00D17065" w:rsidP="00D17065">
      <w:pPr>
        <w:tabs>
          <w:tab w:val="left" w:pos="851"/>
        </w:tabs>
        <w:spacing w:after="80" w:line="264" w:lineRule="auto"/>
        <w:ind w:left="851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2)</w:t>
      </w:r>
      <w:r w:rsidRPr="00D17065">
        <w:rPr>
          <w:rFonts w:ascii="Roboto" w:hAnsi="Roboto"/>
          <w:sz w:val="21"/>
          <w:szCs w:val="21"/>
        </w:rPr>
        <w:tab/>
        <w:t xml:space="preserve">wstrzymania płatności do czasu otrzymania faktury spełniającej wymagania zawarte w umowie, co nie będzie traktowane jako opóźnienie w zapłacie. </w:t>
      </w:r>
    </w:p>
    <w:p w14:paraId="64B17FB9" w14:textId="2A78296C" w:rsidR="00D17065" w:rsidRDefault="00D17065" w:rsidP="00D17065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</w:t>
      </w:r>
      <w:r w:rsidR="00636119">
        <w:rPr>
          <w:rFonts w:ascii="Roboto" w:hAnsi="Roboto"/>
          <w:sz w:val="21"/>
          <w:szCs w:val="21"/>
        </w:rPr>
        <w:t>2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Wykonawca zobowiązuje się doręczać wizualizacje faktur, duplikatów tych faktur oraz ich korekt również w formie elektronicznej na adres mailowy</w:t>
      </w:r>
      <w:r w:rsidR="004C1544">
        <w:rPr>
          <w:rFonts w:ascii="Roboto" w:hAnsi="Roboto"/>
          <w:sz w:val="21"/>
          <w:szCs w:val="21"/>
        </w:rPr>
        <w:t xml:space="preserve"> wskazany przez Zamawiającego.</w:t>
      </w:r>
    </w:p>
    <w:p w14:paraId="77B8B0BD" w14:textId="65A55DA4" w:rsidR="001D7C22" w:rsidRPr="00D17065" w:rsidRDefault="00D17065" w:rsidP="00D17065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1</w:t>
      </w:r>
      <w:r w:rsidR="00636119">
        <w:rPr>
          <w:rFonts w:ascii="Roboto" w:hAnsi="Roboto"/>
          <w:sz w:val="21"/>
          <w:szCs w:val="21"/>
        </w:rPr>
        <w:t>3</w:t>
      </w:r>
      <w:r>
        <w:rPr>
          <w:rFonts w:ascii="Roboto" w:hAnsi="Roboto"/>
          <w:sz w:val="21"/>
          <w:szCs w:val="21"/>
        </w:rPr>
        <w:t xml:space="preserve">. </w:t>
      </w:r>
      <w:r w:rsidRPr="00D17065">
        <w:rPr>
          <w:rFonts w:ascii="Roboto" w:hAnsi="Roboto"/>
          <w:sz w:val="21"/>
          <w:szCs w:val="21"/>
        </w:rPr>
        <w:t>Wykonawca nie może przenosić wierzytelności wynikających z Umowy na osoby trzecie ani rozporządzać nimi bez uprzedniej pisemnej zgody Zamawiającego.</w:t>
      </w:r>
    </w:p>
    <w:p w14:paraId="44529ED4" w14:textId="77777777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§ 5. Wymagania dotyczące zatrudnienia (art. 95 PZP)</w:t>
      </w:r>
    </w:p>
    <w:p w14:paraId="30A3F3B3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1.</w:t>
      </w:r>
      <w:r w:rsidRPr="00D17065">
        <w:rPr>
          <w:rFonts w:ascii="Roboto" w:hAnsi="Roboto"/>
          <w:sz w:val="21"/>
          <w:szCs w:val="21"/>
        </w:rPr>
        <w:tab/>
        <w:t>Na podstawie art. 95 ust. 1 PZP Zamawiający wymaga, aby osoby wykonujące w trakcie realizacji zamówienia czynności polegające na: 1) sporządzaniu posiłków oraz 2) transporcie posiłków – były zatrudnione przez Wykonawcę lub podwykonawcę na podstawie umowy o pracę, jeżeli wykonanie tych czynności polega na wykonywaniu pracy w sposób określony w art. 22 § 1 ustawy z dnia 26 czerwca 1974 r. – Kodeks pracy.</w:t>
      </w:r>
    </w:p>
    <w:p w14:paraId="1CC8D4D9" w14:textId="2147D31C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2.</w:t>
      </w:r>
      <w:r w:rsidRPr="00D17065">
        <w:rPr>
          <w:rFonts w:ascii="Roboto" w:hAnsi="Roboto"/>
          <w:sz w:val="21"/>
          <w:szCs w:val="21"/>
        </w:rPr>
        <w:tab/>
      </w:r>
      <w:r w:rsidR="00D17065">
        <w:rPr>
          <w:rFonts w:ascii="Roboto" w:hAnsi="Roboto"/>
          <w:sz w:val="21"/>
          <w:szCs w:val="21"/>
        </w:rPr>
        <w:t>Na żądanie Zamawiającego</w:t>
      </w:r>
      <w:r w:rsidRPr="00D17065">
        <w:rPr>
          <w:rFonts w:ascii="Roboto" w:hAnsi="Roboto"/>
          <w:sz w:val="21"/>
          <w:szCs w:val="21"/>
        </w:rPr>
        <w:t xml:space="preserve"> Wykonawca przekaże Zamawiającemu wykaz osób, które będą wykonywać czynności, o których mowa w ust. 1, wraz z oświadczeniem, że osoby te są lub będą zatrudnione na podstawie umowy o pracę. Wykonawca zobowiązany jest do bieżącej aktualizacji wykazu; zmiana osób w wykazie nie wymaga aneksu do Umowy.</w:t>
      </w:r>
    </w:p>
    <w:p w14:paraId="5F9A52DC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3.</w:t>
      </w:r>
      <w:r w:rsidRPr="00D17065">
        <w:rPr>
          <w:rFonts w:ascii="Roboto" w:hAnsi="Roboto"/>
          <w:sz w:val="21"/>
          <w:szCs w:val="21"/>
        </w:rPr>
        <w:tab/>
        <w:t>W celu weryfikacji zatrudnienia Zamawiający może żądać w szczególności: oświadczenia zatrudnionego pracownika; oświadczenia Wykonawcy lub podwykonawcy o zatrudnieniu na podstawie umowy o pracę; poświadczonej za zgodność z oryginałem kopii umowy o pracę (zanonimizowanej w zakresie danych niepodlegających przekazaniu); innych dokumentów zawierających informacje niezbędne do weryfikacji zatrudnienia, w zakresie zgodnym z przepisami o ochronie danych osobowych.</w:t>
      </w:r>
    </w:p>
    <w:p w14:paraId="3E69AD72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lastRenderedPageBreak/>
        <w:t>4.</w:t>
      </w:r>
      <w:r w:rsidRPr="00D17065">
        <w:rPr>
          <w:rFonts w:ascii="Roboto" w:hAnsi="Roboto"/>
          <w:sz w:val="21"/>
          <w:szCs w:val="21"/>
        </w:rPr>
        <w:tab/>
        <w:t>Zamawiający może również żądać wyjaśnień w razie wątpliwości co do dokumentów, przeprowadzać kontrolę w miejscu wykonywania usługi oraz żądać przedstawienia oryginałów lub notarialnie poświadczonych kopii dokumentów, gdy złożone kopie są nieczytelne lub budzą wątpliwości.</w:t>
      </w:r>
    </w:p>
    <w:p w14:paraId="772FBAFD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5.</w:t>
      </w:r>
      <w:r w:rsidRPr="00D17065">
        <w:rPr>
          <w:rFonts w:ascii="Roboto" w:hAnsi="Roboto"/>
          <w:sz w:val="21"/>
          <w:szCs w:val="21"/>
        </w:rPr>
        <w:tab/>
        <w:t>Niezłożenie przez Wykonawcę w wyznaczonym terminie żądanych oświadczeń lub dokumentów traktowane będzie jak niespełnienie wymogu zatrudnienia na podstawie umowy o pracę i uprawnia Zamawiającego do naliczenia kary umownej zgodnie z § 9.</w:t>
      </w:r>
    </w:p>
    <w:p w14:paraId="7D256E2C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6.</w:t>
      </w:r>
      <w:r w:rsidRPr="00D17065">
        <w:rPr>
          <w:rFonts w:ascii="Roboto" w:hAnsi="Roboto"/>
          <w:sz w:val="21"/>
          <w:szCs w:val="21"/>
        </w:rPr>
        <w:tab/>
        <w:t>Osoby, którymi Wykonawca posługuje się przy realizacji Umowy, muszą posiadać wymagane kwalifikacje zawodowe, aktualne orzeczenia do celów sanitarno-epidemiologicznych, imienne identyfikatory oraz odzież ochronną, a przy dostawach – potwierdzać podpisem uwagi zgłaszane przez personel Zamawiającego w rejestrze uwag.</w:t>
      </w:r>
    </w:p>
    <w:p w14:paraId="525834A0" w14:textId="4493299E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 xml:space="preserve">§ </w:t>
      </w:r>
      <w:r w:rsidR="00963606">
        <w:rPr>
          <w:rFonts w:ascii="Roboto" w:hAnsi="Roboto"/>
          <w:b/>
          <w:bCs/>
          <w:sz w:val="21"/>
          <w:szCs w:val="21"/>
        </w:rPr>
        <w:t>6</w:t>
      </w:r>
      <w:r w:rsidRPr="00D17065">
        <w:rPr>
          <w:rFonts w:ascii="Roboto" w:hAnsi="Roboto"/>
          <w:b/>
          <w:bCs/>
          <w:sz w:val="21"/>
          <w:szCs w:val="21"/>
        </w:rPr>
        <w:t>. Ubezpieczenie</w:t>
      </w:r>
    </w:p>
    <w:p w14:paraId="1CE7AE27" w14:textId="40C91700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1.</w:t>
      </w:r>
      <w:r w:rsidRPr="00D17065">
        <w:rPr>
          <w:rFonts w:ascii="Roboto" w:hAnsi="Roboto"/>
          <w:sz w:val="21"/>
          <w:szCs w:val="21"/>
        </w:rPr>
        <w:tab/>
        <w:t xml:space="preserve">Wykonawca zobowiązany jest posiadać przez cały okres obowiązywania Umowy ubezpieczenie odpowiedzialności cywilnej w zakresie prowadzonej działalności związanej z przedmiotem Umowy (w tym w zakresie bezpieczeństwa żywności), na sumę gwarancyjną nie niższą niż </w:t>
      </w:r>
      <w:r w:rsidR="00D17065" w:rsidRPr="00D17065">
        <w:rPr>
          <w:rFonts w:ascii="Roboto" w:hAnsi="Roboto"/>
          <w:sz w:val="21"/>
          <w:szCs w:val="21"/>
        </w:rPr>
        <w:t>wartość umowy brutto</w:t>
      </w:r>
      <w:r w:rsidRPr="00D17065">
        <w:rPr>
          <w:rFonts w:ascii="Roboto" w:hAnsi="Roboto"/>
          <w:sz w:val="21"/>
          <w:szCs w:val="21"/>
        </w:rPr>
        <w:t>.</w:t>
      </w:r>
    </w:p>
    <w:p w14:paraId="7F10C157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2.</w:t>
      </w:r>
      <w:r w:rsidRPr="00D17065">
        <w:rPr>
          <w:rFonts w:ascii="Roboto" w:hAnsi="Roboto"/>
          <w:sz w:val="21"/>
          <w:szCs w:val="21"/>
        </w:rPr>
        <w:tab/>
        <w:t>Dowód zawarcia i opłacenia ubezpieczenia Wykonawca przedłożył Zamawiającemu przed zawarciem Umowy. W przypadku wygaśnięcia ochrony w trakcie realizacji Umowy Wykonawca zobowiązany jest do jej niezwłocznego wznowienia i przedłożenia stosownego dowodu.</w:t>
      </w:r>
    </w:p>
    <w:p w14:paraId="40D62921" w14:textId="74A5CF51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 xml:space="preserve">§ </w:t>
      </w:r>
      <w:r w:rsidR="00963606">
        <w:rPr>
          <w:rFonts w:ascii="Roboto" w:hAnsi="Roboto"/>
          <w:b/>
          <w:bCs/>
          <w:sz w:val="21"/>
          <w:szCs w:val="21"/>
        </w:rPr>
        <w:t>7</w:t>
      </w:r>
      <w:r w:rsidRPr="00D17065">
        <w:rPr>
          <w:rFonts w:ascii="Roboto" w:hAnsi="Roboto"/>
          <w:b/>
          <w:bCs/>
          <w:sz w:val="21"/>
          <w:szCs w:val="21"/>
        </w:rPr>
        <w:t>. Odstąpienie od Umowy i rozwiązanie Umowy</w:t>
      </w:r>
    </w:p>
    <w:p w14:paraId="62511C99" w14:textId="448FAFF0" w:rsidR="00262EE4" w:rsidRPr="00DC30BD" w:rsidRDefault="00262EE4" w:rsidP="00262EE4">
      <w:pPr>
        <w:pStyle w:val="Akapitzlist"/>
        <w:numPr>
          <w:ilvl w:val="0"/>
          <w:numId w:val="5"/>
        </w:numPr>
        <w:spacing w:before="120" w:after="120" w:line="276" w:lineRule="auto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 xml:space="preserve">Zamawiającemu przysługuje prawo do </w:t>
      </w:r>
      <w:r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>wypowiedzenia</w:t>
      </w: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 xml:space="preserve"> </w:t>
      </w:r>
      <w:r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 xml:space="preserve">Umowy w trybie natychmiastowym, </w:t>
      </w: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 xml:space="preserve">w terminie 30 dni od powzięcia wiadomości o zdarzeniu, w następujących przypadkach: </w:t>
      </w:r>
    </w:p>
    <w:p w14:paraId="5CC315D0" w14:textId="34D10213" w:rsidR="00262EE4" w:rsidRPr="00DC30BD" w:rsidRDefault="00262EE4" w:rsidP="00262EE4">
      <w:pPr>
        <w:pStyle w:val="Akapitzlist"/>
        <w:numPr>
          <w:ilvl w:val="1"/>
          <w:numId w:val="5"/>
        </w:numPr>
        <w:spacing w:before="120" w:after="120" w:line="276" w:lineRule="auto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>w przypadku, w którym zaistnieje brak możliwości sfinansowania zamówienia lub jego części;</w:t>
      </w:r>
    </w:p>
    <w:p w14:paraId="4328AC8C" w14:textId="77777777" w:rsidR="00262EE4" w:rsidRPr="00DC30BD" w:rsidRDefault="00262EE4" w:rsidP="00262EE4">
      <w:pPr>
        <w:pStyle w:val="Akapitzlist"/>
        <w:numPr>
          <w:ilvl w:val="1"/>
          <w:numId w:val="5"/>
        </w:numPr>
        <w:spacing w:before="120" w:after="120" w:line="276" w:lineRule="auto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>rażącego naruszenia postanowień umowy przez Wykonawcę, po uprzednim wezwaniu Zamawiającego do naprawienia skutków naruszenia i należytego wykonywania umowy;</w:t>
      </w:r>
    </w:p>
    <w:p w14:paraId="0A70447D" w14:textId="09E31AEE" w:rsidR="00262EE4" w:rsidRPr="00DC30BD" w:rsidRDefault="00262EE4" w:rsidP="00262EE4">
      <w:pPr>
        <w:pStyle w:val="Akapitzlist"/>
        <w:numPr>
          <w:ilvl w:val="1"/>
          <w:numId w:val="5"/>
        </w:numPr>
        <w:spacing w:before="120" w:after="120" w:line="276" w:lineRule="auto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 xml:space="preserve">gdy Wykonawca nie przystępuje do realizacji umowy przez okres minimum </w:t>
      </w:r>
      <w:r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>2</w:t>
      </w: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 xml:space="preserve"> dni od dnia zawarcia umowy;</w:t>
      </w:r>
    </w:p>
    <w:p w14:paraId="100029C8" w14:textId="7E4B4DC2" w:rsidR="00262EE4" w:rsidRPr="00DC30BD" w:rsidRDefault="00262EE4" w:rsidP="00262EE4">
      <w:pPr>
        <w:numPr>
          <w:ilvl w:val="1"/>
          <w:numId w:val="5"/>
        </w:numPr>
        <w:spacing w:before="120" w:after="120" w:line="276" w:lineRule="auto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 xml:space="preserve">gdy wykonawca bez zgody zamawiającego przerwał realizację umowy i przerwa trwa dłużej niż </w:t>
      </w:r>
      <w:r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>2</w:t>
      </w: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 xml:space="preserve"> dni,</w:t>
      </w:r>
    </w:p>
    <w:p w14:paraId="714FA43C" w14:textId="29F31665" w:rsidR="00262EE4" w:rsidRPr="00DC30BD" w:rsidRDefault="00262EE4" w:rsidP="00262EE4">
      <w:pPr>
        <w:pStyle w:val="Akapitzlist"/>
        <w:numPr>
          <w:ilvl w:val="1"/>
          <w:numId w:val="5"/>
        </w:numPr>
        <w:spacing w:before="120" w:after="120" w:line="276" w:lineRule="auto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>gdy wysokość kar umownych należnych od Wykonawcy przekroczy 10 % wartości wynagrodzenia brutto;</w:t>
      </w:r>
    </w:p>
    <w:p w14:paraId="55F514C3" w14:textId="77777777" w:rsidR="00262EE4" w:rsidRPr="00DC30BD" w:rsidRDefault="00262EE4" w:rsidP="00262EE4">
      <w:pPr>
        <w:pStyle w:val="Akapitzlist"/>
        <w:numPr>
          <w:ilvl w:val="1"/>
          <w:numId w:val="5"/>
        </w:numPr>
        <w:spacing w:before="120" w:after="120" w:line="276" w:lineRule="auto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>gdy zostanie otwarta likwidacja wobec Wykonawcy;</w:t>
      </w:r>
    </w:p>
    <w:p w14:paraId="362A64D7" w14:textId="77777777" w:rsidR="00262EE4" w:rsidRPr="00DC30BD" w:rsidRDefault="00262EE4" w:rsidP="00262EE4">
      <w:pPr>
        <w:pStyle w:val="Akapitzlist"/>
        <w:numPr>
          <w:ilvl w:val="1"/>
          <w:numId w:val="5"/>
        </w:numPr>
        <w:spacing w:before="120" w:after="120" w:line="276" w:lineRule="auto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>gdy zostanie wydany nakaz zajęcia majątku Wykonawcy;</w:t>
      </w:r>
    </w:p>
    <w:p w14:paraId="136B6A71" w14:textId="77777777" w:rsidR="00262EE4" w:rsidRPr="00DC30BD" w:rsidRDefault="00262EE4" w:rsidP="00262EE4">
      <w:pPr>
        <w:pStyle w:val="Akapitzlist"/>
        <w:numPr>
          <w:ilvl w:val="1"/>
          <w:numId w:val="5"/>
        </w:numPr>
        <w:spacing w:before="120" w:after="120" w:line="276" w:lineRule="auto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>w innych przypadkach określonych umową lub przepisami prawa.</w:t>
      </w:r>
    </w:p>
    <w:p w14:paraId="0E9A8801" w14:textId="6B751498" w:rsidR="001D7C22" w:rsidRPr="00D17065" w:rsidRDefault="00262EE4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2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 xml:space="preserve">Odstąpienie od Umowy lub jej rozwiązanie w trybie natychmiastowym wymaga formy pisemnej </w:t>
      </w:r>
      <w:r w:rsidR="00D17065">
        <w:rPr>
          <w:rFonts w:ascii="Roboto" w:hAnsi="Roboto"/>
          <w:sz w:val="21"/>
          <w:szCs w:val="21"/>
        </w:rPr>
        <w:t xml:space="preserve">lub elektronicznej </w:t>
      </w:r>
      <w:r w:rsidRPr="00D17065">
        <w:rPr>
          <w:rFonts w:ascii="Roboto" w:hAnsi="Roboto"/>
          <w:sz w:val="21"/>
          <w:szCs w:val="21"/>
        </w:rPr>
        <w:t>pod rygorem nieważności, powinno nastąpić w terminie 30 dni od dnia zaistnienia przesłanki i zawierać uzasadnienie.</w:t>
      </w:r>
    </w:p>
    <w:p w14:paraId="59603E64" w14:textId="1C7E92A3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 xml:space="preserve">§ </w:t>
      </w:r>
      <w:r w:rsidR="00963606">
        <w:rPr>
          <w:rFonts w:ascii="Roboto" w:hAnsi="Roboto"/>
          <w:b/>
          <w:bCs/>
          <w:sz w:val="21"/>
          <w:szCs w:val="21"/>
        </w:rPr>
        <w:t>8</w:t>
      </w:r>
      <w:r w:rsidRPr="00D17065">
        <w:rPr>
          <w:rFonts w:ascii="Roboto" w:hAnsi="Roboto"/>
          <w:b/>
          <w:bCs/>
          <w:sz w:val="21"/>
          <w:szCs w:val="21"/>
        </w:rPr>
        <w:t>. Kary umowne</w:t>
      </w:r>
    </w:p>
    <w:p w14:paraId="5C466CBA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1.</w:t>
      </w:r>
      <w:r w:rsidRPr="00D17065">
        <w:rPr>
          <w:rFonts w:ascii="Roboto" w:hAnsi="Roboto"/>
          <w:sz w:val="21"/>
          <w:szCs w:val="21"/>
        </w:rPr>
        <w:tab/>
        <w:t>Obowiązującą formą odszkodowania uzgodnioną między Stronami są kary umowne.</w:t>
      </w:r>
    </w:p>
    <w:p w14:paraId="14C5F2B7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lastRenderedPageBreak/>
        <w:t>2.</w:t>
      </w:r>
      <w:r w:rsidRPr="00D17065">
        <w:rPr>
          <w:rFonts w:ascii="Roboto" w:hAnsi="Roboto"/>
          <w:sz w:val="21"/>
          <w:szCs w:val="21"/>
        </w:rPr>
        <w:tab/>
        <w:t>Zamawiający może obciążyć Wykonawcę karami umownymi w następujących przypadkach:</w:t>
      </w:r>
    </w:p>
    <w:p w14:paraId="08FD137A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1)</w:t>
      </w:r>
      <w:r w:rsidRPr="00D17065">
        <w:rPr>
          <w:rFonts w:ascii="Roboto" w:hAnsi="Roboto"/>
          <w:sz w:val="21"/>
          <w:szCs w:val="21"/>
        </w:rPr>
        <w:tab/>
        <w:t>za niedostarczenie posiłków w wymaganej liczbie z przyczyn leżących po stronie Wykonawcy – 10,00 zł za każdą niedostarczoną porcję zgodnie z zapotrzebowaniem,</w:t>
      </w:r>
    </w:p>
    <w:p w14:paraId="6FE0DD40" w14:textId="7E24F285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2)</w:t>
      </w:r>
      <w:r w:rsidRPr="00D17065">
        <w:rPr>
          <w:rFonts w:ascii="Roboto" w:hAnsi="Roboto"/>
          <w:sz w:val="21"/>
          <w:szCs w:val="21"/>
        </w:rPr>
        <w:tab/>
        <w:t xml:space="preserve">za </w:t>
      </w:r>
      <w:r w:rsidR="00D17065">
        <w:rPr>
          <w:rFonts w:ascii="Roboto" w:hAnsi="Roboto"/>
          <w:sz w:val="21"/>
          <w:szCs w:val="21"/>
        </w:rPr>
        <w:t>zwłokę</w:t>
      </w:r>
      <w:r w:rsidRPr="00D17065">
        <w:rPr>
          <w:rFonts w:ascii="Roboto" w:hAnsi="Roboto"/>
          <w:sz w:val="21"/>
          <w:szCs w:val="21"/>
        </w:rPr>
        <w:t xml:space="preserve"> w dostawie posiłków: powyżej 15 do 30 minut – 100,00 zł za każdy stwierdzony przypadek; powyżej 30 minut – 300,00 zł za każdy stwierdzony przypadek,</w:t>
      </w:r>
    </w:p>
    <w:p w14:paraId="2094C75B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3)</w:t>
      </w:r>
      <w:r w:rsidRPr="00D17065">
        <w:rPr>
          <w:rFonts w:ascii="Roboto" w:hAnsi="Roboto"/>
          <w:sz w:val="21"/>
          <w:szCs w:val="21"/>
        </w:rPr>
        <w:tab/>
        <w:t>za nienależyte wykonanie w zakresie przygotowania posiłków – 1000,00 zł w przypadku trzykrotnego stwierdzenia: zaniżonej gramatury (niezgodnej z OPZ/ofertą) lub podania posiłków o temperaturze niższej niż określona w § 1 ust. 11,</w:t>
      </w:r>
    </w:p>
    <w:p w14:paraId="06B09F24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4)</w:t>
      </w:r>
      <w:r w:rsidRPr="00D17065">
        <w:rPr>
          <w:rFonts w:ascii="Roboto" w:hAnsi="Roboto"/>
          <w:sz w:val="21"/>
          <w:szCs w:val="21"/>
        </w:rPr>
        <w:tab/>
        <w:t>za nienależyte wykonanie w zakresie transportu (niezachowanie wymogów higieniczno-sanitarnych) – 500,00 zł za każdy stwierdzony przypadek,</w:t>
      </w:r>
    </w:p>
    <w:p w14:paraId="672F49F0" w14:textId="7D593128" w:rsidR="001D7C22" w:rsidRPr="00D17065" w:rsidRDefault="004C1544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5</w:t>
      </w:r>
      <w:r w:rsidRPr="00D17065">
        <w:rPr>
          <w:rFonts w:ascii="Roboto" w:hAnsi="Roboto"/>
          <w:sz w:val="21"/>
          <w:szCs w:val="21"/>
        </w:rPr>
        <w:t>)</w:t>
      </w:r>
      <w:r w:rsidRPr="00D17065">
        <w:rPr>
          <w:rFonts w:ascii="Roboto" w:hAnsi="Roboto"/>
          <w:sz w:val="21"/>
          <w:szCs w:val="21"/>
        </w:rPr>
        <w:tab/>
        <w:t xml:space="preserve">za niezapewnienie </w:t>
      </w:r>
      <w:proofErr w:type="spellStart"/>
      <w:r w:rsidRPr="00D17065">
        <w:rPr>
          <w:rFonts w:ascii="Roboto" w:hAnsi="Roboto"/>
          <w:sz w:val="21"/>
          <w:szCs w:val="21"/>
        </w:rPr>
        <w:t>termoportów</w:t>
      </w:r>
      <w:proofErr w:type="spellEnd"/>
      <w:r w:rsidRPr="00D17065">
        <w:rPr>
          <w:rFonts w:ascii="Roboto" w:hAnsi="Roboto"/>
          <w:sz w:val="21"/>
          <w:szCs w:val="21"/>
        </w:rPr>
        <w:t xml:space="preserve"> dedykowanych zgodnie z ofertą (o ile je zadeklarowano) lub użycie </w:t>
      </w:r>
      <w:proofErr w:type="spellStart"/>
      <w:r w:rsidRPr="00D17065">
        <w:rPr>
          <w:rFonts w:ascii="Roboto" w:hAnsi="Roboto"/>
          <w:sz w:val="21"/>
          <w:szCs w:val="21"/>
        </w:rPr>
        <w:t>termoportów</w:t>
      </w:r>
      <w:proofErr w:type="spellEnd"/>
      <w:r w:rsidRPr="00D17065">
        <w:rPr>
          <w:rFonts w:ascii="Roboto" w:hAnsi="Roboto"/>
          <w:sz w:val="21"/>
          <w:szCs w:val="21"/>
        </w:rPr>
        <w:t xml:space="preserve"> nieoznakowanych/rotacyjnych – 300,00 zł za każdy stwierdzony przypadek,</w:t>
      </w:r>
    </w:p>
    <w:p w14:paraId="1C3464CA" w14:textId="17424E40" w:rsidR="001D7C22" w:rsidRDefault="004C1544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6</w:t>
      </w:r>
      <w:r w:rsidRPr="00D17065">
        <w:rPr>
          <w:rFonts w:ascii="Roboto" w:hAnsi="Roboto"/>
          <w:sz w:val="21"/>
          <w:szCs w:val="21"/>
        </w:rPr>
        <w:t>)</w:t>
      </w:r>
      <w:r w:rsidRPr="00D17065">
        <w:rPr>
          <w:rFonts w:ascii="Roboto" w:hAnsi="Roboto"/>
          <w:sz w:val="21"/>
          <w:szCs w:val="21"/>
        </w:rPr>
        <w:tab/>
        <w:t>za brak zatrudnienia na podstawie umowy o pracę osób wykonujących czynności, o których mowa w § 5 ust. 1 – 500,00 zł za każdą taką osobę i za każdy stwierdzony przypadek,</w:t>
      </w:r>
    </w:p>
    <w:p w14:paraId="3A61C944" w14:textId="29DFF160" w:rsidR="00D17065" w:rsidRPr="00D17065" w:rsidRDefault="004C1544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7</w:t>
      </w:r>
      <w:r w:rsidR="00D17065">
        <w:rPr>
          <w:rFonts w:ascii="Roboto" w:hAnsi="Roboto"/>
          <w:sz w:val="21"/>
          <w:szCs w:val="21"/>
        </w:rPr>
        <w:t>)</w:t>
      </w:r>
      <w:r w:rsidR="00D17065">
        <w:rPr>
          <w:rFonts w:ascii="Roboto" w:hAnsi="Roboto"/>
          <w:sz w:val="21"/>
          <w:szCs w:val="21"/>
        </w:rPr>
        <w:tab/>
        <w:t>za brak zmiany wynagrodzenia podwykonawcy na warunkach art. 439 ust. 5 PZP – 1000,00 zł za każdy przypadek,</w:t>
      </w:r>
    </w:p>
    <w:p w14:paraId="0BE719AF" w14:textId="7E835F07" w:rsidR="001D7C22" w:rsidRPr="00D17065" w:rsidRDefault="004C1544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8</w:t>
      </w:r>
      <w:r w:rsidR="00D17065" w:rsidRPr="00D17065">
        <w:rPr>
          <w:rFonts w:ascii="Roboto" w:hAnsi="Roboto"/>
          <w:sz w:val="21"/>
          <w:szCs w:val="21"/>
        </w:rPr>
        <w:t>)</w:t>
      </w:r>
      <w:r w:rsidR="00D17065" w:rsidRPr="00D17065">
        <w:rPr>
          <w:rFonts w:ascii="Roboto" w:hAnsi="Roboto"/>
          <w:sz w:val="21"/>
          <w:szCs w:val="21"/>
        </w:rPr>
        <w:tab/>
        <w:t>za odstąpienie od Umowy lub jej rozwiązanie z przyczyn leżących po stronie Wykonawcy – 10% wartości maksymalnego wynagrodzenia brutto, o którym mowa w § 4 ust. 1.</w:t>
      </w:r>
    </w:p>
    <w:p w14:paraId="3BD1171B" w14:textId="6304C129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3.</w:t>
      </w:r>
      <w:r w:rsidRPr="00D17065">
        <w:rPr>
          <w:rFonts w:ascii="Roboto" w:hAnsi="Roboto"/>
          <w:sz w:val="21"/>
          <w:szCs w:val="21"/>
        </w:rPr>
        <w:tab/>
        <w:t xml:space="preserve">Łączna maksymalna wysokość kar umownych, których mogą dochodzić Strony, nie może przekroczyć </w:t>
      </w:r>
      <w:r w:rsidRPr="00D17065">
        <w:rPr>
          <w:rFonts w:ascii="Roboto" w:hAnsi="Roboto"/>
          <w:b/>
          <w:bCs/>
          <w:sz w:val="21"/>
          <w:szCs w:val="21"/>
        </w:rPr>
        <w:t>20% maksymalnego wynagrodzenia brutto</w:t>
      </w:r>
      <w:r w:rsidRPr="00D17065">
        <w:rPr>
          <w:rFonts w:ascii="Roboto" w:hAnsi="Roboto"/>
          <w:sz w:val="21"/>
          <w:szCs w:val="21"/>
        </w:rPr>
        <w:t>, o którym mowa w § 4 ust. 1</w:t>
      </w:r>
      <w:r w:rsidR="00D17065">
        <w:rPr>
          <w:rFonts w:ascii="Roboto" w:hAnsi="Roboto"/>
          <w:sz w:val="21"/>
          <w:szCs w:val="21"/>
        </w:rPr>
        <w:t>.</w:t>
      </w:r>
    </w:p>
    <w:p w14:paraId="487765CB" w14:textId="3E98203D" w:rsidR="00D17065" w:rsidRPr="00D17065" w:rsidRDefault="00D17065" w:rsidP="00D17065">
      <w:pPr>
        <w:pStyle w:val="Akapitzlist"/>
        <w:numPr>
          <w:ilvl w:val="0"/>
          <w:numId w:val="4"/>
        </w:numPr>
        <w:tabs>
          <w:tab w:val="left" w:pos="360"/>
        </w:tabs>
        <w:spacing w:after="80" w:line="264" w:lineRule="auto"/>
        <w:ind w:left="426"/>
        <w:jc w:val="both"/>
        <w:rPr>
          <w:rFonts w:ascii="Roboto" w:hAnsi="Roboto"/>
          <w:bCs/>
          <w:sz w:val="21"/>
          <w:szCs w:val="21"/>
        </w:rPr>
      </w:pPr>
      <w:r w:rsidRPr="00D17065">
        <w:rPr>
          <w:rFonts w:ascii="Roboto" w:hAnsi="Roboto"/>
          <w:bCs/>
          <w:sz w:val="21"/>
          <w:szCs w:val="21"/>
        </w:rPr>
        <w:t xml:space="preserve">Zamawiający ma prawo do potrącania naliczonych i należnych mu kar umownych określonych w umowie z wynagrodzenia przysługującego Wykonawcy, choćby wierzytelności jednej lub obu Stron nie były jeszcze wymagalne, do czego Wykonawca upoważnia Zamawiającego bez potrzeby uzyskania pisemnego potwierdzenia. W przypadku gdy potrącenie kary umownej z wynagrodzenia Wykonawcy nie będzie możliwe, Wykonawca zobowiązuje się do zapłaty kary umownej w terminie 14 dni od dnia otrzymania noty obciążeniowej wystawionej przez Zamawiającego. </w:t>
      </w:r>
    </w:p>
    <w:p w14:paraId="6F6FFD5B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5.</w:t>
      </w:r>
      <w:r w:rsidRPr="00D17065">
        <w:rPr>
          <w:rFonts w:ascii="Roboto" w:hAnsi="Roboto"/>
          <w:sz w:val="21"/>
          <w:szCs w:val="21"/>
        </w:rPr>
        <w:tab/>
        <w:t>Zamawiający zastrzega sobie prawo dochodzenia odszkodowania przewyższającego wysokość zastrzeżonych kar umownych, na zasadach ogólnych Kodeksu cywilnego.</w:t>
      </w:r>
    </w:p>
    <w:p w14:paraId="365776D5" w14:textId="3DD5C8B3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 xml:space="preserve">§ </w:t>
      </w:r>
      <w:r w:rsidR="00963606">
        <w:rPr>
          <w:rFonts w:ascii="Roboto" w:hAnsi="Roboto"/>
          <w:b/>
          <w:bCs/>
          <w:sz w:val="21"/>
          <w:szCs w:val="21"/>
        </w:rPr>
        <w:t>9</w:t>
      </w:r>
      <w:r w:rsidRPr="00D17065">
        <w:rPr>
          <w:rFonts w:ascii="Roboto" w:hAnsi="Roboto"/>
          <w:b/>
          <w:bCs/>
          <w:sz w:val="21"/>
          <w:szCs w:val="21"/>
        </w:rPr>
        <w:t>. Podwykonawcy</w:t>
      </w:r>
    </w:p>
    <w:p w14:paraId="4E683D15" w14:textId="5B31576A" w:rsidR="00262EE4" w:rsidRPr="00DC30BD" w:rsidRDefault="00262EE4" w:rsidP="00262EE4">
      <w:pPr>
        <w:pStyle w:val="Akapitzlist"/>
        <w:numPr>
          <w:ilvl w:val="0"/>
          <w:numId w:val="6"/>
        </w:numPr>
        <w:spacing w:before="120" w:after="120" w:line="276" w:lineRule="auto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 xml:space="preserve">Wykonawca oświadcza, że zamierza powierzyć realizację następującej części zamówienia następującym Podwykonawcom: </w:t>
      </w:r>
    </w:p>
    <w:p w14:paraId="0FFC2DDE" w14:textId="77777777" w:rsidR="00262EE4" w:rsidRPr="00DC30BD" w:rsidRDefault="00262EE4" w:rsidP="00262EE4">
      <w:pPr>
        <w:pStyle w:val="Akapitzlist"/>
        <w:spacing w:before="120" w:after="120" w:line="276" w:lineRule="auto"/>
        <w:ind w:left="399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>Nazwa Podwykonawcy: ………………………………………………………………….</w:t>
      </w:r>
    </w:p>
    <w:p w14:paraId="58784BF4" w14:textId="77777777" w:rsidR="00262EE4" w:rsidRPr="00DC30BD" w:rsidRDefault="00262EE4" w:rsidP="00262EE4">
      <w:pPr>
        <w:pStyle w:val="Akapitzlist"/>
        <w:spacing w:before="120" w:after="120" w:line="276" w:lineRule="auto"/>
        <w:ind w:left="399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 xml:space="preserve">zakres i opis powierzonej części </w:t>
      </w:r>
      <w:proofErr w:type="gramStart"/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>zamówienia:…</w:t>
      </w:r>
      <w:proofErr w:type="gramEnd"/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>……………………………………….</w:t>
      </w:r>
    </w:p>
    <w:p w14:paraId="1A06B339" w14:textId="77777777" w:rsidR="00262EE4" w:rsidRPr="00DC30BD" w:rsidRDefault="00262EE4" w:rsidP="00262EE4">
      <w:pPr>
        <w:pStyle w:val="Akapitzlist"/>
        <w:numPr>
          <w:ilvl w:val="0"/>
          <w:numId w:val="6"/>
        </w:numPr>
        <w:spacing w:before="120" w:after="120" w:line="276" w:lineRule="auto"/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</w:pPr>
      <w:r w:rsidRPr="00DC30BD">
        <w:rPr>
          <w:rFonts w:ascii="Roboto" w:hAnsi="Roboto" w:cstheme="minorHAnsi"/>
          <w:bCs/>
          <w:color w:val="000000" w:themeColor="text1"/>
          <w:sz w:val="21"/>
          <w:szCs w:val="21"/>
          <w:lang w:bidi="he-IL"/>
        </w:rPr>
        <w:t xml:space="preserve">Wykonawca zawiadomi Zamawiającego o wszelkich zmianach danych podwykonawców w trakcie realizacji umowy, a także przekazuje informacje na temat nowych podwykonawców, którym w późniejszym okresie zamierza powierzyć realizację części przedmiotu umowy. </w:t>
      </w:r>
    </w:p>
    <w:p w14:paraId="6574B79E" w14:textId="3687F1CC" w:rsidR="001D7C22" w:rsidRPr="00D17065" w:rsidRDefault="002A3F59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3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Powierzenie części usług podwykonawcom nie zmienia zobowiązań Wykonawcy wobec Zamawiającego. Wykonawca odpowiada za działania, uchybienia i zaniedbania podwykonawców i ich pracowników jak za działania własne.</w:t>
      </w:r>
    </w:p>
    <w:p w14:paraId="49B520CF" w14:textId="75FAB64F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lastRenderedPageBreak/>
        <w:t>§ 1</w:t>
      </w:r>
      <w:r w:rsidR="00963606">
        <w:rPr>
          <w:rFonts w:ascii="Roboto" w:hAnsi="Roboto"/>
          <w:b/>
          <w:bCs/>
          <w:sz w:val="21"/>
          <w:szCs w:val="21"/>
        </w:rPr>
        <w:t>0</w:t>
      </w:r>
      <w:r w:rsidRPr="00D17065">
        <w:rPr>
          <w:rFonts w:ascii="Roboto" w:hAnsi="Roboto"/>
          <w:b/>
          <w:bCs/>
          <w:sz w:val="21"/>
          <w:szCs w:val="21"/>
        </w:rPr>
        <w:t>. Zmiana Umowy</w:t>
      </w:r>
    </w:p>
    <w:p w14:paraId="44B87B11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1.</w:t>
      </w:r>
      <w:r w:rsidRPr="00D17065">
        <w:rPr>
          <w:rFonts w:ascii="Roboto" w:hAnsi="Roboto"/>
          <w:sz w:val="21"/>
          <w:szCs w:val="21"/>
        </w:rPr>
        <w:tab/>
        <w:t>Zmiana postanowień Umowy w stosunku do treści oferty jest dopuszczalna wyłącznie w granicach określonych w art. 454–455 PZP oraz w przypadkach przewidzianych w Umowie.</w:t>
      </w:r>
    </w:p>
    <w:p w14:paraId="74561B28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2.</w:t>
      </w:r>
      <w:r w:rsidRPr="00D17065">
        <w:rPr>
          <w:rFonts w:ascii="Roboto" w:hAnsi="Roboto"/>
          <w:sz w:val="21"/>
          <w:szCs w:val="21"/>
        </w:rPr>
        <w:tab/>
        <w:t>Zamawiający dopuszcza możliwość zmiany Umowy w zakresie:</w:t>
      </w:r>
    </w:p>
    <w:p w14:paraId="265CC186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1)</w:t>
      </w:r>
      <w:r w:rsidRPr="00D17065">
        <w:rPr>
          <w:rFonts w:ascii="Roboto" w:hAnsi="Roboto"/>
          <w:sz w:val="21"/>
          <w:szCs w:val="21"/>
        </w:rPr>
        <w:tab/>
        <w:t>zmiany wysokości wynagrodzenia w przypadkach określonych w § 12 (waloryzacja),</w:t>
      </w:r>
    </w:p>
    <w:p w14:paraId="4F78EC0C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2)</w:t>
      </w:r>
      <w:r w:rsidRPr="00D17065">
        <w:rPr>
          <w:rFonts w:ascii="Roboto" w:hAnsi="Roboto"/>
          <w:sz w:val="21"/>
          <w:szCs w:val="21"/>
        </w:rPr>
        <w:tab/>
        <w:t>zmiany liczby posiłków, pod warunkiem zwiększenia wartości Umowy nie więcej niż o 10% (łącznie w okresie obowiązywania Umowy),</w:t>
      </w:r>
    </w:p>
    <w:p w14:paraId="6D04754D" w14:textId="3BBFA5CC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3)</w:t>
      </w:r>
      <w:r w:rsidRPr="00D17065">
        <w:rPr>
          <w:rFonts w:ascii="Roboto" w:hAnsi="Roboto"/>
          <w:sz w:val="21"/>
          <w:szCs w:val="21"/>
        </w:rPr>
        <w:tab/>
        <w:t xml:space="preserve">wydłużenia czasu obowiązywania Umowy w przypadku niezakończenia procedury wyłonienia kolejnego wykonawcy, nie dłużej niż o </w:t>
      </w:r>
      <w:r w:rsidR="00262EE4">
        <w:rPr>
          <w:rFonts w:ascii="Roboto" w:hAnsi="Roboto"/>
          <w:sz w:val="21"/>
          <w:szCs w:val="21"/>
        </w:rPr>
        <w:t>90</w:t>
      </w:r>
      <w:r w:rsidRPr="00D17065">
        <w:rPr>
          <w:rFonts w:ascii="Roboto" w:hAnsi="Roboto"/>
          <w:sz w:val="21"/>
          <w:szCs w:val="21"/>
        </w:rPr>
        <w:t xml:space="preserve"> dni, pod warunkiem nieprzekroczenia limitu z pkt 2,</w:t>
      </w:r>
    </w:p>
    <w:p w14:paraId="5F150F38" w14:textId="38BABCC5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4)</w:t>
      </w:r>
      <w:r w:rsidRPr="00D17065">
        <w:rPr>
          <w:rFonts w:ascii="Roboto" w:hAnsi="Roboto"/>
          <w:sz w:val="21"/>
          <w:szCs w:val="21"/>
        </w:rPr>
        <w:tab/>
        <w:t>zmiany godzin dostaw.</w:t>
      </w:r>
    </w:p>
    <w:p w14:paraId="45F5C81C" w14:textId="7EA0C9A1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3.</w:t>
      </w:r>
      <w:r w:rsidRPr="00D17065">
        <w:rPr>
          <w:rFonts w:ascii="Roboto" w:hAnsi="Roboto"/>
          <w:sz w:val="21"/>
          <w:szCs w:val="21"/>
        </w:rPr>
        <w:tab/>
        <w:t xml:space="preserve">Wszelkie zmiany Umowy wymagają formy pisemnej </w:t>
      </w:r>
      <w:r w:rsidR="00262EE4">
        <w:rPr>
          <w:rFonts w:ascii="Roboto" w:hAnsi="Roboto"/>
          <w:sz w:val="21"/>
          <w:szCs w:val="21"/>
        </w:rPr>
        <w:t xml:space="preserve">lub elektronicznej </w:t>
      </w:r>
      <w:r w:rsidRPr="00D17065">
        <w:rPr>
          <w:rFonts w:ascii="Roboto" w:hAnsi="Roboto"/>
          <w:sz w:val="21"/>
          <w:szCs w:val="21"/>
        </w:rPr>
        <w:t>w postaci aneksu, pod rygorem nieważności.</w:t>
      </w:r>
    </w:p>
    <w:p w14:paraId="010AC22D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4.</w:t>
      </w:r>
      <w:r w:rsidRPr="00D17065">
        <w:rPr>
          <w:rFonts w:ascii="Roboto" w:hAnsi="Roboto"/>
          <w:sz w:val="21"/>
          <w:szCs w:val="21"/>
        </w:rPr>
        <w:tab/>
        <w:t>Nie stanowi istotnej zmiany Umowy w rozumieniu art. 454 PZP i nie wymaga aneksu: zmiana danych osób kontaktowych, zmiana danych teleadresowych oraz zmiana osób z personelu Wykonawcy, pod warunkiem zapewnienia co najmniej takich samych kwalifikacji i doświadczenia, jakie były wymagane w postępowaniu.</w:t>
      </w:r>
    </w:p>
    <w:p w14:paraId="14C7F052" w14:textId="69B0A8A0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§ 1</w:t>
      </w:r>
      <w:r w:rsidR="00963606">
        <w:rPr>
          <w:rFonts w:ascii="Roboto" w:hAnsi="Roboto"/>
          <w:b/>
          <w:bCs/>
          <w:sz w:val="21"/>
          <w:szCs w:val="21"/>
        </w:rPr>
        <w:t>1</w:t>
      </w:r>
      <w:r w:rsidRPr="00D17065">
        <w:rPr>
          <w:rFonts w:ascii="Roboto" w:hAnsi="Roboto"/>
          <w:b/>
          <w:bCs/>
          <w:sz w:val="21"/>
          <w:szCs w:val="21"/>
        </w:rPr>
        <w:t>. Zmiana wysokości wynagrodzenia (waloryzacja)</w:t>
      </w:r>
    </w:p>
    <w:p w14:paraId="555B4791" w14:textId="1A31996E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1.</w:t>
      </w:r>
      <w:r w:rsidRPr="00D17065">
        <w:rPr>
          <w:rFonts w:ascii="Roboto" w:hAnsi="Roboto"/>
          <w:sz w:val="21"/>
          <w:szCs w:val="21"/>
        </w:rPr>
        <w:tab/>
        <w:t>Zamawiający przewiduje możliwość zmiany (zwiększenia lub zmniejszenia) wynagrodzenia określonego w § 4</w:t>
      </w:r>
      <w:r w:rsidR="00963606">
        <w:rPr>
          <w:rFonts w:ascii="Roboto" w:hAnsi="Roboto"/>
          <w:sz w:val="21"/>
          <w:szCs w:val="21"/>
        </w:rPr>
        <w:t xml:space="preserve"> i cen jednostkowych</w:t>
      </w:r>
      <w:r w:rsidRPr="00D17065">
        <w:rPr>
          <w:rFonts w:ascii="Roboto" w:hAnsi="Roboto"/>
          <w:sz w:val="21"/>
          <w:szCs w:val="21"/>
        </w:rPr>
        <w:t xml:space="preserve"> w przypadku zmiany: a) stawki podatku VAT oraz podatku akcyzowego; b) wysokości minimalnego wynagrodzenia za pracę albo minimalnej stawki godzinowej; c) zasad podlegania ubezpieczeniom społecznym lub zdrowotnemu albo wysokości składki; d) zasad gromadzenia i wysokości wpłat do pracowniczych planów kapitałowych – jeżeli zmiany te będą miały wpływ na koszty wykonania zamówienia przez Wykonawcę.</w:t>
      </w:r>
    </w:p>
    <w:p w14:paraId="29D5597C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2.</w:t>
      </w:r>
      <w:r w:rsidRPr="00D17065">
        <w:rPr>
          <w:rFonts w:ascii="Roboto" w:hAnsi="Roboto"/>
          <w:sz w:val="21"/>
          <w:szCs w:val="21"/>
        </w:rPr>
        <w:tab/>
        <w:t>W przypadkach, o których mowa w ust. 1 lit. a–d, Wykonawca składa pisemny wniosek w terminie 30 dni, zawierający wyczerpujące uzasadnienie faktyczne, wskazanie podstaw prawnych oraz dokładne wyliczenie kwoty zmiany wynagrodzenia i wykazanie związku pomiędzy wnioskowaną kwotą a wpływem danej zmiany na koszty realizacji Umowy. Zmiana dotyczy wyłącznie płatności za świadczenia niewykonane przed dniem wejścia w życie odpowiednich przepisów.</w:t>
      </w:r>
    </w:p>
    <w:p w14:paraId="78D6B712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3.</w:t>
      </w:r>
      <w:r w:rsidRPr="00D17065">
        <w:rPr>
          <w:rFonts w:ascii="Roboto" w:hAnsi="Roboto"/>
          <w:sz w:val="21"/>
          <w:szCs w:val="21"/>
        </w:rPr>
        <w:tab/>
        <w:t>Ponadto, zgodnie z art. 439 PZP, Zamawiający przewiduje waloryzację wynagrodzenia w związku ze zmianą cen materiałów lub kosztów związanych z realizacją Umowy, według zasad:</w:t>
      </w:r>
    </w:p>
    <w:p w14:paraId="603A2340" w14:textId="27658C1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1)</w:t>
      </w:r>
      <w:r w:rsidRPr="00D17065">
        <w:rPr>
          <w:rFonts w:ascii="Roboto" w:hAnsi="Roboto"/>
          <w:sz w:val="21"/>
          <w:szCs w:val="21"/>
        </w:rPr>
        <w:tab/>
        <w:t xml:space="preserve">waloryzacja możliwa jest po upływie nie wcześniej niż 6 miesięcy od ostatniego dnia terminu składania ofert, gdy miesięczny wskaźnik cen towarów i usług konsumpcyjnych publikowany przez Prezesa GUS – liczony od miesiąca, w którym upływał termin składania ofert, do miesiąca wystąpienia o waloryzację – przekroczy </w:t>
      </w:r>
      <w:r w:rsidR="00262EE4">
        <w:rPr>
          <w:rFonts w:ascii="Roboto" w:hAnsi="Roboto"/>
          <w:sz w:val="21"/>
          <w:szCs w:val="21"/>
        </w:rPr>
        <w:t>10</w:t>
      </w:r>
      <w:r w:rsidRPr="00D17065">
        <w:rPr>
          <w:rFonts w:ascii="Roboto" w:hAnsi="Roboto"/>
          <w:sz w:val="21"/>
          <w:szCs w:val="21"/>
        </w:rPr>
        <w:t xml:space="preserve"> punktów procentowych,</w:t>
      </w:r>
    </w:p>
    <w:p w14:paraId="316735E1" w14:textId="5AB7CC1F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2)</w:t>
      </w:r>
      <w:r w:rsidRPr="00D17065">
        <w:rPr>
          <w:rFonts w:ascii="Roboto" w:hAnsi="Roboto"/>
          <w:sz w:val="21"/>
          <w:szCs w:val="21"/>
        </w:rPr>
        <w:tab/>
        <w:t xml:space="preserve">wysokość zmiany wynagrodzenia odpowiada różnicy wskaźników wykraczającej ponad </w:t>
      </w:r>
      <w:r w:rsidR="00262EE4">
        <w:rPr>
          <w:rFonts w:ascii="Roboto" w:hAnsi="Roboto"/>
          <w:sz w:val="21"/>
          <w:szCs w:val="21"/>
        </w:rPr>
        <w:t>10</w:t>
      </w:r>
      <w:r w:rsidRPr="00D17065">
        <w:rPr>
          <w:rFonts w:ascii="Roboto" w:hAnsi="Roboto"/>
          <w:sz w:val="21"/>
          <w:szCs w:val="21"/>
        </w:rPr>
        <w:t xml:space="preserve"> punktów procentowych,</w:t>
      </w:r>
    </w:p>
    <w:p w14:paraId="5F8AB43B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3)</w:t>
      </w:r>
      <w:r w:rsidRPr="00D17065">
        <w:rPr>
          <w:rFonts w:ascii="Roboto" w:hAnsi="Roboto"/>
          <w:sz w:val="21"/>
          <w:szCs w:val="21"/>
        </w:rPr>
        <w:tab/>
        <w:t>wniosek dotyczy wyłącznie zakresu jeszcze niezrealizowanego i nieodebranego przed dniem złożenia wniosku,</w:t>
      </w:r>
    </w:p>
    <w:p w14:paraId="67311DD0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4)</w:t>
      </w:r>
      <w:r w:rsidRPr="00D17065">
        <w:rPr>
          <w:rFonts w:ascii="Roboto" w:hAnsi="Roboto"/>
          <w:sz w:val="21"/>
          <w:szCs w:val="21"/>
        </w:rPr>
        <w:tab/>
        <w:t>kolejny wniosek o waloryzację może być złożony nie wcześniej niż po upływie 6 miesięcy od poprzedniego; uprawnienie wygasa po upływie miesiąca od zakończenia realizacji Umowy,</w:t>
      </w:r>
    </w:p>
    <w:p w14:paraId="6251A15B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lastRenderedPageBreak/>
        <w:t>5)</w:t>
      </w:r>
      <w:r w:rsidRPr="00D17065">
        <w:rPr>
          <w:rFonts w:ascii="Roboto" w:hAnsi="Roboto"/>
          <w:sz w:val="21"/>
          <w:szCs w:val="21"/>
        </w:rPr>
        <w:tab/>
        <w:t>ciężar wykazania wpływu zmian na koszt wykonania zamówienia spoczywa na stronie wnioskującej.</w:t>
      </w:r>
    </w:p>
    <w:p w14:paraId="70A8165E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4.</w:t>
      </w:r>
      <w:r w:rsidRPr="00D17065">
        <w:rPr>
          <w:rFonts w:ascii="Roboto" w:hAnsi="Roboto"/>
          <w:sz w:val="21"/>
          <w:szCs w:val="21"/>
        </w:rPr>
        <w:tab/>
        <w:t>Łączna maksymalna wartość zmiany wynagrodzenia z tytułu waloryzacji, o której mowa w niniejszym paragrafie, nie może przekroczyć 10% pierwotnej wartości wynagrodzenia określonego w § 4 ust. 1.</w:t>
      </w:r>
    </w:p>
    <w:p w14:paraId="7B6F0D14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5.</w:t>
      </w:r>
      <w:r w:rsidRPr="00D17065">
        <w:rPr>
          <w:rFonts w:ascii="Roboto" w:hAnsi="Roboto"/>
          <w:sz w:val="21"/>
          <w:szCs w:val="21"/>
        </w:rPr>
        <w:tab/>
        <w:t>Wykonawca, którego wynagrodzenie zmieniono zgodnie z ust. 3, zobowiązany jest do odpowiedniej zmiany wynagrodzenia podwykonawcy, z którym zawarł umowę, w zakresie odpowiadającym zmianom kosztów, jeżeli przedmiotem umowy o podwykonawstwo są usługi, a okres jej obowiązywania przekracza 6 miesięcy.</w:t>
      </w:r>
    </w:p>
    <w:p w14:paraId="6E55BF0F" w14:textId="243DD8D2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§ 1</w:t>
      </w:r>
      <w:r w:rsidR="00963606">
        <w:rPr>
          <w:rFonts w:ascii="Roboto" w:hAnsi="Roboto"/>
          <w:b/>
          <w:bCs/>
          <w:sz w:val="21"/>
          <w:szCs w:val="21"/>
        </w:rPr>
        <w:t>2</w:t>
      </w:r>
      <w:r w:rsidRPr="00D17065">
        <w:rPr>
          <w:rFonts w:ascii="Roboto" w:hAnsi="Roboto"/>
          <w:b/>
          <w:bCs/>
          <w:sz w:val="21"/>
          <w:szCs w:val="21"/>
        </w:rPr>
        <w:t>. Ochrona danych osobowych</w:t>
      </w:r>
    </w:p>
    <w:p w14:paraId="6A8F99F5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1.</w:t>
      </w:r>
      <w:r w:rsidRPr="00D17065">
        <w:rPr>
          <w:rFonts w:ascii="Roboto" w:hAnsi="Roboto"/>
          <w:sz w:val="21"/>
          <w:szCs w:val="21"/>
        </w:rPr>
        <w:tab/>
        <w:t>Strony zobowiązują się do przetwarzania danych osobowych, do których uzyskują dostęp w związku z realizacją Umowy, zgodnie z rozporządzeniem Parlamentu Europejskiego i Rady (UE) 2016/679 z dnia 27 kwietnia 2016 r. (RODO) oraz ustawą o ochronie danych osobowych.</w:t>
      </w:r>
    </w:p>
    <w:p w14:paraId="2212416B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2.</w:t>
      </w:r>
      <w:r w:rsidRPr="00D17065">
        <w:rPr>
          <w:rFonts w:ascii="Roboto" w:hAnsi="Roboto"/>
          <w:sz w:val="21"/>
          <w:szCs w:val="21"/>
        </w:rPr>
        <w:tab/>
        <w:t xml:space="preserve">Wykonawca zobowiąże swój personel do zachowania poufności danych, także po ustaniu </w:t>
      </w:r>
      <w:proofErr w:type="gramStart"/>
      <w:r w:rsidRPr="00D17065">
        <w:rPr>
          <w:rFonts w:ascii="Roboto" w:hAnsi="Roboto"/>
          <w:sz w:val="21"/>
          <w:szCs w:val="21"/>
        </w:rPr>
        <w:t>zatrudnienia,</w:t>
      </w:r>
      <w:proofErr w:type="gramEnd"/>
      <w:r w:rsidRPr="00D17065">
        <w:rPr>
          <w:rFonts w:ascii="Roboto" w:hAnsi="Roboto"/>
          <w:sz w:val="21"/>
          <w:szCs w:val="21"/>
        </w:rPr>
        <w:t xml:space="preserve"> oraz zapewni właściwą ochronę danych przed udostępnieniem osobom nieupoważnionym, zabraniem, uszkodzeniem lub zniszczeniem.</w:t>
      </w:r>
    </w:p>
    <w:p w14:paraId="3164718D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3.</w:t>
      </w:r>
      <w:r w:rsidRPr="00D17065">
        <w:rPr>
          <w:rFonts w:ascii="Roboto" w:hAnsi="Roboto"/>
          <w:sz w:val="21"/>
          <w:szCs w:val="21"/>
        </w:rPr>
        <w:tab/>
        <w:t>W przypadku, gdy realizacja Umowy będzie się wiązać z powierzeniem przetwarzania danych osobowych, Strony zawrą odrębną umowę powierzenia przetwarzania danych zgodnie z art. 28 RODO.</w:t>
      </w:r>
    </w:p>
    <w:p w14:paraId="7564F33B" w14:textId="77777777" w:rsidR="001D7C22" w:rsidRPr="00D17065" w:rsidRDefault="00000000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4.</w:t>
      </w:r>
      <w:r w:rsidRPr="00D17065">
        <w:rPr>
          <w:rFonts w:ascii="Roboto" w:hAnsi="Roboto"/>
          <w:sz w:val="21"/>
          <w:szCs w:val="21"/>
        </w:rPr>
        <w:tab/>
        <w:t>Wykonawca zobowiązuje się do wykonania w imieniu Zamawiającego obowiązku informacyjnego, o którym mowa w art. 14 RODO, wobec swoich reprezentantów i pracowników, których dane udostępniono Zamawiającemu w celu realizacji Umowy.</w:t>
      </w:r>
    </w:p>
    <w:p w14:paraId="3CD40370" w14:textId="509545BB" w:rsidR="001D7C22" w:rsidRPr="00D17065" w:rsidRDefault="00000000">
      <w:pPr>
        <w:keepNext/>
        <w:spacing w:before="240" w:after="12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§ 1</w:t>
      </w:r>
      <w:r w:rsidR="00963606">
        <w:rPr>
          <w:rFonts w:ascii="Roboto" w:hAnsi="Roboto"/>
          <w:b/>
          <w:bCs/>
          <w:sz w:val="21"/>
          <w:szCs w:val="21"/>
        </w:rPr>
        <w:t>3</w:t>
      </w:r>
      <w:r w:rsidRPr="00D17065">
        <w:rPr>
          <w:rFonts w:ascii="Roboto" w:hAnsi="Roboto"/>
          <w:b/>
          <w:bCs/>
          <w:sz w:val="21"/>
          <w:szCs w:val="21"/>
        </w:rPr>
        <w:t>. Postanowienia końcowe</w:t>
      </w:r>
    </w:p>
    <w:p w14:paraId="5FC3CB8B" w14:textId="33177D9A" w:rsidR="001D7C22" w:rsidRPr="00D17065" w:rsidRDefault="00262EE4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1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Pisma przewidziane Umową uważa się za skutecznie doręczone, jeżeli zostały przesłane listem poleconym za potwierdzeniem odbioru lub przekazane w innej potwierdzonej formie na adresy Stron. Każda ze Stron zobowiązuje się do powiadomienia drugiej Strony o zmianie adresu; w braku powiadomienia doręczenie na ostatnio wskazany adres uważa się za skuteczne.</w:t>
      </w:r>
    </w:p>
    <w:p w14:paraId="7564732D" w14:textId="0071591D" w:rsidR="001D7C22" w:rsidRPr="00D17065" w:rsidRDefault="00262EE4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2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Wykonawca zobowiązany jest niezwłocznie powiadomić Zamawiającego o: zmianie siedziby lub firmy, zmianie przedstawiciela, wszczęciu wobec Wykonawcy postępowania upadłościowego, restrukturyzacyjnego lub likwidacyjnego, zawieszeniu działalności oraz o innych okolicznościach mogących mieć wpływ na wykonanie Umowy.</w:t>
      </w:r>
    </w:p>
    <w:p w14:paraId="29A383D4" w14:textId="68023305" w:rsidR="001D7C22" w:rsidRPr="00D17065" w:rsidRDefault="00262EE4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3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Przedstawicielami Stron w zakresie realizacji Umowy są: ze strony Zamawiającego – ……………………………………, tel. ……………………, e-mail ……………………; ze strony Wykonawcy – ……………………………………, tel. ……………………, e-mail …………………….</w:t>
      </w:r>
    </w:p>
    <w:p w14:paraId="010526E0" w14:textId="4A6B6BF6" w:rsidR="001D7C22" w:rsidRPr="00D17065" w:rsidRDefault="00262EE4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4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Strony deklarują, że w razie sporu podejmą w dobrej wierze rokowania w celu polubownego rozstrzygnięcia. Jeżeli w terminie 7 dni od pisemnego wezwania do rokowań nie dojdzie do porozumienia, spór poddaje się rozstrzygnięciu przez sąd właściwy miejscowo dla siedziby Zamawiającego.</w:t>
      </w:r>
    </w:p>
    <w:p w14:paraId="3DB0FE19" w14:textId="6D51102F" w:rsidR="001D7C22" w:rsidRPr="00D17065" w:rsidRDefault="00262EE4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t>5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>Integralną część Umowy stanowią następujące załączniki:</w:t>
      </w:r>
    </w:p>
    <w:p w14:paraId="4A10CAB1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1)</w:t>
      </w:r>
      <w:r w:rsidRPr="00D17065">
        <w:rPr>
          <w:rFonts w:ascii="Roboto" w:hAnsi="Roboto"/>
          <w:sz w:val="21"/>
          <w:szCs w:val="21"/>
        </w:rPr>
        <w:tab/>
        <w:t>Specyfikacja Warunków Zamówienia (SWZ),</w:t>
      </w:r>
    </w:p>
    <w:p w14:paraId="013CC3CB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2)</w:t>
      </w:r>
      <w:r w:rsidRPr="00D17065">
        <w:rPr>
          <w:rFonts w:ascii="Roboto" w:hAnsi="Roboto"/>
          <w:sz w:val="21"/>
          <w:szCs w:val="21"/>
        </w:rPr>
        <w:tab/>
        <w:t>Opis Przedmiotu Zamówienia (załącznik nr 1 do SWZ),</w:t>
      </w:r>
    </w:p>
    <w:p w14:paraId="132FEDE8" w14:textId="77777777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3)</w:t>
      </w:r>
      <w:r w:rsidRPr="00D17065">
        <w:rPr>
          <w:rFonts w:ascii="Roboto" w:hAnsi="Roboto"/>
          <w:sz w:val="21"/>
          <w:szCs w:val="21"/>
        </w:rPr>
        <w:tab/>
        <w:t>Oferta Wykonawcy wraz z formularzem oferty,</w:t>
      </w:r>
    </w:p>
    <w:p w14:paraId="30C6A8BD" w14:textId="5BCCD9FF" w:rsidR="001D7C22" w:rsidRPr="00D17065" w:rsidRDefault="00000000">
      <w:pPr>
        <w:tabs>
          <w:tab w:val="left" w:pos="700"/>
        </w:tabs>
        <w:spacing w:after="80" w:line="264" w:lineRule="auto"/>
        <w:ind w:left="700" w:hanging="360"/>
        <w:jc w:val="both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4)</w:t>
      </w:r>
      <w:r w:rsidRPr="00D17065">
        <w:rPr>
          <w:rFonts w:ascii="Roboto" w:hAnsi="Roboto"/>
          <w:sz w:val="21"/>
          <w:szCs w:val="21"/>
        </w:rPr>
        <w:tab/>
      </w:r>
      <w:r w:rsidR="004C1544">
        <w:rPr>
          <w:rFonts w:ascii="Roboto" w:hAnsi="Roboto"/>
          <w:sz w:val="21"/>
          <w:szCs w:val="21"/>
        </w:rPr>
        <w:t>D</w:t>
      </w:r>
      <w:r w:rsidRPr="00D17065">
        <w:rPr>
          <w:rFonts w:ascii="Roboto" w:hAnsi="Roboto"/>
          <w:sz w:val="21"/>
          <w:szCs w:val="21"/>
        </w:rPr>
        <w:t>owód ubezpieczenia.</w:t>
      </w:r>
    </w:p>
    <w:p w14:paraId="50441644" w14:textId="52B21B5F" w:rsidR="001D7C22" w:rsidRPr="00D17065" w:rsidRDefault="00636119">
      <w:pPr>
        <w:tabs>
          <w:tab w:val="left" w:pos="360"/>
        </w:tabs>
        <w:spacing w:after="80" w:line="264" w:lineRule="auto"/>
        <w:ind w:left="360" w:hanging="360"/>
        <w:jc w:val="both"/>
        <w:rPr>
          <w:rFonts w:ascii="Roboto" w:hAnsi="Roboto"/>
          <w:sz w:val="21"/>
          <w:szCs w:val="21"/>
        </w:rPr>
      </w:pPr>
      <w:r>
        <w:rPr>
          <w:rFonts w:ascii="Roboto" w:hAnsi="Roboto"/>
          <w:sz w:val="21"/>
          <w:szCs w:val="21"/>
        </w:rPr>
        <w:lastRenderedPageBreak/>
        <w:t>6</w:t>
      </w:r>
      <w:r w:rsidRPr="00D17065">
        <w:rPr>
          <w:rFonts w:ascii="Roboto" w:hAnsi="Roboto"/>
          <w:sz w:val="21"/>
          <w:szCs w:val="21"/>
        </w:rPr>
        <w:t>.</w:t>
      </w:r>
      <w:r w:rsidRPr="00D17065">
        <w:rPr>
          <w:rFonts w:ascii="Roboto" w:hAnsi="Roboto"/>
          <w:sz w:val="21"/>
          <w:szCs w:val="21"/>
        </w:rPr>
        <w:tab/>
        <w:t xml:space="preserve">Umowę sporządzono </w:t>
      </w:r>
      <w:r w:rsidRPr="00636119">
        <w:rPr>
          <w:rFonts w:ascii="Roboto" w:hAnsi="Roboto"/>
          <w:i/>
          <w:iCs/>
          <w:sz w:val="21"/>
          <w:szCs w:val="21"/>
        </w:rPr>
        <w:t xml:space="preserve">w </w:t>
      </w:r>
      <w:r w:rsidR="00262EE4" w:rsidRPr="00636119">
        <w:rPr>
          <w:rFonts w:ascii="Roboto" w:hAnsi="Roboto"/>
          <w:i/>
          <w:iCs/>
          <w:sz w:val="21"/>
          <w:szCs w:val="21"/>
        </w:rPr>
        <w:t>formie</w:t>
      </w:r>
      <w:r w:rsidRPr="00636119">
        <w:rPr>
          <w:rFonts w:ascii="Roboto" w:hAnsi="Roboto"/>
          <w:i/>
          <w:iCs/>
          <w:sz w:val="21"/>
          <w:szCs w:val="21"/>
        </w:rPr>
        <w:t xml:space="preserve"> elektronicznej / w dwóch jednobrzmiących egzemplarzach</w:t>
      </w:r>
      <w:r w:rsidRPr="00D17065">
        <w:rPr>
          <w:rFonts w:ascii="Roboto" w:hAnsi="Roboto"/>
          <w:sz w:val="21"/>
          <w:szCs w:val="21"/>
        </w:rPr>
        <w:t>, po jednym dla każdej ze Stron.</w:t>
      </w:r>
    </w:p>
    <w:p w14:paraId="5F17085A" w14:textId="77777777" w:rsidR="001D7C22" w:rsidRPr="00D17065" w:rsidRDefault="001D7C22">
      <w:pPr>
        <w:spacing w:after="60"/>
        <w:rPr>
          <w:rFonts w:ascii="Roboto" w:hAnsi="Roboto"/>
          <w:sz w:val="21"/>
          <w:szCs w:val="21"/>
        </w:rPr>
      </w:pPr>
    </w:p>
    <w:p w14:paraId="11A85E88" w14:textId="77777777" w:rsidR="001D7C22" w:rsidRPr="00D17065" w:rsidRDefault="001D7C22">
      <w:pPr>
        <w:spacing w:after="60"/>
        <w:rPr>
          <w:rFonts w:ascii="Roboto" w:hAnsi="Roboto"/>
          <w:sz w:val="21"/>
          <w:szCs w:val="21"/>
        </w:rPr>
      </w:pPr>
    </w:p>
    <w:p w14:paraId="033F4839" w14:textId="77777777" w:rsidR="001D7C22" w:rsidRPr="00D17065" w:rsidRDefault="00000000">
      <w:pPr>
        <w:spacing w:before="240"/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sz w:val="21"/>
          <w:szCs w:val="21"/>
        </w:rPr>
        <w:t>……………………………………                                   ……………………………………</w:t>
      </w:r>
    </w:p>
    <w:p w14:paraId="2DC26AC1" w14:textId="77777777" w:rsidR="001D7C22" w:rsidRPr="00D17065" w:rsidRDefault="00000000">
      <w:pPr>
        <w:jc w:val="center"/>
        <w:rPr>
          <w:rFonts w:ascii="Roboto" w:hAnsi="Roboto"/>
          <w:sz w:val="21"/>
          <w:szCs w:val="21"/>
        </w:rPr>
      </w:pPr>
      <w:r w:rsidRPr="00D17065">
        <w:rPr>
          <w:rFonts w:ascii="Roboto" w:hAnsi="Roboto"/>
          <w:b/>
          <w:bCs/>
          <w:sz w:val="21"/>
          <w:szCs w:val="21"/>
        </w:rPr>
        <w:t>ZAMAWIAJĄCY                                                            WYKONAWCA</w:t>
      </w:r>
    </w:p>
    <w:sectPr w:rsidR="001D7C22" w:rsidRPr="00D17065" w:rsidSect="004C154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4D7BD" w14:textId="77777777" w:rsidR="003239F4" w:rsidRDefault="003239F4">
      <w:r>
        <w:separator/>
      </w:r>
    </w:p>
  </w:endnote>
  <w:endnote w:type="continuationSeparator" w:id="0">
    <w:p w14:paraId="7EA2B00B" w14:textId="77777777" w:rsidR="003239F4" w:rsidRDefault="003239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C7A4A" w14:textId="77777777" w:rsidR="001D7C22" w:rsidRDefault="00000000">
    <w:pPr>
      <w:jc w:val="center"/>
    </w:pPr>
    <w:r>
      <w:rPr>
        <w:sz w:val="18"/>
        <w:szCs w:val="18"/>
      </w:rPr>
      <w:t xml:space="preserve">Strona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>
      <w:rPr>
        <w:sz w:val="18"/>
        <w:szCs w:val="18"/>
      </w:rPr>
      <w:fldChar w:fldCharType="separate"/>
    </w:r>
    <w:r w:rsidR="00D17065">
      <w:rPr>
        <w:noProof/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 xml:space="preserve"> z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>
      <w:rPr>
        <w:sz w:val="18"/>
        <w:szCs w:val="18"/>
      </w:rPr>
      <w:fldChar w:fldCharType="separate"/>
    </w:r>
    <w:r w:rsidR="00D17065">
      <w:rPr>
        <w:noProof/>
        <w:sz w:val="18"/>
        <w:szCs w:val="18"/>
      </w:rPr>
      <w:t>2</w:t>
    </w:r>
    <w:r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D606BF" w14:textId="77777777" w:rsidR="003239F4" w:rsidRDefault="003239F4">
      <w:r>
        <w:separator/>
      </w:r>
    </w:p>
  </w:footnote>
  <w:footnote w:type="continuationSeparator" w:id="0">
    <w:p w14:paraId="3DB5A5DF" w14:textId="77777777" w:rsidR="003239F4" w:rsidRDefault="003239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F8E7FFD"/>
    <w:multiLevelType w:val="hybridMultilevel"/>
    <w:tmpl w:val="7956474E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2" w15:restartNumberingAfterBreak="0">
    <w:nsid w:val="1CD53CFA"/>
    <w:multiLevelType w:val="hybridMultilevel"/>
    <w:tmpl w:val="894CB85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D65B4"/>
    <w:multiLevelType w:val="hybridMultilevel"/>
    <w:tmpl w:val="F15AB168"/>
    <w:lvl w:ilvl="0" w:tplc="8E1095E2">
      <w:start w:val="1"/>
      <w:numFmt w:val="bullet"/>
      <w:lvlText w:val="●"/>
      <w:lvlJc w:val="left"/>
      <w:pPr>
        <w:ind w:left="720" w:hanging="360"/>
      </w:pPr>
    </w:lvl>
    <w:lvl w:ilvl="1" w:tplc="A162C026">
      <w:start w:val="1"/>
      <w:numFmt w:val="bullet"/>
      <w:lvlText w:val="○"/>
      <w:lvlJc w:val="left"/>
      <w:pPr>
        <w:ind w:left="1440" w:hanging="360"/>
      </w:pPr>
    </w:lvl>
    <w:lvl w:ilvl="2" w:tplc="26C25070">
      <w:start w:val="1"/>
      <w:numFmt w:val="bullet"/>
      <w:lvlText w:val="■"/>
      <w:lvlJc w:val="left"/>
      <w:pPr>
        <w:ind w:left="2160" w:hanging="360"/>
      </w:pPr>
    </w:lvl>
    <w:lvl w:ilvl="3" w:tplc="61485CC6">
      <w:start w:val="1"/>
      <w:numFmt w:val="bullet"/>
      <w:lvlText w:val="●"/>
      <w:lvlJc w:val="left"/>
      <w:pPr>
        <w:ind w:left="2880" w:hanging="360"/>
      </w:pPr>
    </w:lvl>
    <w:lvl w:ilvl="4" w:tplc="7D8A9A40">
      <w:start w:val="1"/>
      <w:numFmt w:val="bullet"/>
      <w:lvlText w:val="○"/>
      <w:lvlJc w:val="left"/>
      <w:pPr>
        <w:ind w:left="3600" w:hanging="360"/>
      </w:pPr>
    </w:lvl>
    <w:lvl w:ilvl="5" w:tplc="27228FCE">
      <w:start w:val="1"/>
      <w:numFmt w:val="bullet"/>
      <w:lvlText w:val="■"/>
      <w:lvlJc w:val="left"/>
      <w:pPr>
        <w:ind w:left="4320" w:hanging="360"/>
      </w:pPr>
    </w:lvl>
    <w:lvl w:ilvl="6" w:tplc="53C04620">
      <w:start w:val="1"/>
      <w:numFmt w:val="bullet"/>
      <w:lvlText w:val="●"/>
      <w:lvlJc w:val="left"/>
      <w:pPr>
        <w:ind w:left="5040" w:hanging="360"/>
      </w:pPr>
    </w:lvl>
    <w:lvl w:ilvl="7" w:tplc="96E8D752">
      <w:start w:val="1"/>
      <w:numFmt w:val="bullet"/>
      <w:lvlText w:val="●"/>
      <w:lvlJc w:val="left"/>
      <w:pPr>
        <w:ind w:left="5760" w:hanging="360"/>
      </w:pPr>
    </w:lvl>
    <w:lvl w:ilvl="8" w:tplc="F016272E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6F415AC6"/>
    <w:multiLevelType w:val="hybridMultilevel"/>
    <w:tmpl w:val="CCD817E0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FFFFFFFF">
      <w:start w:val="1"/>
      <w:numFmt w:val="lowerLetter"/>
      <w:lvlText w:val="%2."/>
      <w:lvlJc w:val="left"/>
      <w:pPr>
        <w:ind w:left="1119" w:hanging="360"/>
      </w:p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abstractNum w:abstractNumId="5" w15:restartNumberingAfterBreak="0">
    <w:nsid w:val="7F715FE4"/>
    <w:multiLevelType w:val="hybridMultilevel"/>
    <w:tmpl w:val="0420A788"/>
    <w:lvl w:ilvl="0" w:tplc="FFFFFFFF">
      <w:start w:val="1"/>
      <w:numFmt w:val="decimal"/>
      <w:lvlText w:val="%1."/>
      <w:lvlJc w:val="left"/>
      <w:pPr>
        <w:ind w:left="399" w:hanging="360"/>
      </w:pPr>
    </w:lvl>
    <w:lvl w:ilvl="1" w:tplc="04150011">
      <w:start w:val="1"/>
      <w:numFmt w:val="decimal"/>
      <w:lvlText w:val="%2)"/>
      <w:lvlJc w:val="left"/>
      <w:pPr>
        <w:ind w:left="11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839" w:hanging="180"/>
      </w:pPr>
    </w:lvl>
    <w:lvl w:ilvl="3" w:tplc="FFFFFFFF" w:tentative="1">
      <w:start w:val="1"/>
      <w:numFmt w:val="decimal"/>
      <w:lvlText w:val="%4."/>
      <w:lvlJc w:val="left"/>
      <w:pPr>
        <w:ind w:left="2559" w:hanging="360"/>
      </w:pPr>
    </w:lvl>
    <w:lvl w:ilvl="4" w:tplc="FFFFFFFF" w:tentative="1">
      <w:start w:val="1"/>
      <w:numFmt w:val="lowerLetter"/>
      <w:lvlText w:val="%5."/>
      <w:lvlJc w:val="left"/>
      <w:pPr>
        <w:ind w:left="3279" w:hanging="360"/>
      </w:pPr>
    </w:lvl>
    <w:lvl w:ilvl="5" w:tplc="FFFFFFFF" w:tentative="1">
      <w:start w:val="1"/>
      <w:numFmt w:val="lowerRoman"/>
      <w:lvlText w:val="%6."/>
      <w:lvlJc w:val="right"/>
      <w:pPr>
        <w:ind w:left="3999" w:hanging="180"/>
      </w:pPr>
    </w:lvl>
    <w:lvl w:ilvl="6" w:tplc="FFFFFFFF" w:tentative="1">
      <w:start w:val="1"/>
      <w:numFmt w:val="decimal"/>
      <w:lvlText w:val="%7."/>
      <w:lvlJc w:val="left"/>
      <w:pPr>
        <w:ind w:left="4719" w:hanging="360"/>
      </w:pPr>
    </w:lvl>
    <w:lvl w:ilvl="7" w:tplc="FFFFFFFF" w:tentative="1">
      <w:start w:val="1"/>
      <w:numFmt w:val="lowerLetter"/>
      <w:lvlText w:val="%8."/>
      <w:lvlJc w:val="left"/>
      <w:pPr>
        <w:ind w:left="5439" w:hanging="360"/>
      </w:pPr>
    </w:lvl>
    <w:lvl w:ilvl="8" w:tplc="FFFFFFFF" w:tentative="1">
      <w:start w:val="1"/>
      <w:numFmt w:val="lowerRoman"/>
      <w:lvlText w:val="%9."/>
      <w:lvlJc w:val="right"/>
      <w:pPr>
        <w:ind w:left="6159" w:hanging="180"/>
      </w:pPr>
    </w:lvl>
  </w:abstractNum>
  <w:num w:numId="1" w16cid:durableId="1532842794">
    <w:abstractNumId w:val="3"/>
    <w:lvlOverride w:ilvl="0">
      <w:startOverride w:val="1"/>
    </w:lvlOverride>
  </w:num>
  <w:num w:numId="2" w16cid:durableId="562109570">
    <w:abstractNumId w:val="0"/>
  </w:num>
  <w:num w:numId="3" w16cid:durableId="2021351401">
    <w:abstractNumId w:val="4"/>
  </w:num>
  <w:num w:numId="4" w16cid:durableId="1612858624">
    <w:abstractNumId w:val="2"/>
  </w:num>
  <w:num w:numId="5" w16cid:durableId="815532234">
    <w:abstractNumId w:val="5"/>
  </w:num>
  <w:num w:numId="6" w16cid:durableId="95513826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łgorzata Gołyńska">
    <w15:presenceInfo w15:providerId="Windows Live" w15:userId="2b51c94199ab05b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C22"/>
    <w:rsid w:val="00031A41"/>
    <w:rsid w:val="00033D89"/>
    <w:rsid w:val="00084B42"/>
    <w:rsid w:val="001D7C22"/>
    <w:rsid w:val="00262EE4"/>
    <w:rsid w:val="002A3F59"/>
    <w:rsid w:val="003239F4"/>
    <w:rsid w:val="004B7688"/>
    <w:rsid w:val="004C1544"/>
    <w:rsid w:val="004C765C"/>
    <w:rsid w:val="005974F7"/>
    <w:rsid w:val="005D3F9A"/>
    <w:rsid w:val="00636119"/>
    <w:rsid w:val="006474B1"/>
    <w:rsid w:val="006B37E8"/>
    <w:rsid w:val="007C43D9"/>
    <w:rsid w:val="008D7ED3"/>
    <w:rsid w:val="00963606"/>
    <w:rsid w:val="009A5E91"/>
    <w:rsid w:val="00A03A4C"/>
    <w:rsid w:val="00A30134"/>
    <w:rsid w:val="00A67651"/>
    <w:rsid w:val="00A72938"/>
    <w:rsid w:val="00AD3FC5"/>
    <w:rsid w:val="00B2251E"/>
    <w:rsid w:val="00B24945"/>
    <w:rsid w:val="00B45B65"/>
    <w:rsid w:val="00BB2580"/>
    <w:rsid w:val="00C20465"/>
    <w:rsid w:val="00C61167"/>
    <w:rsid w:val="00C670EF"/>
    <w:rsid w:val="00D11D67"/>
    <w:rsid w:val="00D17065"/>
    <w:rsid w:val="00FD04F6"/>
    <w:rsid w:val="00FD6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4A3CA"/>
  <w15:docId w15:val="{BF526378-7F81-4CD8-9662-4BF34D5FF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aliases w:val="normalny tekst,L1,Numerowanie,List Paragraph,Akapit z listą5,BulletC,Wyliczanie,Obiekt,Akapit z listą31,Bullets,Akapit z numeracją,List Paragraph1,Normal,Wypunktowanie,Normal2,Asia 2  Akapit z listą,tekst normalny,2 heading,A_wyliczenie"/>
    <w:link w:val="AkapitzlistZnak"/>
    <w:uiPriority w:val="34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character" w:customStyle="1" w:styleId="AkapitzlistZnak">
    <w:name w:val="Akapit z listą Znak"/>
    <w:aliases w:val="normalny tekst Znak,L1 Znak,Numerowanie Znak,List Paragraph Znak,Akapit z listą5 Znak,BulletC Znak,Wyliczanie Znak,Obiekt Znak,Akapit z listą31 Znak,Bullets Znak,Akapit z numeracją Znak,List Paragraph1 Znak,Normal Znak,Normal2 Znak"/>
    <w:link w:val="Akapitzlist"/>
    <w:uiPriority w:val="34"/>
    <w:qFormat/>
    <w:locked/>
    <w:rsid w:val="00262EE4"/>
  </w:style>
  <w:style w:type="paragraph" w:styleId="Poprawka">
    <w:name w:val="Revision"/>
    <w:hidden/>
    <w:uiPriority w:val="99"/>
    <w:semiHidden/>
    <w:rsid w:val="00033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3947</Words>
  <Characters>23688</Characters>
  <Application>Microsoft Office Word</Application>
  <DocSecurity>0</DocSecurity>
  <Lines>197</Lines>
  <Paragraphs>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Projektowane Postanowienia Umowy - załącznik nr 2 do SWZ</vt:lpstr>
    </vt:vector>
  </TitlesOfParts>
  <Company/>
  <LinksUpToDate>false</LinksUpToDate>
  <CharactersWithSpaces>27580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Projektowane Postanowienia Umowy - załącznik nr 2 do SWZ</dc:title>
  <dc:creator>ZSCKR w Rudnej</dc:creator>
  <cp:lastModifiedBy>Małgorzata Gołyńska</cp:lastModifiedBy>
  <cp:revision>2</cp:revision>
  <dcterms:created xsi:type="dcterms:W3CDTF">2026-08-04T09:37:00Z</dcterms:created>
  <dcterms:modified xsi:type="dcterms:W3CDTF">2026-08-04T09:37:00Z</dcterms:modified>
</cp:coreProperties>
</file>