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7B983" w14:textId="7DB464E7" w:rsidR="003D0E57" w:rsidRPr="00F95C97" w:rsidRDefault="003D0E57" w:rsidP="003D0E57">
      <w:pPr>
        <w:spacing w:line="360" w:lineRule="auto"/>
        <w:jc w:val="right"/>
        <w:rPr>
          <w:rFonts w:ascii="Roboto" w:hAnsi="Roboto" w:cs="Times New Roman"/>
          <w:b/>
        </w:rPr>
      </w:pPr>
      <w:r w:rsidRPr="00F95C97">
        <w:rPr>
          <w:rFonts w:ascii="Roboto" w:hAnsi="Roboto" w:cs="Times New Roman"/>
          <w:b/>
        </w:rPr>
        <w:t>Załącznik nr 1 do SWZ</w:t>
      </w:r>
    </w:p>
    <w:p w14:paraId="4580917E" w14:textId="77777777" w:rsidR="003D0E57" w:rsidRPr="00F95C97" w:rsidRDefault="003D0E57" w:rsidP="009F07BC">
      <w:pPr>
        <w:spacing w:line="360" w:lineRule="auto"/>
        <w:jc w:val="both"/>
        <w:rPr>
          <w:rFonts w:ascii="Roboto" w:hAnsi="Roboto" w:cs="Times New Roman"/>
          <w:b/>
        </w:rPr>
      </w:pPr>
    </w:p>
    <w:p w14:paraId="501506EA" w14:textId="16549263" w:rsidR="002A1C35" w:rsidRPr="00F95C97" w:rsidRDefault="002A1C35" w:rsidP="003D0E57">
      <w:pPr>
        <w:spacing w:line="360" w:lineRule="auto"/>
        <w:jc w:val="center"/>
        <w:rPr>
          <w:rFonts w:ascii="Roboto" w:hAnsi="Roboto" w:cs="Times New Roman"/>
          <w:b/>
        </w:rPr>
      </w:pPr>
      <w:r w:rsidRPr="00F95C97">
        <w:rPr>
          <w:rFonts w:ascii="Roboto" w:hAnsi="Roboto" w:cs="Times New Roman"/>
          <w:b/>
        </w:rPr>
        <w:t>Opis przedmiotu zamówienia.</w:t>
      </w:r>
    </w:p>
    <w:p w14:paraId="7949829A" w14:textId="176A6D6D" w:rsidR="00120DAA" w:rsidRPr="00F95C97" w:rsidRDefault="002A1C35" w:rsidP="003D0E57">
      <w:pPr>
        <w:spacing w:line="360" w:lineRule="auto"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1) Przedmiotem zamówienia jest usługa polegająca na </w:t>
      </w:r>
      <w:bookmarkStart w:id="0" w:name="_Hlk235701814"/>
      <w:r w:rsidRPr="00F95C97">
        <w:rPr>
          <w:rFonts w:ascii="Roboto" w:hAnsi="Roboto" w:cs="Times New Roman"/>
        </w:rPr>
        <w:t>przygotowywaniu i dostarczaniu</w:t>
      </w:r>
      <w:r w:rsidR="003D0E5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posiłków </w:t>
      </w:r>
      <w:bookmarkStart w:id="1" w:name="_Hlk235701779"/>
      <w:r w:rsidRPr="00F95C97">
        <w:rPr>
          <w:rFonts w:ascii="Roboto" w:hAnsi="Roboto" w:cs="Times New Roman"/>
        </w:rPr>
        <w:t xml:space="preserve">w roku szkolnym 2026/2027 </w:t>
      </w:r>
      <w:bookmarkEnd w:id="0"/>
      <w:r w:rsidRPr="00F95C97">
        <w:rPr>
          <w:rFonts w:ascii="Roboto" w:hAnsi="Roboto" w:cs="Times New Roman"/>
        </w:rPr>
        <w:t>dla Zespołu Szkół Centrum Kształcenia Rolniczego</w:t>
      </w:r>
      <w:r w:rsidR="001231DE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w Rudnej </w:t>
      </w:r>
      <w:bookmarkEnd w:id="1"/>
      <w:r w:rsidRPr="00F95C97">
        <w:rPr>
          <w:rFonts w:ascii="Roboto" w:hAnsi="Roboto" w:cs="Times New Roman"/>
        </w:rPr>
        <w:t>od dnia podpisania umowy z zastrzeżeniem, że rozpoczęcie realizacji umowy nie może nastąpić wcześniej niż od 01.09.2026r. do 25.06.202</w:t>
      </w:r>
      <w:r w:rsidR="009F07BC" w:rsidRPr="00F95C97">
        <w:rPr>
          <w:rFonts w:ascii="Roboto" w:hAnsi="Roboto" w:cs="Times New Roman"/>
        </w:rPr>
        <w:t>7</w:t>
      </w:r>
      <w:r w:rsidR="00845281" w:rsidRPr="00F95C97">
        <w:rPr>
          <w:rFonts w:ascii="Roboto" w:hAnsi="Roboto" w:cs="Times New Roman"/>
        </w:rPr>
        <w:t>,</w:t>
      </w:r>
      <w:r w:rsidR="00A864EF" w:rsidRPr="00F95C97">
        <w:rPr>
          <w:rFonts w:ascii="Roboto" w:hAnsi="Roboto" w:cs="Times New Roman"/>
        </w:rPr>
        <w:t xml:space="preserve"> </w:t>
      </w:r>
      <w:r w:rsidR="001231DE" w:rsidRPr="00F95C97">
        <w:rPr>
          <w:rFonts w:ascii="Roboto" w:hAnsi="Roboto" w:cs="Times New Roman"/>
        </w:rPr>
        <w:t>z</w:t>
      </w:r>
      <w:r w:rsidRPr="00F95C97">
        <w:rPr>
          <w:rFonts w:ascii="Roboto" w:hAnsi="Roboto" w:cs="Times New Roman"/>
        </w:rPr>
        <w:t xml:space="preserve"> wyłączeniem wybranych miesięcy okresu wakacji letnich</w:t>
      </w:r>
      <w:r w:rsidR="001231DE" w:rsidRPr="00F95C97">
        <w:rPr>
          <w:rFonts w:ascii="Roboto" w:hAnsi="Roboto" w:cs="Times New Roman"/>
        </w:rPr>
        <w:t xml:space="preserve"> i ferii zimowych, ustawowych </w:t>
      </w:r>
      <w:r w:rsidR="009F115E" w:rsidRPr="00F95C97">
        <w:rPr>
          <w:rFonts w:ascii="Roboto" w:hAnsi="Roboto" w:cs="Times New Roman"/>
        </w:rPr>
        <w:t>świąt,</w:t>
      </w:r>
      <w:r w:rsidR="001231DE" w:rsidRPr="00F95C97">
        <w:rPr>
          <w:rFonts w:ascii="Roboto" w:hAnsi="Roboto" w:cs="Times New Roman"/>
        </w:rPr>
        <w:t xml:space="preserve"> dni oznaczonych przerw (m.in. dni wolnych od za</w:t>
      </w:r>
      <w:r w:rsidR="00845281" w:rsidRPr="00F95C97">
        <w:rPr>
          <w:rFonts w:ascii="Roboto" w:hAnsi="Roboto" w:cs="Times New Roman"/>
        </w:rPr>
        <w:t xml:space="preserve">jęć </w:t>
      </w:r>
      <w:proofErr w:type="spellStart"/>
      <w:r w:rsidR="00845281" w:rsidRPr="00F95C97">
        <w:rPr>
          <w:rFonts w:ascii="Roboto" w:hAnsi="Roboto" w:cs="Times New Roman"/>
        </w:rPr>
        <w:t>dydaktyczn</w:t>
      </w:r>
      <w:r w:rsidR="00120DAA" w:rsidRPr="00F95C97">
        <w:rPr>
          <w:rFonts w:ascii="Roboto" w:hAnsi="Roboto" w:cs="Times New Roman"/>
        </w:rPr>
        <w:t>o</w:t>
      </w:r>
      <w:proofErr w:type="spellEnd"/>
      <w:r w:rsidR="009F07BC" w:rsidRPr="00F95C97">
        <w:rPr>
          <w:rFonts w:ascii="Roboto" w:hAnsi="Roboto" w:cs="Times New Roman"/>
        </w:rPr>
        <w:t xml:space="preserve"> </w:t>
      </w:r>
      <w:r w:rsidR="001231DE" w:rsidRPr="00F95C97">
        <w:rPr>
          <w:rFonts w:ascii="Roboto" w:hAnsi="Roboto" w:cs="Times New Roman"/>
        </w:rPr>
        <w:t>-</w:t>
      </w:r>
      <w:r w:rsidR="00845281" w:rsidRPr="00F95C97">
        <w:rPr>
          <w:rFonts w:ascii="Roboto" w:hAnsi="Roboto" w:cs="Times New Roman"/>
        </w:rPr>
        <w:t xml:space="preserve"> </w:t>
      </w:r>
      <w:r w:rsidR="00120DAA" w:rsidRPr="00F95C97">
        <w:rPr>
          <w:rFonts w:ascii="Roboto" w:hAnsi="Roboto" w:cs="Times New Roman"/>
        </w:rPr>
        <w:t>wychowawczych</w:t>
      </w:r>
      <w:r w:rsidR="001231DE" w:rsidRPr="00F95C97">
        <w:rPr>
          <w:rFonts w:ascii="Roboto" w:hAnsi="Roboto" w:cs="Times New Roman"/>
        </w:rPr>
        <w:t>) ora</w:t>
      </w:r>
      <w:r w:rsidR="00624A07" w:rsidRPr="00F95C97">
        <w:rPr>
          <w:rFonts w:ascii="Roboto" w:hAnsi="Roboto" w:cs="Times New Roman"/>
        </w:rPr>
        <w:t>z</w:t>
      </w:r>
      <w:r w:rsidR="001231DE" w:rsidRPr="00F95C97">
        <w:rPr>
          <w:rFonts w:ascii="Roboto" w:hAnsi="Roboto" w:cs="Times New Roman"/>
        </w:rPr>
        <w:t xml:space="preserve"> dni</w:t>
      </w:r>
      <w:r w:rsidR="00120DAA" w:rsidRPr="00F95C97">
        <w:rPr>
          <w:rFonts w:ascii="Roboto" w:hAnsi="Roboto" w:cs="Times New Roman"/>
        </w:rPr>
        <w:t>,</w:t>
      </w:r>
      <w:r w:rsidR="001231DE" w:rsidRPr="00F95C97">
        <w:rPr>
          <w:rFonts w:ascii="Roboto" w:hAnsi="Roboto" w:cs="Times New Roman"/>
        </w:rPr>
        <w:t xml:space="preserve"> o których Zamawiający poinformował Wykonawcę, zgodnie z kalendarzem roku szkolnego</w:t>
      </w:r>
      <w:r w:rsidR="00120DAA" w:rsidRPr="00F95C97">
        <w:rPr>
          <w:rFonts w:ascii="Roboto" w:hAnsi="Roboto" w:cs="Times New Roman"/>
        </w:rPr>
        <w:t xml:space="preserve"> 2026/2027</w:t>
      </w:r>
      <w:r w:rsidR="001231DE" w:rsidRPr="00F95C97">
        <w:rPr>
          <w:rFonts w:ascii="Roboto" w:hAnsi="Roboto" w:cs="Times New Roman"/>
        </w:rPr>
        <w:t xml:space="preserve">. </w:t>
      </w:r>
    </w:p>
    <w:p w14:paraId="14245232" w14:textId="77777777" w:rsidR="002A1C35" w:rsidRPr="00F95C97" w:rsidRDefault="001231DE" w:rsidP="00672693">
      <w:pPr>
        <w:spacing w:line="360" w:lineRule="auto"/>
        <w:mirrorIndents/>
        <w:jc w:val="both"/>
        <w:rPr>
          <w:rFonts w:ascii="Roboto" w:hAnsi="Roboto" w:cs="Times New Roman"/>
          <w:u w:val="single"/>
        </w:rPr>
      </w:pPr>
      <w:r w:rsidRPr="00F95C97">
        <w:rPr>
          <w:rFonts w:ascii="Roboto" w:hAnsi="Roboto" w:cs="Times New Roman"/>
          <w:u w:val="single"/>
        </w:rPr>
        <w:t xml:space="preserve">W poniedziałki </w:t>
      </w:r>
      <w:r w:rsidR="009F115E" w:rsidRPr="00F95C97">
        <w:rPr>
          <w:rFonts w:ascii="Roboto" w:hAnsi="Roboto" w:cs="Times New Roman"/>
          <w:u w:val="single"/>
        </w:rPr>
        <w:t>obiad i</w:t>
      </w:r>
      <w:r w:rsidRPr="00F95C97">
        <w:rPr>
          <w:rFonts w:ascii="Roboto" w:hAnsi="Roboto" w:cs="Times New Roman"/>
          <w:u w:val="single"/>
        </w:rPr>
        <w:t xml:space="preserve"> kolacje, od wtorku do czwartku całodzienne wyżywienie, w piątki lub dni poprzedzające dzień wolny </w:t>
      </w:r>
      <w:r w:rsidR="009F07BC" w:rsidRPr="00F95C97">
        <w:rPr>
          <w:rFonts w:ascii="Roboto" w:hAnsi="Roboto" w:cs="Times New Roman"/>
          <w:u w:val="single"/>
        </w:rPr>
        <w:t>śniadanie i obiad.</w:t>
      </w:r>
    </w:p>
    <w:p w14:paraId="50721291" w14:textId="77777777" w:rsidR="00470CFF" w:rsidRPr="00F95C97" w:rsidRDefault="002A1C35" w:rsidP="00672693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Szacowana liczba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posiłków: </w:t>
      </w:r>
      <w:r w:rsidR="008032FD" w:rsidRPr="00F95C97">
        <w:rPr>
          <w:rFonts w:ascii="Roboto" w:hAnsi="Roboto" w:cs="Times New Roman"/>
        </w:rPr>
        <w:t>ś</w:t>
      </w:r>
      <w:r w:rsidRPr="00F95C97">
        <w:rPr>
          <w:rFonts w:ascii="Roboto" w:hAnsi="Roboto" w:cs="Times New Roman"/>
        </w:rPr>
        <w:t xml:space="preserve">niadania – </w:t>
      </w:r>
      <w:r w:rsidR="001231DE" w:rsidRPr="00F95C97">
        <w:rPr>
          <w:rFonts w:ascii="Roboto" w:hAnsi="Roboto" w:cs="Times New Roman"/>
        </w:rPr>
        <w:t>2740</w:t>
      </w:r>
      <w:r w:rsidRPr="00F95C97">
        <w:rPr>
          <w:rFonts w:ascii="Roboto" w:hAnsi="Roboto" w:cs="Times New Roman"/>
        </w:rPr>
        <w:t xml:space="preserve"> szt</w:t>
      </w:r>
      <w:r w:rsidR="00120DAA" w:rsidRPr="00F95C97">
        <w:rPr>
          <w:rFonts w:ascii="Roboto" w:hAnsi="Roboto" w:cs="Times New Roman"/>
        </w:rPr>
        <w:t>.</w:t>
      </w:r>
      <w:r w:rsidRPr="00F95C97">
        <w:rPr>
          <w:rFonts w:ascii="Roboto" w:hAnsi="Roboto" w:cs="Times New Roman"/>
        </w:rPr>
        <w:t xml:space="preserve">, obiady dwudaniowe – </w:t>
      </w:r>
      <w:r w:rsidR="001231DE" w:rsidRPr="00F95C97">
        <w:rPr>
          <w:rFonts w:ascii="Roboto" w:hAnsi="Roboto" w:cs="Times New Roman"/>
        </w:rPr>
        <w:t>7040</w:t>
      </w:r>
      <w:r w:rsidRPr="00F95C97">
        <w:rPr>
          <w:rFonts w:ascii="Roboto" w:hAnsi="Roboto" w:cs="Times New Roman"/>
        </w:rPr>
        <w:t xml:space="preserve"> szt., kolacja – </w:t>
      </w:r>
      <w:r w:rsidR="001231DE" w:rsidRPr="00F95C97">
        <w:rPr>
          <w:rFonts w:ascii="Roboto" w:hAnsi="Roboto" w:cs="Times New Roman"/>
        </w:rPr>
        <w:t>2720</w:t>
      </w:r>
      <w:r w:rsidRPr="00F95C97">
        <w:rPr>
          <w:rFonts w:ascii="Roboto" w:hAnsi="Roboto" w:cs="Times New Roman"/>
        </w:rPr>
        <w:t xml:space="preserve"> szt.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Wiek uczniów 1</w:t>
      </w:r>
      <w:r w:rsidR="00120DAA" w:rsidRPr="00F95C97">
        <w:rPr>
          <w:rFonts w:ascii="Roboto" w:hAnsi="Roboto" w:cs="Times New Roman"/>
        </w:rPr>
        <w:t>5 – 19</w:t>
      </w:r>
      <w:r w:rsidRPr="00F95C97">
        <w:rPr>
          <w:rFonts w:ascii="Roboto" w:hAnsi="Roboto" w:cs="Times New Roman"/>
        </w:rPr>
        <w:t xml:space="preserve"> lat.</w:t>
      </w:r>
      <w:r w:rsidR="00470CFF" w:rsidRPr="00F95C97">
        <w:rPr>
          <w:rFonts w:ascii="Roboto" w:hAnsi="Roboto" w:cs="Times New Roman"/>
        </w:rPr>
        <w:t xml:space="preserve"> </w:t>
      </w:r>
    </w:p>
    <w:p w14:paraId="433F2CAD" w14:textId="77777777" w:rsidR="002A1C35" w:rsidRPr="00F95C97" w:rsidRDefault="002A1C35" w:rsidP="00672693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W przypadku wystąpienia zagrożenia epidemiologicznego i wprowadzenia częściowego lub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całkowitego zawieszenia stacjonarnej pracy szkoły usługa przygotowywania i dostarczania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posiłków dla wychowanków internatu zostanie również zawieszona lub zmniejszona.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 takiej sytuacji Wykonawca nie będzie wnosił żadnych roszczeń z tego tytułu,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 szczególności o zapłatę za ilość stanowiącą różnicę między ilością usług wskazanych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 Zamówieniu, a ilością rzeczywiście zrealizowaną.</w:t>
      </w:r>
    </w:p>
    <w:p w14:paraId="69A1C72E" w14:textId="1919C43C" w:rsidR="002A1C35" w:rsidRPr="00F95C97" w:rsidRDefault="002A1C35" w:rsidP="00672693">
      <w:pPr>
        <w:spacing w:line="360" w:lineRule="auto"/>
        <w:mirrorIndents/>
        <w:jc w:val="both"/>
        <w:rPr>
          <w:rFonts w:ascii="Roboto" w:hAnsi="Roboto" w:cs="Times New Roman"/>
          <w:color w:val="FF0000"/>
        </w:rPr>
      </w:pPr>
      <w:r w:rsidRPr="00F95C97">
        <w:rPr>
          <w:rFonts w:ascii="Roboto" w:hAnsi="Roboto" w:cs="Times New Roman"/>
        </w:rPr>
        <w:t xml:space="preserve">2) Posiłki obejmują: </w:t>
      </w:r>
      <w:r w:rsidR="00624A07" w:rsidRPr="00F95C97">
        <w:rPr>
          <w:rFonts w:ascii="Roboto" w:hAnsi="Roboto" w:cs="Times New Roman"/>
        </w:rPr>
        <w:t>śniadania,</w:t>
      </w:r>
      <w:r w:rsidRPr="00F95C97">
        <w:rPr>
          <w:rFonts w:ascii="Roboto" w:hAnsi="Roboto" w:cs="Times New Roman"/>
        </w:rPr>
        <w:t xml:space="preserve"> obiad dwudaniowy</w:t>
      </w:r>
      <w:r w:rsidR="00120DAA" w:rsidRPr="00F95C97">
        <w:rPr>
          <w:rFonts w:ascii="Roboto" w:hAnsi="Roboto" w:cs="Times New Roman"/>
        </w:rPr>
        <w:t xml:space="preserve"> z kompotem</w:t>
      </w:r>
      <w:r w:rsidR="009C1672">
        <w:rPr>
          <w:rFonts w:ascii="Roboto" w:hAnsi="Roboto" w:cs="Times New Roman"/>
        </w:rPr>
        <w:t xml:space="preserve"> z </w:t>
      </w:r>
      <w:proofErr w:type="gramStart"/>
      <w:r w:rsidR="009C1672">
        <w:rPr>
          <w:rFonts w:ascii="Roboto" w:hAnsi="Roboto" w:cs="Times New Roman"/>
        </w:rPr>
        <w:t xml:space="preserve">podwieczorkiem </w:t>
      </w:r>
      <w:r w:rsidR="00120DAA" w:rsidRPr="00F95C97">
        <w:rPr>
          <w:rFonts w:ascii="Roboto" w:hAnsi="Roboto" w:cs="Times New Roman"/>
        </w:rPr>
        <w:t>,</w:t>
      </w:r>
      <w:proofErr w:type="gramEnd"/>
      <w:r w:rsidR="00120DAA" w:rsidRPr="00F95C97">
        <w:rPr>
          <w:rFonts w:ascii="Roboto" w:hAnsi="Roboto" w:cs="Times New Roman"/>
        </w:rPr>
        <w:t xml:space="preserve"> kolację</w:t>
      </w:r>
      <w:r w:rsidRPr="00F95C97">
        <w:rPr>
          <w:rFonts w:ascii="Roboto" w:hAnsi="Roboto" w:cs="Times New Roman"/>
        </w:rPr>
        <w:t>.</w:t>
      </w:r>
    </w:p>
    <w:p w14:paraId="7E6323D9" w14:textId="1872D91E" w:rsidR="001756D8" w:rsidRPr="00F95C97" w:rsidRDefault="002A1C35" w:rsidP="00672693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3) Posiłek, sposób jego przygotowywania oraz transport powinien odbywać się</w:t>
      </w:r>
      <w:r w:rsidR="00672693" w:rsidRPr="00F95C97">
        <w:rPr>
          <w:rFonts w:ascii="Roboto" w:hAnsi="Roboto" w:cs="Times New Roman"/>
        </w:rPr>
        <w:t xml:space="preserve"> z </w:t>
      </w:r>
      <w:r w:rsidRPr="00F95C97">
        <w:rPr>
          <w:rFonts w:ascii="Roboto" w:hAnsi="Roboto" w:cs="Times New Roman"/>
        </w:rPr>
        <w:t>zachowaniem warunków higieniczno-sanitarnych, przewidzianych odpowiednimi normami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i przepisami dotyczącymi warunków przygotowywania i jakości posiłków dla tej grupy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wiekowej oraz warunków zdrowotnych żywności i żywienia obowiązujących w zakładach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żywienia zbiorowego typu zamkniętego, </w:t>
      </w:r>
      <w:r w:rsidR="00624A07" w:rsidRPr="00F95C97">
        <w:rPr>
          <w:rFonts w:ascii="Roboto" w:hAnsi="Roboto" w:cs="Times New Roman"/>
        </w:rPr>
        <w:t>Rozporządzeniem  Ministra Zdrowia z dnia 16 lutego 2026 r.</w:t>
      </w:r>
      <w:r w:rsidR="00120DAA" w:rsidRPr="00F95C97">
        <w:rPr>
          <w:rFonts w:ascii="Roboto" w:hAnsi="Roboto" w:cs="Times New Roman"/>
        </w:rPr>
        <w:t>,</w:t>
      </w:r>
      <w:r w:rsidR="00624A07" w:rsidRPr="00F95C97">
        <w:rPr>
          <w:rFonts w:ascii="Roboto" w:hAnsi="Roboto" w:cs="Times New Roman"/>
        </w:rPr>
        <w:t xml:space="preserve"> w sprawie grup środków spożywczych przeznaczonych do sprzedaży dzieciom i młodzieży jednostkach systemu oświaty oraz wymagań, jakie muszą spełniać środki spożywcze stosowane w ramach żywienia zbiorowego dzieci i młodzieży w tych jednostkach</w:t>
      </w:r>
      <w:r w:rsidR="00516908" w:rsidRPr="00F95C97">
        <w:rPr>
          <w:rFonts w:ascii="Roboto" w:hAnsi="Roboto"/>
        </w:rPr>
        <w:t xml:space="preserve">– </w:t>
      </w:r>
      <w:r w:rsidR="00516908" w:rsidRPr="00F95C97">
        <w:rPr>
          <w:rFonts w:ascii="Roboto" w:hAnsi="Roboto" w:cs="Times New Roman"/>
        </w:rPr>
        <w:t>rozporządzenie wchodzi w życie z dniem 1 września 2026 r.</w:t>
      </w:r>
      <w:r w:rsidRPr="00F95C97">
        <w:rPr>
          <w:rFonts w:ascii="Roboto" w:hAnsi="Roboto" w:cs="Times New Roman"/>
        </w:rPr>
        <w:t xml:space="preserve">, a także spełniać warunki określone w przepisach </w:t>
      </w:r>
      <w:r w:rsidR="003D0E57" w:rsidRPr="00F95C97">
        <w:rPr>
          <w:rFonts w:ascii="Roboto" w:hAnsi="Roboto" w:cs="Times New Roman"/>
        </w:rPr>
        <w:t>u</w:t>
      </w:r>
      <w:r w:rsidRPr="00F95C97">
        <w:rPr>
          <w:rFonts w:ascii="Roboto" w:hAnsi="Roboto" w:cs="Times New Roman"/>
        </w:rPr>
        <w:t>stawy z 25</w:t>
      </w:r>
      <w:r w:rsidR="00A864EF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sierpnia 2006 r. o bezpieczeństwie żywności i żywienia</w:t>
      </w:r>
      <w:r w:rsidR="003D0E57" w:rsidRPr="00F95C97">
        <w:rPr>
          <w:rFonts w:ascii="Roboto" w:hAnsi="Roboto" w:cs="Times New Roman"/>
        </w:rPr>
        <w:t xml:space="preserve">. </w:t>
      </w:r>
      <w:r w:rsidRPr="00F95C97">
        <w:rPr>
          <w:rFonts w:ascii="Roboto" w:hAnsi="Roboto" w:cs="Times New Roman"/>
        </w:rPr>
        <w:lastRenderedPageBreak/>
        <w:t>Bezwzględnie należy przestrzegać norm na składniki pokarmowe i produkty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spożywcze określone przez Instytut Żywienia i Żywności</w:t>
      </w:r>
      <w:r w:rsidR="00516908" w:rsidRPr="00F95C97">
        <w:rPr>
          <w:rFonts w:ascii="Roboto" w:hAnsi="Roboto" w:cs="Times New Roman"/>
        </w:rPr>
        <w:t xml:space="preserve"> (</w:t>
      </w:r>
      <w:r w:rsidR="001756D8" w:rsidRPr="00F95C97">
        <w:rPr>
          <w:rFonts w:ascii="Roboto" w:hAnsi="Roboto" w:cs="Times New Roman"/>
        </w:rPr>
        <w:t>https://ncez.pzh.gov.pl/</w:t>
      </w:r>
      <w:r w:rsidR="00516908" w:rsidRPr="00F95C97">
        <w:rPr>
          <w:rFonts w:ascii="Roboto" w:hAnsi="Roboto" w:cs="Times New Roman"/>
        </w:rPr>
        <w:t>)</w:t>
      </w:r>
      <w:r w:rsidRPr="00F95C97">
        <w:rPr>
          <w:rFonts w:ascii="Roboto" w:hAnsi="Roboto" w:cs="Times New Roman"/>
        </w:rPr>
        <w:t>.</w:t>
      </w:r>
    </w:p>
    <w:p w14:paraId="3C632A80" w14:textId="09001431" w:rsidR="001756D8" w:rsidRPr="00F95C97" w:rsidRDefault="0098336A" w:rsidP="00845281">
      <w:pPr>
        <w:spacing w:line="360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>4) Wykonawca zapewni opakowania indywidualne</w:t>
      </w:r>
      <w:r w:rsidR="00231C21" w:rsidRPr="00F95C97">
        <w:rPr>
          <w:rFonts w:ascii="Roboto" w:hAnsi="Roboto" w:cs="Times New Roman"/>
          <w:color w:val="000000" w:themeColor="text1"/>
        </w:rPr>
        <w:t xml:space="preserve"> dla</w:t>
      </w:r>
      <w:r w:rsidRPr="00F95C97">
        <w:rPr>
          <w:rFonts w:ascii="Roboto" w:hAnsi="Roboto" w:cs="Times New Roman"/>
          <w:color w:val="000000" w:themeColor="text1"/>
        </w:rPr>
        <w:t xml:space="preserve"> formowane dla cateringu, tzw. </w:t>
      </w:r>
      <w:proofErr w:type="spellStart"/>
      <w:r w:rsidR="00231C21" w:rsidRPr="00F95C97">
        <w:rPr>
          <w:rFonts w:ascii="Roboto" w:hAnsi="Roboto" w:cs="Times New Roman"/>
          <w:color w:val="000000" w:themeColor="text1"/>
        </w:rPr>
        <w:t>b</w:t>
      </w:r>
      <w:r w:rsidRPr="00F95C97">
        <w:rPr>
          <w:rFonts w:ascii="Roboto" w:hAnsi="Roboto" w:cs="Times New Roman"/>
          <w:color w:val="000000" w:themeColor="text1"/>
        </w:rPr>
        <w:t>oxy</w:t>
      </w:r>
      <w:proofErr w:type="spellEnd"/>
      <w:r w:rsidRPr="00F95C97">
        <w:rPr>
          <w:rFonts w:ascii="Roboto" w:hAnsi="Roboto" w:cs="Times New Roman"/>
          <w:color w:val="000000" w:themeColor="text1"/>
        </w:rPr>
        <w:t xml:space="preserve"> na posiłki spełniające obowiązujące normy pozwalające na wygodnie podgrzewanie posiłków w piekarniku lub kuchence mikrofalowej</w:t>
      </w:r>
      <w:r w:rsidR="00231C21" w:rsidRPr="00F95C97">
        <w:rPr>
          <w:rFonts w:ascii="Roboto" w:hAnsi="Roboto" w:cs="Times New Roman"/>
          <w:color w:val="000000" w:themeColor="text1"/>
        </w:rPr>
        <w:t xml:space="preserve">. Używane </w:t>
      </w:r>
      <w:r w:rsidR="001756D8" w:rsidRPr="00F95C97">
        <w:rPr>
          <w:rFonts w:ascii="Roboto" w:hAnsi="Roboto" w:cs="Times New Roman"/>
          <w:color w:val="000000" w:themeColor="text1"/>
        </w:rPr>
        <w:t xml:space="preserve">opakowania powinny </w:t>
      </w:r>
      <w:r w:rsidR="00231C21" w:rsidRPr="00F95C97">
        <w:rPr>
          <w:rFonts w:ascii="Roboto" w:hAnsi="Roboto" w:cs="Times New Roman"/>
          <w:color w:val="000000" w:themeColor="text1"/>
        </w:rPr>
        <w:t>posiadać deklarację zgodności UE oraz symbol kieliszka i widelca.  Opakowania winny być dostosowane do temperatury potraw (np. gorące zupy nie mogą topić plastiku). Materiał nie może wydzielać szkodliwych substancji chemicznych ani zmieniać smaku dań.</w:t>
      </w:r>
      <w:r w:rsidR="00B873E2" w:rsidRPr="00F95C97">
        <w:rPr>
          <w:rFonts w:ascii="Roboto" w:hAnsi="Roboto" w:cs="Times New Roman"/>
          <w:color w:val="000000" w:themeColor="text1"/>
        </w:rPr>
        <w:t xml:space="preserve"> </w:t>
      </w:r>
    </w:p>
    <w:p w14:paraId="43625547" w14:textId="77777777" w:rsidR="00460722" w:rsidRPr="00F95C97" w:rsidRDefault="00B873E2" w:rsidP="00845281">
      <w:pPr>
        <w:spacing w:line="360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5) Wykonawca zapewni czyste opakowania jednorazowe, które będą przechowywane w suchym, zamkniętym pomieszczeniu, zabezpieczonym przed kurzem i szkodnikami. Opakowania nie mogą leżeć bezpośrednio </w:t>
      </w:r>
      <w:r w:rsidR="00697739" w:rsidRPr="00F95C97">
        <w:rPr>
          <w:rFonts w:ascii="Roboto" w:hAnsi="Roboto" w:cs="Times New Roman"/>
          <w:color w:val="000000" w:themeColor="text1"/>
        </w:rPr>
        <w:t>na podłodze (wymagane są podesty lub regały).</w:t>
      </w:r>
    </w:p>
    <w:p w14:paraId="2E6E6A66" w14:textId="7E51DE0A" w:rsidR="00460722" w:rsidRPr="00F95C97" w:rsidRDefault="00624A07" w:rsidP="00845281">
      <w:pPr>
        <w:spacing w:line="360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6) Pracownicy muszą </w:t>
      </w:r>
      <w:r w:rsidR="00043A0B" w:rsidRPr="00F95C97">
        <w:rPr>
          <w:rFonts w:ascii="Roboto" w:hAnsi="Roboto" w:cs="Times New Roman"/>
          <w:color w:val="000000" w:themeColor="text1"/>
        </w:rPr>
        <w:t>używać</w:t>
      </w:r>
      <w:r w:rsidRPr="00F95C97">
        <w:rPr>
          <w:rFonts w:ascii="Roboto" w:hAnsi="Roboto" w:cs="Times New Roman"/>
          <w:color w:val="000000" w:themeColor="text1"/>
        </w:rPr>
        <w:t xml:space="preserve"> jednorazowych rękawiczek </w:t>
      </w:r>
      <w:del w:id="2" w:author="Małgorzata Gołyńska" w:date="2026-08-04T11:42:00Z" w16du:dateUtc="2026-08-04T09:42:00Z">
        <w:r w:rsidRPr="00F95C97" w:rsidDel="00D325D6">
          <w:rPr>
            <w:rFonts w:ascii="Roboto" w:hAnsi="Roboto" w:cs="Times New Roman"/>
            <w:color w:val="000000" w:themeColor="text1"/>
          </w:rPr>
          <w:delText xml:space="preserve">i maseczek </w:delText>
        </w:r>
      </w:del>
      <w:r w:rsidRPr="00F95C97">
        <w:rPr>
          <w:rFonts w:ascii="Roboto" w:hAnsi="Roboto" w:cs="Times New Roman"/>
          <w:color w:val="000000" w:themeColor="text1"/>
        </w:rPr>
        <w:t>podczas nakładania dań do pudełek.</w:t>
      </w:r>
      <w:r w:rsidR="00043A0B" w:rsidRPr="00F95C97">
        <w:rPr>
          <w:rFonts w:ascii="Roboto" w:hAnsi="Roboto" w:cs="Times New Roman"/>
          <w:color w:val="000000" w:themeColor="text1"/>
        </w:rPr>
        <w:t xml:space="preserve"> Opakowania </w:t>
      </w:r>
      <w:r w:rsidR="00460722" w:rsidRPr="00F95C97">
        <w:rPr>
          <w:rFonts w:ascii="Roboto" w:hAnsi="Roboto" w:cs="Times New Roman"/>
          <w:color w:val="000000" w:themeColor="text1"/>
        </w:rPr>
        <w:t>powinny być szczelnie zamknięte (</w:t>
      </w:r>
      <w:r w:rsidR="00043A0B" w:rsidRPr="00F95C97">
        <w:rPr>
          <w:rFonts w:ascii="Roboto" w:hAnsi="Roboto" w:cs="Times New Roman"/>
          <w:color w:val="000000" w:themeColor="text1"/>
        </w:rPr>
        <w:t xml:space="preserve">np. zgrzewane </w:t>
      </w:r>
      <w:r w:rsidR="00460722" w:rsidRPr="00F95C97">
        <w:rPr>
          <w:rFonts w:ascii="Roboto" w:hAnsi="Roboto" w:cs="Times New Roman"/>
          <w:color w:val="000000" w:themeColor="text1"/>
        </w:rPr>
        <w:t>folią)</w:t>
      </w:r>
      <w:r w:rsidR="00043A0B" w:rsidRPr="00F95C97">
        <w:rPr>
          <w:rFonts w:ascii="Roboto" w:hAnsi="Roboto" w:cs="Times New Roman"/>
          <w:color w:val="000000" w:themeColor="text1"/>
        </w:rPr>
        <w:t xml:space="preserve">, aby zapobiec rozlaniu i zanieczyszczeniu wtórnemu w transporcie. </w:t>
      </w:r>
    </w:p>
    <w:p w14:paraId="5CF48A38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>7) Każdy posiłek dostarczony do szkoły musi posiadać etykietę zawierającą:</w:t>
      </w:r>
    </w:p>
    <w:p w14:paraId="2C6764E8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nazwę potrawy</w:t>
      </w:r>
    </w:p>
    <w:p w14:paraId="1596D49A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datę i godzinę przygotowania</w:t>
      </w:r>
    </w:p>
    <w:p w14:paraId="5666D3E3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termin przydatności do spożycia</w:t>
      </w:r>
    </w:p>
    <w:p w14:paraId="41DB914B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warunki przechowywania</w:t>
      </w:r>
    </w:p>
    <w:p w14:paraId="1F61BE51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pełny skład oraz wyszczególnione alergeny </w:t>
      </w:r>
      <w:r w:rsidR="00460722" w:rsidRPr="00F95C97">
        <w:rPr>
          <w:rFonts w:ascii="Roboto" w:hAnsi="Roboto" w:cs="Times New Roman"/>
          <w:color w:val="000000" w:themeColor="text1"/>
        </w:rPr>
        <w:t>(kluczowe w żywieniu młodzieży)</w:t>
      </w:r>
      <w:r w:rsidRPr="00F95C97">
        <w:rPr>
          <w:rFonts w:ascii="Roboto" w:hAnsi="Roboto" w:cs="Times New Roman"/>
          <w:color w:val="000000" w:themeColor="text1"/>
        </w:rPr>
        <w:t>.</w:t>
      </w:r>
    </w:p>
    <w:p w14:paraId="03CEFBA0" w14:textId="75F4F28D" w:rsidR="002A1C35" w:rsidRPr="00F95C97" w:rsidRDefault="00043A0B" w:rsidP="00460722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8</w:t>
      </w:r>
      <w:r w:rsidR="002A1C35" w:rsidRPr="00F95C97">
        <w:rPr>
          <w:rFonts w:ascii="Roboto" w:hAnsi="Roboto" w:cs="Times New Roman"/>
        </w:rPr>
        <w:t>) Wykonawca zobowiązuje się przygotowywać posiłki posiadające wymaganą przepisami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 xml:space="preserve">kaloryczność i sporządzać je zgodnie z wymogami sztuki kulinarnej. Posiłki </w:t>
      </w:r>
      <w:r w:rsidR="00460722" w:rsidRPr="00F95C97">
        <w:rPr>
          <w:rFonts w:ascii="Roboto" w:hAnsi="Roboto" w:cs="Times New Roman"/>
        </w:rPr>
        <w:t>powinny</w:t>
      </w:r>
      <w:r w:rsidR="002A1C35" w:rsidRPr="00F95C97">
        <w:rPr>
          <w:rFonts w:ascii="Roboto" w:hAnsi="Roboto" w:cs="Times New Roman"/>
        </w:rPr>
        <w:t xml:space="preserve"> być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wykonane ze świeżych artykułów spożywczych posiadających aktualne terminy ważności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z wykluczeniem półproduktów.</w:t>
      </w:r>
    </w:p>
    <w:p w14:paraId="3697E691" w14:textId="5109F326" w:rsidR="002A1C35" w:rsidRPr="00F95C97" w:rsidRDefault="00043A0B" w:rsidP="00460722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9</w:t>
      </w:r>
      <w:r w:rsidR="002A1C35" w:rsidRPr="00F95C97">
        <w:rPr>
          <w:rFonts w:ascii="Roboto" w:hAnsi="Roboto" w:cs="Times New Roman"/>
        </w:rPr>
        <w:t xml:space="preserve">) Posiłki objęte przedmiotem zamówienia </w:t>
      </w:r>
      <w:r w:rsidR="00460722" w:rsidRPr="00F95C97">
        <w:rPr>
          <w:rFonts w:ascii="Roboto" w:hAnsi="Roboto" w:cs="Times New Roman"/>
        </w:rPr>
        <w:t>powinny</w:t>
      </w:r>
      <w:r w:rsidR="002A1C35" w:rsidRPr="00F95C97">
        <w:rPr>
          <w:rFonts w:ascii="Roboto" w:hAnsi="Roboto" w:cs="Times New Roman"/>
        </w:rPr>
        <w:t xml:space="preserve"> być urozmaicone, wysokiej jakości co do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wartości odżywczej, gramatury jak i estetyki, wykonane z produktów świeżych. Produkty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świeże, pierwszej jakości, nabyte w źródłach działających zgodnie</w:t>
      </w:r>
      <w:r w:rsidR="00460722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z obowiązującymi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przepisami sanitarnymi i higienicznymi.</w:t>
      </w:r>
    </w:p>
    <w:p w14:paraId="7C75206A" w14:textId="1EE7B426" w:rsidR="002A1C35" w:rsidRPr="00F95C97" w:rsidRDefault="00043A0B" w:rsidP="00460722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10</w:t>
      </w:r>
      <w:r w:rsidR="00460722" w:rsidRPr="00F95C97">
        <w:rPr>
          <w:rFonts w:ascii="Roboto" w:hAnsi="Roboto" w:cs="Times New Roman"/>
        </w:rPr>
        <w:t>) Posiłki powinny</w:t>
      </w:r>
      <w:r w:rsidR="002A1C35" w:rsidRPr="00F95C97">
        <w:rPr>
          <w:rFonts w:ascii="Roboto" w:hAnsi="Roboto" w:cs="Times New Roman"/>
        </w:rPr>
        <w:t xml:space="preserve"> być przygotowywanie z surowców tzn. nieprzetworzonego wcześniej</w:t>
      </w:r>
      <w:r w:rsidR="00460722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 xml:space="preserve">mięsa, surowych warzyw </w:t>
      </w:r>
      <w:del w:id="3" w:author="Małgorzata Gołyńska" w:date="2026-08-04T11:33:00Z" w16du:dateUtc="2026-08-04T09:33:00Z">
        <w:r w:rsidR="002A1C35" w:rsidRPr="00F95C97" w:rsidDel="00AD2A46">
          <w:rPr>
            <w:rFonts w:ascii="Roboto" w:hAnsi="Roboto" w:cs="Times New Roman"/>
          </w:rPr>
          <w:delText>(sezonowo, w okresie zimowym dopuszcza się stosowanie</w:delText>
        </w:r>
      </w:del>
      <w:ins w:id="4" w:author="Małgorzata Gołyńska" w:date="2026-08-04T11:33:00Z" w16du:dateUtc="2026-08-04T09:33:00Z">
        <w:r w:rsidR="00AD2A46">
          <w:rPr>
            <w:rFonts w:ascii="Roboto" w:hAnsi="Roboto" w:cs="Times New Roman"/>
          </w:rPr>
          <w:t>lub</w:t>
        </w:r>
      </w:ins>
      <w:r w:rsidR="00460722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mrożonek warzywno-owocowych. Nie dopuszcza się produktów instant, gotowych sosów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i ziemniaków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z proszku typu puree). Zakazuje się stosowania konserw, produktów z glutaminianem sodu,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produktów masłopodobnych, soków zagęszczonych, mięsa odkostnionego mechanicznie.</w:t>
      </w:r>
    </w:p>
    <w:p w14:paraId="3469773F" w14:textId="77777777" w:rsidR="002A1C35" w:rsidRPr="00F95C97" w:rsidRDefault="00043A0B" w:rsidP="00460722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lastRenderedPageBreak/>
        <w:t>11</w:t>
      </w:r>
      <w:r w:rsidR="002A1C35" w:rsidRPr="00F95C97">
        <w:rPr>
          <w:rFonts w:ascii="Roboto" w:hAnsi="Roboto" w:cs="Times New Roman"/>
        </w:rPr>
        <w:t>)</w:t>
      </w:r>
      <w:r w:rsidR="00DF2DF0" w:rsidRPr="00F95C97">
        <w:rPr>
          <w:rFonts w:ascii="Roboto" w:hAnsi="Roboto" w:cs="Times New Roman"/>
        </w:rPr>
        <w:t xml:space="preserve"> Wykonawca będzie przywoził posiłki własnym transportem, na własny koszt do pomieszczeń wskazanych przez Dyrektora ZSCKR w Rudnej.</w:t>
      </w:r>
      <w:r w:rsidR="002A1C35" w:rsidRPr="00F95C97">
        <w:rPr>
          <w:rFonts w:ascii="Roboto" w:hAnsi="Roboto" w:cs="Times New Roman"/>
        </w:rPr>
        <w:t xml:space="preserve"> Transport posiłków </w:t>
      </w:r>
      <w:r w:rsidR="00EA5F9F" w:rsidRPr="00F95C97">
        <w:rPr>
          <w:rFonts w:ascii="Roboto" w:hAnsi="Roboto" w:cs="Times New Roman"/>
        </w:rPr>
        <w:t xml:space="preserve">po stronie Wykonawcy, </w:t>
      </w:r>
      <w:r w:rsidR="002A1C35" w:rsidRPr="00F95C97">
        <w:rPr>
          <w:rFonts w:ascii="Roboto" w:hAnsi="Roboto" w:cs="Times New Roman"/>
        </w:rPr>
        <w:t>powinien być prowadzony samochodami dostosowanymi do</w:t>
      </w:r>
      <w:r w:rsidR="00EA5F9F" w:rsidRPr="00F95C97">
        <w:rPr>
          <w:rFonts w:ascii="Roboto" w:hAnsi="Roboto" w:cs="Times New Roman"/>
        </w:rPr>
        <w:t xml:space="preserve"> p</w:t>
      </w:r>
      <w:r w:rsidR="002A1C35" w:rsidRPr="00F95C97">
        <w:rPr>
          <w:rFonts w:ascii="Roboto" w:hAnsi="Roboto" w:cs="Times New Roman"/>
        </w:rPr>
        <w:t>rzewożenia środków spożywczych. Środek transportu winien być dopuszczony przez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SANEPID do przewozu posiłków.</w:t>
      </w:r>
    </w:p>
    <w:p w14:paraId="4D1085BA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12</w:t>
      </w:r>
      <w:r w:rsidR="002A1C35" w:rsidRPr="00F95C97">
        <w:rPr>
          <w:rFonts w:ascii="Roboto" w:hAnsi="Roboto" w:cs="Times New Roman"/>
        </w:rPr>
        <w:t>) Wykonawca zobowiązany jest do przygoto</w:t>
      </w:r>
      <w:r w:rsidR="00460722" w:rsidRPr="00F95C97">
        <w:rPr>
          <w:rFonts w:ascii="Roboto" w:hAnsi="Roboto" w:cs="Times New Roman"/>
        </w:rPr>
        <w:t xml:space="preserve">wywania i dostarczania posiłków </w:t>
      </w:r>
      <w:r w:rsidR="002A1C35" w:rsidRPr="00F95C97">
        <w:rPr>
          <w:rFonts w:ascii="Roboto" w:hAnsi="Roboto" w:cs="Times New Roman"/>
        </w:rPr>
        <w:t>o najwyższym</w:t>
      </w:r>
      <w:r w:rsidR="00FB45F5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standardzie, na bazie produktów najwyższej jakości i bezpieczeństwem zgodnie z normami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HACCP.</w:t>
      </w:r>
    </w:p>
    <w:p w14:paraId="0DE7023F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13</w:t>
      </w:r>
      <w:r w:rsidR="002A1C35" w:rsidRPr="00F95C97">
        <w:rPr>
          <w:rFonts w:ascii="Roboto" w:hAnsi="Roboto" w:cs="Times New Roman"/>
        </w:rPr>
        <w:t xml:space="preserve">) Wykonawca będzie dostarczał posiłki w </w:t>
      </w:r>
      <w:r w:rsidR="002A1C35" w:rsidRPr="00F95C97">
        <w:rPr>
          <w:rFonts w:ascii="Roboto" w:hAnsi="Roboto" w:cs="Times New Roman"/>
          <w:i/>
        </w:rPr>
        <w:t xml:space="preserve">specjalistycznych </w:t>
      </w:r>
      <w:proofErr w:type="spellStart"/>
      <w:r w:rsidR="00EA5F9F" w:rsidRPr="00F95C97">
        <w:rPr>
          <w:rFonts w:ascii="Roboto" w:hAnsi="Roboto" w:cs="Times New Roman"/>
          <w:i/>
        </w:rPr>
        <w:t>termoportach</w:t>
      </w:r>
      <w:proofErr w:type="spellEnd"/>
      <w:r w:rsidR="00460722" w:rsidRPr="00F95C97">
        <w:rPr>
          <w:rFonts w:ascii="Roboto" w:hAnsi="Roboto" w:cs="Times New Roman"/>
          <w:i/>
        </w:rPr>
        <w:t xml:space="preserve"> gastronomicznych</w:t>
      </w:r>
      <w:r w:rsidR="00460722" w:rsidRPr="00F95C97">
        <w:rPr>
          <w:rFonts w:ascii="Roboto" w:hAnsi="Roboto" w:cs="Times New Roman"/>
        </w:rPr>
        <w:t xml:space="preserve">, </w:t>
      </w:r>
      <w:r w:rsidR="002A1C35" w:rsidRPr="00F95C97">
        <w:rPr>
          <w:rFonts w:ascii="Roboto" w:hAnsi="Roboto" w:cs="Times New Roman"/>
        </w:rPr>
        <w:t>gwarantujących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utrzymanie odpowiedniej temperatury i jakości przewożonych potraw.</w:t>
      </w:r>
    </w:p>
    <w:p w14:paraId="724DDDE9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Minimalna temperatura podawanych posiłków winna wynosić dla:</w:t>
      </w:r>
    </w:p>
    <w:p w14:paraId="3047283C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Zup</w:t>
      </w:r>
      <w:r w:rsidR="00460722" w:rsidRPr="00F95C97">
        <w:rPr>
          <w:rFonts w:ascii="Roboto" w:hAnsi="Roboto" w:cs="Times New Roman"/>
        </w:rPr>
        <w:t xml:space="preserve"> – I danie</w:t>
      </w:r>
      <w:r w:rsidRPr="00F95C97">
        <w:rPr>
          <w:rFonts w:ascii="Roboto" w:hAnsi="Roboto" w:cs="Times New Roman"/>
        </w:rPr>
        <w:t xml:space="preserve"> 75</w:t>
      </w:r>
      <w:r w:rsidR="00EA5F9F" w:rsidRPr="00F95C97">
        <w:rPr>
          <w:rFonts w:ascii="Roboto" w:hAnsi="Roboto" w:cs="Times New Roman"/>
        </w:rPr>
        <w:t xml:space="preserve">º </w:t>
      </w:r>
      <w:r w:rsidRPr="00F95C97">
        <w:rPr>
          <w:rFonts w:ascii="Roboto" w:hAnsi="Roboto" w:cs="Times New Roman"/>
        </w:rPr>
        <w:t>C,</w:t>
      </w:r>
    </w:p>
    <w:p w14:paraId="34DF518D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II danie 65</w:t>
      </w:r>
      <w:r w:rsidR="00EA5F9F" w:rsidRPr="00F95C97">
        <w:rPr>
          <w:rFonts w:ascii="Roboto" w:hAnsi="Roboto" w:cs="Times New Roman"/>
        </w:rPr>
        <w:t>º C,</w:t>
      </w:r>
    </w:p>
    <w:p w14:paraId="76485A32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Surówki, sałatki </w:t>
      </w:r>
      <w:r w:rsidR="00EA5F9F" w:rsidRPr="00F95C97">
        <w:rPr>
          <w:rFonts w:ascii="Roboto" w:hAnsi="Roboto" w:cs="Times New Roman"/>
        </w:rPr>
        <w:t>4º C,</w:t>
      </w:r>
    </w:p>
    <w:p w14:paraId="50B93769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Napoje 80</w:t>
      </w:r>
      <w:r w:rsidR="00EA5F9F" w:rsidRPr="00F95C97">
        <w:rPr>
          <w:rFonts w:ascii="Roboto" w:hAnsi="Roboto" w:cs="Times New Roman"/>
        </w:rPr>
        <w:t>º C,</w:t>
      </w:r>
    </w:p>
    <w:p w14:paraId="6C8F8BBC" w14:textId="626FE793" w:rsidR="00EA5F9F" w:rsidRPr="00F95C97" w:rsidRDefault="00EA5F9F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4</w:t>
      </w:r>
      <w:r w:rsidRPr="00F95C97">
        <w:rPr>
          <w:rFonts w:ascii="Roboto" w:hAnsi="Roboto" w:cs="Times New Roman"/>
        </w:rPr>
        <w:t xml:space="preserve">) </w:t>
      </w:r>
      <w:r w:rsidR="00460722" w:rsidRPr="00F95C97">
        <w:rPr>
          <w:rFonts w:ascii="Roboto" w:hAnsi="Roboto" w:cs="Times New Roman"/>
          <w:i/>
        </w:rPr>
        <w:t xml:space="preserve">Specjalistyczne </w:t>
      </w:r>
      <w:proofErr w:type="spellStart"/>
      <w:r w:rsidR="00460722" w:rsidRPr="00F95C97">
        <w:rPr>
          <w:rFonts w:ascii="Roboto" w:hAnsi="Roboto" w:cs="Times New Roman"/>
          <w:i/>
        </w:rPr>
        <w:t>t</w:t>
      </w:r>
      <w:r w:rsidRPr="00F95C97">
        <w:rPr>
          <w:rFonts w:ascii="Roboto" w:hAnsi="Roboto" w:cs="Times New Roman"/>
          <w:i/>
        </w:rPr>
        <w:t>erpomoprty</w:t>
      </w:r>
      <w:proofErr w:type="spellEnd"/>
      <w:r w:rsidR="00460722" w:rsidRPr="00F95C97">
        <w:rPr>
          <w:rFonts w:ascii="Roboto" w:hAnsi="Roboto" w:cs="Times New Roman"/>
          <w:i/>
        </w:rPr>
        <w:t xml:space="preserve"> gastronomiczne</w:t>
      </w:r>
      <w:r w:rsidRPr="00F95C97">
        <w:rPr>
          <w:rFonts w:ascii="Roboto" w:hAnsi="Roboto" w:cs="Times New Roman"/>
        </w:rPr>
        <w:t xml:space="preserve"> używane do przewozu posiłków dla ZSCKR </w:t>
      </w:r>
      <w:r w:rsidR="00460722" w:rsidRPr="00F95C97">
        <w:rPr>
          <w:rFonts w:ascii="Roboto" w:hAnsi="Roboto" w:cs="Times New Roman"/>
        </w:rPr>
        <w:br/>
        <w:t xml:space="preserve">w Rudnej </w:t>
      </w:r>
      <w:r w:rsidRPr="00F95C97">
        <w:rPr>
          <w:rFonts w:ascii="Roboto" w:hAnsi="Roboto" w:cs="Times New Roman"/>
        </w:rPr>
        <w:t>winny być dedykowane tylko do przewoz</w:t>
      </w:r>
      <w:r w:rsidR="00043A0B" w:rsidRPr="00F95C97">
        <w:rPr>
          <w:rFonts w:ascii="Roboto" w:hAnsi="Roboto" w:cs="Times New Roman"/>
        </w:rPr>
        <w:t>u</w:t>
      </w:r>
      <w:r w:rsidRPr="00F95C97">
        <w:rPr>
          <w:rFonts w:ascii="Roboto" w:hAnsi="Roboto" w:cs="Times New Roman"/>
        </w:rPr>
        <w:t xml:space="preserve"> posi</w:t>
      </w:r>
      <w:r w:rsidR="00363027" w:rsidRPr="00F95C97">
        <w:rPr>
          <w:rFonts w:ascii="Roboto" w:hAnsi="Roboto" w:cs="Times New Roman"/>
        </w:rPr>
        <w:t>łków dla ZSCKR w Rudnej</w:t>
      </w:r>
      <w:r w:rsidR="004512FC" w:rsidRPr="00F95C97">
        <w:rPr>
          <w:rFonts w:ascii="Roboto" w:hAnsi="Roboto" w:cs="Times New Roman"/>
        </w:rPr>
        <w:t xml:space="preserve"> (w razie zaoferowania w ramach kryterium oceny ofert)</w:t>
      </w:r>
      <w:r w:rsidR="00363027" w:rsidRPr="00F95C97">
        <w:rPr>
          <w:rFonts w:ascii="Roboto" w:hAnsi="Roboto" w:cs="Times New Roman"/>
        </w:rPr>
        <w:t>.</w:t>
      </w:r>
    </w:p>
    <w:p w14:paraId="59F0AE45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5</w:t>
      </w:r>
      <w:r w:rsidRPr="00F95C97">
        <w:rPr>
          <w:rFonts w:ascii="Roboto" w:hAnsi="Roboto" w:cs="Times New Roman"/>
        </w:rPr>
        <w:t>) Wykonawca powinien przygotowywać posiłki zgodnie z zaleceniami wydawanymi przez</w:t>
      </w:r>
      <w:r w:rsidR="00FB45F5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Instytut Żywienia i Żywności w Warszawie, normami na składniki pokarmowe i półprodukty</w:t>
      </w:r>
      <w:r w:rsidR="0036302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spożywcze dla dzieci i młodzieży. Posiłki </w:t>
      </w:r>
      <w:r w:rsidR="00460722" w:rsidRPr="00F95C97">
        <w:rPr>
          <w:rFonts w:ascii="Roboto" w:hAnsi="Roboto" w:cs="Times New Roman"/>
        </w:rPr>
        <w:t>winny</w:t>
      </w:r>
      <w:r w:rsidRPr="00F95C97">
        <w:rPr>
          <w:rFonts w:ascii="Roboto" w:hAnsi="Roboto" w:cs="Times New Roman"/>
        </w:rPr>
        <w:t xml:space="preserve"> być przygotowywane zgodnie z zasadami</w:t>
      </w:r>
      <w:r w:rsidR="0036302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racjonalnego żywienia dzieci i młodzieży, smaczne i atrakcyjne pod względem</w:t>
      </w:r>
      <w:r w:rsidR="0036302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organoleptycznym.</w:t>
      </w:r>
    </w:p>
    <w:p w14:paraId="015A7A64" w14:textId="1FD70695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6</w:t>
      </w:r>
      <w:r w:rsidRPr="00F95C97">
        <w:rPr>
          <w:rFonts w:ascii="Roboto" w:hAnsi="Roboto" w:cs="Times New Roman"/>
        </w:rPr>
        <w:t>) Wykonawca zobowiązuje się do terminowego dostarczania posiłków zgodnie</w:t>
      </w:r>
      <w:r w:rsidR="00672693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z harmonogramem dostarczania posiłków: </w:t>
      </w:r>
      <w:r w:rsidR="00363027" w:rsidRPr="00F95C97">
        <w:rPr>
          <w:rFonts w:ascii="Roboto" w:hAnsi="Roboto" w:cs="Times New Roman"/>
        </w:rPr>
        <w:t>ś</w:t>
      </w:r>
      <w:r w:rsidRPr="00F95C97">
        <w:rPr>
          <w:rFonts w:ascii="Roboto" w:hAnsi="Roboto" w:cs="Times New Roman"/>
        </w:rPr>
        <w:t xml:space="preserve">niadania </w:t>
      </w:r>
      <w:r w:rsidRPr="00F95C97">
        <w:rPr>
          <w:rFonts w:ascii="Roboto" w:hAnsi="Roboto" w:cs="Times New Roman"/>
          <w:color w:val="000000" w:themeColor="text1"/>
        </w:rPr>
        <w:t xml:space="preserve">– </w:t>
      </w:r>
      <w:r w:rsidR="00363027" w:rsidRPr="00F95C97">
        <w:rPr>
          <w:rFonts w:ascii="Roboto" w:hAnsi="Roboto" w:cs="Times New Roman"/>
          <w:color w:val="000000" w:themeColor="text1"/>
        </w:rPr>
        <w:t>7</w:t>
      </w:r>
      <w:r w:rsidRPr="00F95C97">
        <w:rPr>
          <w:rFonts w:ascii="Roboto" w:hAnsi="Roboto" w:cs="Times New Roman"/>
          <w:color w:val="000000" w:themeColor="text1"/>
        </w:rPr>
        <w:t>.00</w:t>
      </w:r>
      <w:r w:rsidR="00F95C97">
        <w:rPr>
          <w:rFonts w:ascii="Roboto" w:hAnsi="Roboto" w:cs="Times New Roman"/>
          <w:color w:val="000000" w:themeColor="text1"/>
        </w:rPr>
        <w:t xml:space="preserve"> – 7.15</w:t>
      </w:r>
      <w:r w:rsidRPr="00F95C97">
        <w:rPr>
          <w:rFonts w:ascii="Roboto" w:hAnsi="Roboto" w:cs="Times New Roman"/>
          <w:color w:val="000000" w:themeColor="text1"/>
        </w:rPr>
        <w:t xml:space="preserve">, </w:t>
      </w:r>
      <w:r w:rsidR="00363027" w:rsidRPr="00F95C97">
        <w:rPr>
          <w:rFonts w:ascii="Roboto" w:hAnsi="Roboto" w:cs="Times New Roman"/>
          <w:color w:val="000000" w:themeColor="text1"/>
        </w:rPr>
        <w:t>o</w:t>
      </w:r>
      <w:r w:rsidRPr="00F95C97">
        <w:rPr>
          <w:rFonts w:ascii="Roboto" w:hAnsi="Roboto" w:cs="Times New Roman"/>
          <w:color w:val="000000" w:themeColor="text1"/>
        </w:rPr>
        <w:t>biady</w:t>
      </w:r>
      <w:r w:rsidR="00363027" w:rsidRPr="00F95C97">
        <w:rPr>
          <w:rFonts w:ascii="Roboto" w:hAnsi="Roboto" w:cs="Times New Roman"/>
          <w:color w:val="000000" w:themeColor="text1"/>
        </w:rPr>
        <w:t>, kolacje</w:t>
      </w:r>
      <w:r w:rsidRPr="00F95C97">
        <w:rPr>
          <w:rFonts w:ascii="Roboto" w:hAnsi="Roboto" w:cs="Times New Roman"/>
          <w:color w:val="000000" w:themeColor="text1"/>
        </w:rPr>
        <w:t xml:space="preserve"> – 1</w:t>
      </w:r>
      <w:r w:rsidR="00363027" w:rsidRPr="00F95C97">
        <w:rPr>
          <w:rFonts w:ascii="Roboto" w:hAnsi="Roboto" w:cs="Times New Roman"/>
          <w:color w:val="000000" w:themeColor="text1"/>
        </w:rPr>
        <w:t>2</w:t>
      </w:r>
      <w:r w:rsidRPr="00F95C97">
        <w:rPr>
          <w:rFonts w:ascii="Roboto" w:hAnsi="Roboto" w:cs="Times New Roman"/>
          <w:color w:val="000000" w:themeColor="text1"/>
        </w:rPr>
        <w:t>.</w:t>
      </w:r>
      <w:r w:rsidR="00363027" w:rsidRPr="00F95C97">
        <w:rPr>
          <w:rFonts w:ascii="Roboto" w:hAnsi="Roboto" w:cs="Times New Roman"/>
          <w:color w:val="000000" w:themeColor="text1"/>
        </w:rPr>
        <w:t>15</w:t>
      </w:r>
      <w:r w:rsidR="00FB45F5" w:rsidRPr="00F95C97">
        <w:rPr>
          <w:rFonts w:ascii="Roboto" w:hAnsi="Roboto" w:cs="Times New Roman"/>
          <w:color w:val="000000" w:themeColor="text1"/>
        </w:rPr>
        <w:t xml:space="preserve">, </w:t>
      </w:r>
      <w:r w:rsidR="00337772" w:rsidRPr="00F95C97">
        <w:rPr>
          <w:rFonts w:ascii="Roboto" w:hAnsi="Roboto" w:cs="Times New Roman"/>
          <w:color w:val="000000" w:themeColor="text1"/>
        </w:rPr>
        <w:t>z zaznaczeniem, że godziny te mogą ulec zmianie.</w:t>
      </w:r>
    </w:p>
    <w:p w14:paraId="07160255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7</w:t>
      </w:r>
      <w:r w:rsidRPr="00F95C97">
        <w:rPr>
          <w:rFonts w:ascii="Roboto" w:hAnsi="Roboto" w:cs="Times New Roman"/>
        </w:rPr>
        <w:t>) Przedstawiania najpóźniej 2 dni przed rozpoczęciem kolejnego tygodniowego</w:t>
      </w:r>
      <w:r w:rsidR="00FB45F5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okresu świadczenia usług jadłospis określający skład posiłku, kaloryczność i gramaturę na</w:t>
      </w:r>
      <w:r w:rsidR="00363027" w:rsidRPr="00F95C97">
        <w:rPr>
          <w:rFonts w:ascii="Roboto" w:hAnsi="Roboto" w:cs="Times New Roman"/>
        </w:rPr>
        <w:t xml:space="preserve"> </w:t>
      </w:r>
      <w:r w:rsidR="00337772" w:rsidRPr="00F95C97">
        <w:rPr>
          <w:rFonts w:ascii="Roboto" w:hAnsi="Roboto" w:cs="Times New Roman"/>
        </w:rPr>
        <w:t>kolejny tydzień</w:t>
      </w:r>
      <w:r w:rsidRPr="00F95C97">
        <w:rPr>
          <w:rFonts w:ascii="Roboto" w:hAnsi="Roboto" w:cs="Times New Roman"/>
        </w:rPr>
        <w:t>, uwzględniający potrzeby uczniów z różnymi dietami.</w:t>
      </w:r>
    </w:p>
    <w:p w14:paraId="72642C9A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8</w:t>
      </w:r>
      <w:r w:rsidRPr="00F95C97">
        <w:rPr>
          <w:rFonts w:ascii="Roboto" w:hAnsi="Roboto" w:cs="Times New Roman"/>
        </w:rPr>
        <w:t xml:space="preserve">) Posiłki będą wydawane w </w:t>
      </w:r>
      <w:r w:rsidR="00FB45F5" w:rsidRPr="00F95C97">
        <w:rPr>
          <w:rFonts w:ascii="Roboto" w:hAnsi="Roboto" w:cs="Times New Roman"/>
        </w:rPr>
        <w:t xml:space="preserve">pomieszczeniu szkolnego internatu - stołówce przez pracownika </w:t>
      </w:r>
      <w:r w:rsidRPr="00F95C97">
        <w:rPr>
          <w:rFonts w:ascii="Roboto" w:hAnsi="Roboto" w:cs="Times New Roman"/>
        </w:rPr>
        <w:t>Zamawiającego.</w:t>
      </w:r>
    </w:p>
    <w:p w14:paraId="080FFE5B" w14:textId="087747CB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3614DF">
        <w:rPr>
          <w:rFonts w:ascii="Roboto" w:hAnsi="Roboto" w:cs="Times New Roman"/>
        </w:rPr>
        <w:t>1</w:t>
      </w:r>
      <w:r w:rsidR="00043A0B" w:rsidRPr="003614DF">
        <w:rPr>
          <w:rFonts w:ascii="Roboto" w:hAnsi="Roboto" w:cs="Times New Roman"/>
        </w:rPr>
        <w:t>9</w:t>
      </w:r>
      <w:r w:rsidRPr="003614DF">
        <w:rPr>
          <w:rFonts w:ascii="Roboto" w:hAnsi="Roboto" w:cs="Times New Roman"/>
        </w:rPr>
        <w:t xml:space="preserve">) Zamawiający powiadomi </w:t>
      </w:r>
      <w:r w:rsidR="00363027" w:rsidRPr="003614DF">
        <w:rPr>
          <w:rFonts w:ascii="Roboto" w:hAnsi="Roboto" w:cs="Times New Roman"/>
        </w:rPr>
        <w:t>W</w:t>
      </w:r>
      <w:r w:rsidRPr="003614DF">
        <w:rPr>
          <w:rFonts w:ascii="Roboto" w:hAnsi="Roboto" w:cs="Times New Roman"/>
        </w:rPr>
        <w:t xml:space="preserve">ykonawcę o ostatecznej ilości </w:t>
      </w:r>
      <w:r w:rsidR="00DF2DF0" w:rsidRPr="003614DF">
        <w:rPr>
          <w:rFonts w:ascii="Roboto" w:hAnsi="Roboto" w:cs="Times New Roman"/>
        </w:rPr>
        <w:t xml:space="preserve">śniadań </w:t>
      </w:r>
      <w:r w:rsidR="001417ED" w:rsidRPr="003614DF">
        <w:rPr>
          <w:rFonts w:ascii="Roboto" w:hAnsi="Roboto" w:cs="Times New Roman"/>
        </w:rPr>
        <w:t xml:space="preserve">w </w:t>
      </w:r>
      <w:r w:rsidRPr="003614DF">
        <w:rPr>
          <w:rFonts w:ascii="Roboto" w:hAnsi="Roboto" w:cs="Times New Roman"/>
        </w:rPr>
        <w:t>dniu</w:t>
      </w:r>
      <w:r w:rsidR="00FB45F5" w:rsidRPr="003614DF">
        <w:rPr>
          <w:rFonts w:ascii="Roboto" w:hAnsi="Roboto" w:cs="Times New Roman"/>
        </w:rPr>
        <w:t xml:space="preserve"> </w:t>
      </w:r>
      <w:r w:rsidRPr="003614DF">
        <w:rPr>
          <w:rFonts w:ascii="Roboto" w:hAnsi="Roboto" w:cs="Times New Roman"/>
        </w:rPr>
        <w:t>poprzedzającym dzień realizacji zamówienia</w:t>
      </w:r>
      <w:r w:rsidR="00363027" w:rsidRPr="003614DF">
        <w:rPr>
          <w:rFonts w:ascii="Roboto" w:hAnsi="Roboto" w:cs="Times New Roman"/>
        </w:rPr>
        <w:t xml:space="preserve"> do godz. </w:t>
      </w:r>
      <w:del w:id="5" w:author="Małgorzata Gołyńska" w:date="2026-08-04T11:34:00Z" w16du:dateUtc="2026-08-04T09:34:00Z">
        <w:r w:rsidR="00363027" w:rsidRPr="003614DF" w:rsidDel="00AD2A46">
          <w:rPr>
            <w:rFonts w:ascii="Roboto" w:hAnsi="Roboto" w:cs="Times New Roman"/>
            <w:color w:val="000000" w:themeColor="text1"/>
          </w:rPr>
          <w:delText>20</w:delText>
        </w:r>
      </w:del>
      <w:ins w:id="6" w:author="Małgorzata Gołyńska" w:date="2026-08-04T11:34:00Z" w16du:dateUtc="2026-08-04T09:34:00Z">
        <w:r w:rsidR="00AD2A46">
          <w:rPr>
            <w:rFonts w:ascii="Roboto" w:hAnsi="Roboto" w:cs="Times New Roman"/>
            <w:color w:val="000000" w:themeColor="text1"/>
          </w:rPr>
          <w:t>15</w:t>
        </w:r>
      </w:ins>
      <w:r w:rsidR="00363027" w:rsidRPr="003614DF">
        <w:rPr>
          <w:rFonts w:ascii="Roboto" w:hAnsi="Roboto" w:cs="Times New Roman"/>
          <w:color w:val="000000" w:themeColor="text1"/>
        </w:rPr>
        <w:t>.00</w:t>
      </w:r>
      <w:r w:rsidR="00DF2DF0" w:rsidRPr="003614DF">
        <w:rPr>
          <w:rFonts w:ascii="Roboto" w:hAnsi="Roboto" w:cs="Times New Roman"/>
          <w:color w:val="000000" w:themeColor="text1"/>
        </w:rPr>
        <w:t xml:space="preserve"> </w:t>
      </w:r>
      <w:r w:rsidR="00DF2DF0" w:rsidRPr="009A1DF3">
        <w:rPr>
          <w:rFonts w:ascii="Roboto" w:hAnsi="Roboto" w:cs="Times New Roman"/>
          <w:color w:val="000000" w:themeColor="text1"/>
        </w:rPr>
        <w:t>oraz obiadu i kolacji do godz</w:t>
      </w:r>
      <w:r w:rsidR="00043A0B" w:rsidRPr="009A1DF3">
        <w:rPr>
          <w:rFonts w:ascii="Roboto" w:hAnsi="Roboto" w:cs="Times New Roman"/>
          <w:color w:val="000000" w:themeColor="text1"/>
        </w:rPr>
        <w:t>. 8</w:t>
      </w:r>
      <w:r w:rsidR="00DF2DF0" w:rsidRPr="00F95C97">
        <w:rPr>
          <w:rFonts w:ascii="Roboto" w:hAnsi="Roboto" w:cs="Times New Roman"/>
          <w:color w:val="000000" w:themeColor="text1"/>
        </w:rPr>
        <w:t xml:space="preserve"> </w:t>
      </w:r>
      <w:r w:rsidR="009A1DF3">
        <w:rPr>
          <w:rFonts w:ascii="Roboto" w:hAnsi="Roboto" w:cs="Times New Roman"/>
          <w:color w:val="000000" w:themeColor="text1"/>
        </w:rPr>
        <w:t>w dniu realizacji zamówienia.</w:t>
      </w:r>
    </w:p>
    <w:p w14:paraId="689DA23A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lastRenderedPageBreak/>
        <w:t>20</w:t>
      </w:r>
      <w:r w:rsidR="002A1C35" w:rsidRPr="00F95C97">
        <w:rPr>
          <w:rFonts w:ascii="Roboto" w:hAnsi="Roboto" w:cs="Times New Roman"/>
        </w:rPr>
        <w:t>) Obowiązkiem Wykonawcy jest przechowywanie próbek pokarmowych ze wszystkich</w:t>
      </w:r>
      <w:r w:rsidR="00363027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przygotowanych i dostarczonych posiłków, każdego dnia przez okres 72 godzin</w:t>
      </w:r>
      <w:r w:rsidR="00363027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 xml:space="preserve">Zamawiający – Zespół Szkół Centrum Kształcenia Rolniczego w </w:t>
      </w:r>
      <w:r w:rsidR="00FB45F5" w:rsidRPr="00F95C97">
        <w:rPr>
          <w:rFonts w:ascii="Roboto" w:hAnsi="Roboto" w:cs="Times New Roman"/>
        </w:rPr>
        <w:t>Rudnej</w:t>
      </w:r>
      <w:r w:rsidR="00363027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z oznaczeniem daty, godziny, zawartości próbki pokarmowej z podpisem osoby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odpowiedzialnej za pobranie tych próbek.</w:t>
      </w:r>
    </w:p>
    <w:p w14:paraId="02657B9E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21</w:t>
      </w:r>
      <w:r w:rsidR="002A1C35" w:rsidRPr="00F95C97">
        <w:rPr>
          <w:rFonts w:ascii="Roboto" w:hAnsi="Roboto" w:cs="Times New Roman"/>
        </w:rPr>
        <w:t xml:space="preserve">) Dostarczanie posiłków z miejsca produkcji do pomieszczeń dystrybucji w </w:t>
      </w:r>
      <w:r w:rsidR="00363027" w:rsidRPr="00F95C97">
        <w:rPr>
          <w:rFonts w:ascii="Roboto" w:hAnsi="Roboto" w:cs="Times New Roman"/>
        </w:rPr>
        <w:t xml:space="preserve">ZSCKR w Rudnej </w:t>
      </w:r>
      <w:r w:rsidR="002A1C35" w:rsidRPr="00F95C97">
        <w:rPr>
          <w:rFonts w:ascii="Roboto" w:hAnsi="Roboto" w:cs="Times New Roman"/>
        </w:rPr>
        <w:t>realizowane będzie przez Wykonawcę na jego koszt.</w:t>
      </w:r>
    </w:p>
    <w:p w14:paraId="0A440922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22</w:t>
      </w:r>
      <w:r w:rsidR="002A1C35" w:rsidRPr="00F95C97">
        <w:rPr>
          <w:rFonts w:ascii="Roboto" w:hAnsi="Roboto" w:cs="Times New Roman"/>
        </w:rPr>
        <w:t>) Wykonawca zobowiązany jest zabezpieczyć pojazd posiadający wymagane zgody na</w:t>
      </w:r>
      <w:r w:rsidR="00363027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transport produktów żywnościowych, personel posiadający stosowne uprawnienia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i dokumenty potwierdzające spełnianie wymogów sanitarnych właściwych dla</w:t>
      </w:r>
    </w:p>
    <w:p w14:paraId="6F1F21B0" w14:textId="05C1D040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osób/pracowników z zakresu objętego ustawą o zbiorowym żywieniu, pojemniki/naczynia do</w:t>
      </w:r>
      <w:r w:rsidR="0036302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transportu i wydawania posiłków.</w:t>
      </w:r>
    </w:p>
    <w:p w14:paraId="185C4096" w14:textId="775ED9C0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23</w:t>
      </w:r>
      <w:r w:rsidR="002A1C35" w:rsidRPr="00F95C97">
        <w:rPr>
          <w:rFonts w:ascii="Roboto" w:hAnsi="Roboto" w:cs="Times New Roman"/>
        </w:rPr>
        <w:t>) Zamawiający zastrzega sobie prawo kontroli przez osoby wyznaczone przez Dyrektora</w:t>
      </w:r>
      <w:r w:rsidR="00363027" w:rsidRPr="00F95C97">
        <w:rPr>
          <w:rFonts w:ascii="Roboto" w:hAnsi="Roboto" w:cs="Times New Roman"/>
        </w:rPr>
        <w:t xml:space="preserve"> ZSCKR w Rudnej</w:t>
      </w:r>
      <w:r w:rsidR="002A1C35" w:rsidRPr="00F95C97">
        <w:rPr>
          <w:rFonts w:ascii="Roboto" w:hAnsi="Roboto" w:cs="Times New Roman"/>
        </w:rPr>
        <w:t xml:space="preserve"> w zakresie realizacji przedmiotu zamówienia i zgodności przestrzegania zasad</w:t>
      </w:r>
      <w:r w:rsidR="00246B06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 xml:space="preserve">wytyczonych przez Państwowy Zakład Higieny oraz przedstawicieli Stacji </w:t>
      </w:r>
      <w:proofErr w:type="spellStart"/>
      <w:r w:rsidR="002A1C35" w:rsidRPr="00F95C97">
        <w:rPr>
          <w:rFonts w:ascii="Roboto" w:hAnsi="Roboto" w:cs="Times New Roman"/>
        </w:rPr>
        <w:t>Sanitarno</w:t>
      </w:r>
      <w:proofErr w:type="spellEnd"/>
      <w:r w:rsidR="00123D8B" w:rsidRPr="00F95C97">
        <w:rPr>
          <w:rFonts w:ascii="Roboto" w:hAnsi="Roboto" w:cs="Times New Roman"/>
        </w:rPr>
        <w:t xml:space="preserve"> </w:t>
      </w:r>
      <w:r w:rsidR="00246B06"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Epidemiologicznej, stanu higienicznego pracownika cateringu oraz samochodu.</w:t>
      </w:r>
    </w:p>
    <w:p w14:paraId="2626752A" w14:textId="77777777" w:rsidR="002A1C35" w:rsidRPr="00F95C97" w:rsidRDefault="00246B06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4</w:t>
      </w:r>
      <w:r w:rsidR="002A1C35" w:rsidRPr="00F95C97">
        <w:rPr>
          <w:rFonts w:ascii="Roboto" w:hAnsi="Roboto" w:cs="Times New Roman"/>
        </w:rPr>
        <w:t>)</w:t>
      </w:r>
      <w:r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 xml:space="preserve"> Wykonawca będzie ponosił wszelką odpowiedzialność za utrzymanie właściwego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poziomu żywienia oraz zgodności składu wartościowego i jakościowego posiłków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wynikających z zaleceń Instytutu Żywności i Żywienia. Zamawiający zastrzega sobie w</w:t>
      </w:r>
      <w:r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trakcie realizacji umowy prawo dostępu do protokołów pokontrolnych oraz wszystkich</w:t>
      </w:r>
      <w:r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atestów na surowce, urządzenia, sprzęt, naczynia, opakowania transportowe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wykorzystywane w procesie przygotowania i transportu posiłków.</w:t>
      </w:r>
    </w:p>
    <w:p w14:paraId="2C69885A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5</w:t>
      </w:r>
      <w:r w:rsidRPr="00F95C97">
        <w:rPr>
          <w:rFonts w:ascii="Roboto" w:hAnsi="Roboto" w:cs="Times New Roman"/>
        </w:rPr>
        <w:t>) Zamawiający zastrzega sobie prawo do oceny i weryfikacji wszystkich parametrów</w:t>
      </w:r>
      <w:r w:rsidR="00123D8B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zleconej usługi – na każdym etapie oraz w każdej chwili w miejscu przygotowywania</w:t>
      </w:r>
      <w:r w:rsidR="00123D8B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posiłków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i ich dostawy.</w:t>
      </w:r>
    </w:p>
    <w:p w14:paraId="67A0B218" w14:textId="1175E606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6</w:t>
      </w:r>
      <w:r w:rsidRPr="00F95C97">
        <w:rPr>
          <w:rFonts w:ascii="Roboto" w:hAnsi="Roboto" w:cs="Times New Roman"/>
        </w:rPr>
        <w:t xml:space="preserve">) Podana przez Zamawiającego maksymalna ilość przewidzianych posiłków </w:t>
      </w:r>
      <w:r w:rsidRPr="00F95C97">
        <w:rPr>
          <w:rFonts w:ascii="Roboto" w:hAnsi="Roboto" w:cs="Times New Roman"/>
          <w:b/>
        </w:rPr>
        <w:t>ma charakter</w:t>
      </w:r>
      <w:r w:rsidR="00246B06" w:rsidRPr="00F95C97">
        <w:rPr>
          <w:rFonts w:ascii="Roboto" w:hAnsi="Roboto" w:cs="Times New Roman"/>
          <w:b/>
        </w:rPr>
        <w:t xml:space="preserve"> </w:t>
      </w:r>
      <w:r w:rsidRPr="00F95C97">
        <w:rPr>
          <w:rFonts w:ascii="Roboto" w:hAnsi="Roboto" w:cs="Times New Roman"/>
          <w:b/>
        </w:rPr>
        <w:t>informacyjny</w:t>
      </w:r>
      <w:r w:rsidRPr="00F95C97">
        <w:rPr>
          <w:rFonts w:ascii="Roboto" w:hAnsi="Roboto" w:cs="Times New Roman"/>
        </w:rPr>
        <w:t>. Zamawiający nie odpowiada za to, iż faktyczna ilość dostarczonych posiłków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może być mniejsza niż zakładana. Rozliczenie nastąpi zgodnie z rzeczywistym wykonaniem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przedmiotu umowy, na podstawie faktur częściowych wystawianych za każdy miesiąc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realizacji zamówienia w poszczególnych miesiącach zgodnie z ilością faktycznie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dostarczonych posiłków. Ceny zaoferowane przez Wykonawcę w ofercie nie ulegną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podwyższeniu przez cały okres obowiązywania umowy</w:t>
      </w:r>
      <w:r w:rsidR="003D0E57" w:rsidRPr="00F95C97">
        <w:rPr>
          <w:rFonts w:ascii="Roboto" w:hAnsi="Roboto" w:cs="Times New Roman"/>
        </w:rPr>
        <w:t xml:space="preserve"> z zastrzeżeniem postanowień PPU</w:t>
      </w:r>
      <w:r w:rsidRPr="00F95C97">
        <w:rPr>
          <w:rFonts w:ascii="Roboto" w:hAnsi="Roboto" w:cs="Times New Roman"/>
        </w:rPr>
        <w:t>.</w:t>
      </w:r>
    </w:p>
    <w:p w14:paraId="1ADD34E9" w14:textId="73062E06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7</w:t>
      </w:r>
      <w:r w:rsidRPr="00F95C97">
        <w:rPr>
          <w:rFonts w:ascii="Roboto" w:hAnsi="Roboto" w:cs="Times New Roman"/>
        </w:rPr>
        <w:t>) Zamawiający wymaga uwzględnieni</w:t>
      </w:r>
      <w:r w:rsidR="00246B06" w:rsidRPr="00F95C97">
        <w:rPr>
          <w:rFonts w:ascii="Roboto" w:hAnsi="Roboto" w:cs="Times New Roman"/>
        </w:rPr>
        <w:t>a</w:t>
      </w:r>
      <w:r w:rsidRPr="00F95C97">
        <w:rPr>
          <w:rFonts w:ascii="Roboto" w:hAnsi="Roboto" w:cs="Times New Roman"/>
        </w:rPr>
        <w:t xml:space="preserve"> indywidualnych diet eliminacyjnych dla </w:t>
      </w:r>
      <w:r w:rsidR="00123D8B" w:rsidRPr="00F95C97">
        <w:rPr>
          <w:rFonts w:ascii="Roboto" w:hAnsi="Roboto" w:cs="Times New Roman"/>
        </w:rPr>
        <w:t>uczniów z alergią pokarmową/</w:t>
      </w:r>
      <w:r w:rsidRPr="00F95C97">
        <w:rPr>
          <w:rFonts w:ascii="Roboto" w:hAnsi="Roboto" w:cs="Times New Roman"/>
        </w:rPr>
        <w:t xml:space="preserve">z nietolerancją pokarmową w tym: </w:t>
      </w:r>
      <w:r w:rsidR="00246B06" w:rsidRPr="00F95C97">
        <w:rPr>
          <w:rFonts w:ascii="Roboto" w:hAnsi="Roboto" w:cs="Times New Roman"/>
        </w:rPr>
        <w:t>uczniów</w:t>
      </w:r>
      <w:r w:rsidRPr="00F95C97">
        <w:rPr>
          <w:rFonts w:ascii="Roboto" w:hAnsi="Roboto" w:cs="Times New Roman"/>
        </w:rPr>
        <w:t xml:space="preserve"> z cukrzycą, </w:t>
      </w:r>
      <w:r w:rsidR="00246B06" w:rsidRPr="00F95C97">
        <w:rPr>
          <w:rFonts w:ascii="Roboto" w:hAnsi="Roboto" w:cs="Times New Roman"/>
        </w:rPr>
        <w:t xml:space="preserve">uczniów </w:t>
      </w:r>
      <w:r w:rsidR="00123D8B" w:rsidRPr="00F95C97">
        <w:rPr>
          <w:rFonts w:ascii="Roboto" w:hAnsi="Roboto" w:cs="Times New Roman"/>
        </w:rPr>
        <w:t xml:space="preserve">z </w:t>
      </w:r>
      <w:r w:rsidRPr="00F95C97">
        <w:rPr>
          <w:rFonts w:ascii="Roboto" w:hAnsi="Roboto" w:cs="Times New Roman"/>
        </w:rPr>
        <w:t xml:space="preserve">nietolerancją </w:t>
      </w:r>
      <w:r w:rsidR="00246B06" w:rsidRPr="00F95C97">
        <w:rPr>
          <w:rFonts w:ascii="Roboto" w:hAnsi="Roboto" w:cs="Times New Roman"/>
        </w:rPr>
        <w:t>glutenu i laktozy</w:t>
      </w:r>
      <w:r w:rsidR="00672EE6" w:rsidRPr="00F95C97">
        <w:rPr>
          <w:rFonts w:ascii="Roboto" w:hAnsi="Roboto" w:cs="Times New Roman"/>
        </w:rPr>
        <w:t xml:space="preserve">. </w:t>
      </w:r>
      <w:r w:rsidRPr="00F95C97">
        <w:rPr>
          <w:rFonts w:ascii="Roboto" w:hAnsi="Roboto" w:cs="Times New Roman"/>
        </w:rPr>
        <w:t xml:space="preserve">Szczegółowy wykaz diet zamawiający przekaże wykonawcy </w:t>
      </w:r>
      <w:r w:rsidRPr="00F95C97">
        <w:rPr>
          <w:rFonts w:ascii="Roboto" w:hAnsi="Roboto" w:cs="Times New Roman"/>
        </w:rPr>
        <w:lastRenderedPageBreak/>
        <w:t>przed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przystąpieniem do realizacji zamówienia. Wykaz będzie modyfikowany w zależności od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bieżących potrzeb </w:t>
      </w:r>
      <w:r w:rsidR="00672EE6" w:rsidRPr="00F95C97">
        <w:rPr>
          <w:rFonts w:ascii="Roboto" w:hAnsi="Roboto" w:cs="Times New Roman"/>
        </w:rPr>
        <w:t>Z</w:t>
      </w:r>
      <w:r w:rsidRPr="00F95C97">
        <w:rPr>
          <w:rFonts w:ascii="Roboto" w:hAnsi="Roboto" w:cs="Times New Roman"/>
        </w:rPr>
        <w:t>amawiającego.</w:t>
      </w:r>
    </w:p>
    <w:p w14:paraId="3343A197" w14:textId="77777777" w:rsidR="00337772" w:rsidRPr="00F95C97" w:rsidRDefault="00337772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8</w:t>
      </w:r>
      <w:r w:rsidRPr="00F95C97">
        <w:rPr>
          <w:rFonts w:ascii="Roboto" w:hAnsi="Roboto" w:cs="Times New Roman"/>
        </w:rPr>
        <w:t xml:space="preserve">) Zamawiający zastrzega sobie prawo do zwrotu posiłków w przypadku ich złej jakości tj. niezdatnych do </w:t>
      </w:r>
      <w:r w:rsidR="00043A0B" w:rsidRPr="00F95C97">
        <w:rPr>
          <w:rFonts w:ascii="Roboto" w:hAnsi="Roboto" w:cs="Times New Roman"/>
        </w:rPr>
        <w:t>spożycia</w:t>
      </w:r>
      <w:r w:rsidRPr="00F95C97">
        <w:rPr>
          <w:rFonts w:ascii="Roboto" w:hAnsi="Roboto" w:cs="Times New Roman"/>
        </w:rPr>
        <w:t xml:space="preserve"> z powodu użycia przeterminowany</w:t>
      </w:r>
      <w:r w:rsidR="00123D8B" w:rsidRPr="00F95C97">
        <w:rPr>
          <w:rFonts w:ascii="Roboto" w:hAnsi="Roboto" w:cs="Times New Roman"/>
        </w:rPr>
        <w:t>ch produktów (</w:t>
      </w:r>
      <w:r w:rsidRPr="00F95C97">
        <w:rPr>
          <w:rFonts w:ascii="Roboto" w:hAnsi="Roboto" w:cs="Times New Roman"/>
        </w:rPr>
        <w:t xml:space="preserve">np. stwierdzenia pleśni, niewłaściwego koloru) niedogotowanych lub zanieczyszczonych. Zwrot </w:t>
      </w:r>
      <w:r w:rsidR="00043A0B" w:rsidRPr="00F95C97">
        <w:rPr>
          <w:rFonts w:ascii="Roboto" w:hAnsi="Roboto" w:cs="Times New Roman"/>
        </w:rPr>
        <w:t>posiłków</w:t>
      </w:r>
      <w:r w:rsidRPr="00F95C97">
        <w:rPr>
          <w:rFonts w:ascii="Roboto" w:hAnsi="Roboto" w:cs="Times New Roman"/>
        </w:rPr>
        <w:t xml:space="preserve"> będzie następował na podstawie protokołu reklamacji</w:t>
      </w:r>
      <w:r w:rsidR="00123D8B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/ zwrotu posiłków. W miejsce zwróconych posiłków Wykonawca zobowiązany jest niezwłocznie </w:t>
      </w:r>
      <w:r w:rsidR="00043A0B" w:rsidRPr="00F95C97">
        <w:rPr>
          <w:rFonts w:ascii="Roboto" w:hAnsi="Roboto" w:cs="Times New Roman"/>
        </w:rPr>
        <w:t>dostarczyć</w:t>
      </w:r>
      <w:r w:rsidRPr="00F95C97">
        <w:rPr>
          <w:rFonts w:ascii="Roboto" w:hAnsi="Roboto" w:cs="Times New Roman"/>
        </w:rPr>
        <w:t xml:space="preserve"> posiłki pełnowartościowe. </w:t>
      </w:r>
    </w:p>
    <w:p w14:paraId="449AFA9E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9</w:t>
      </w:r>
      <w:r w:rsidRPr="00F95C97">
        <w:rPr>
          <w:rFonts w:ascii="Roboto" w:hAnsi="Roboto" w:cs="Times New Roman"/>
        </w:rPr>
        <w:t>) Minimalne wymagania dotyczące posiłków:</w:t>
      </w:r>
    </w:p>
    <w:p w14:paraId="088D544C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Śniadania, kolacje </w:t>
      </w:r>
      <w:r w:rsidR="002A1C35" w:rsidRPr="00F95C97">
        <w:rPr>
          <w:rFonts w:ascii="Roboto" w:hAnsi="Roboto" w:cs="Times New Roman"/>
        </w:rPr>
        <w:t>winny być dostępne w dwóch formach przemiennie:</w:t>
      </w:r>
    </w:p>
    <w:p w14:paraId="30E7935E" w14:textId="07CA8621" w:rsidR="00486BBD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del w:id="7" w:author="Małgorzata Gołyńska" w:date="2026-08-04T11:34:00Z" w16du:dateUtc="2026-08-04T09:34:00Z">
        <w:r w:rsidRPr="00F95C97" w:rsidDel="00AD2A46">
          <w:rPr>
            <w:rFonts w:ascii="Roboto" w:hAnsi="Roboto" w:cs="Times New Roman"/>
          </w:rPr>
          <w:delText xml:space="preserve">w formie zimnego bufetu </w:delText>
        </w:r>
      </w:del>
      <w:del w:id="8" w:author="Małgorzata Gołyńska" w:date="2026-08-04T11:35:00Z" w16du:dateUtc="2026-08-04T09:35:00Z">
        <w:r w:rsidRPr="00F95C97" w:rsidDel="00AD2A46">
          <w:rPr>
            <w:rFonts w:ascii="Roboto" w:hAnsi="Roboto" w:cs="Times New Roman"/>
          </w:rPr>
          <w:delText xml:space="preserve">+ </w:delText>
        </w:r>
      </w:del>
      <w:r w:rsidRPr="00F95C97">
        <w:rPr>
          <w:rFonts w:ascii="Roboto" w:hAnsi="Roboto" w:cs="Times New Roman"/>
        </w:rPr>
        <w:t>ciepły napój + pieczywo +warzywa np.: herbata, kakao, kawa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z mlekiem, pieczywo mieszane, d</w:t>
      </w:r>
      <w:r w:rsidR="00672EE6" w:rsidRPr="00F95C97">
        <w:rPr>
          <w:rFonts w:ascii="Roboto" w:hAnsi="Roboto" w:cs="Times New Roman"/>
        </w:rPr>
        <w:t>ż</w:t>
      </w:r>
      <w:r w:rsidRPr="00F95C97">
        <w:rPr>
          <w:rFonts w:ascii="Roboto" w:hAnsi="Roboto" w:cs="Times New Roman"/>
        </w:rPr>
        <w:t>em, masło, pasty, wędlina, jaja, ser (żółty, biały),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pomidor, ogórek zielony,</w:t>
      </w:r>
      <w:r w:rsidR="00486BBD" w:rsidRPr="00F95C97">
        <w:rPr>
          <w:rFonts w:ascii="Roboto" w:hAnsi="Roboto" w:cs="Times New Roman"/>
        </w:rPr>
        <w:t xml:space="preserve"> rzodkiewka, sałata, roszponka.</w:t>
      </w:r>
    </w:p>
    <w:p w14:paraId="3F0D59FC" w14:textId="2CA9E090" w:rsidR="002A1C35" w:rsidRDefault="002A1C35" w:rsidP="00FB45F5">
      <w:pPr>
        <w:spacing w:after="0" w:line="360" w:lineRule="auto"/>
        <w:mirrorIndents/>
        <w:jc w:val="both"/>
        <w:rPr>
          <w:ins w:id="9" w:author="Małgorzata Gołyńska" w:date="2026-08-04T11:35:00Z" w16du:dateUtc="2026-08-04T09:35:00Z"/>
          <w:rFonts w:ascii="Roboto" w:hAnsi="Roboto" w:cs="Times New Roman"/>
        </w:rPr>
      </w:pPr>
      <w:r w:rsidRPr="00F95C97">
        <w:rPr>
          <w:rFonts w:ascii="Roboto" w:hAnsi="Roboto" w:cs="Times New Roman"/>
        </w:rPr>
        <w:t>Wykonawcy mają dowolność w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komponowaniu zestawu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lub w formie ciepłego posiłku + ciepły napój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+ pieczywo np.: pieczywo mieszane, herbata,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kakao, kawa z mlekiem, potrawy mleczne, omlet np. z warzywami, naleśniki, risotto, leczo,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placki owsiane, racuchy, jajecznica, kiełbaska na gorąco – Wykonawcy pozostawia się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dowolność w komponowaniu zestawu.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Na śniadanie zaleca się bułki (min 2 szt.), na kolacje chleb.</w:t>
      </w:r>
    </w:p>
    <w:p w14:paraId="2B4133B9" w14:textId="3CF608DC" w:rsidR="00AD2A46" w:rsidRPr="00F95C97" w:rsidRDefault="00AD2A46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ins w:id="10" w:author="Małgorzata Gołyńska" w:date="2026-08-04T11:35:00Z" w16du:dateUtc="2026-08-04T09:35:00Z">
        <w:r>
          <w:rPr>
            <w:rFonts w:ascii="Roboto" w:hAnsi="Roboto" w:cs="Times New Roman"/>
          </w:rPr>
          <w:t>Ś</w:t>
        </w:r>
      </w:ins>
      <w:ins w:id="11" w:author="Małgorzata Gołyńska" w:date="2026-08-04T11:35:00Z">
        <w:r w:rsidRPr="00AD2A46">
          <w:rPr>
            <w:rFonts w:ascii="Roboto" w:hAnsi="Roboto" w:cs="Times New Roman"/>
          </w:rPr>
          <w:t>niadania i kolacje będą dostępne przemiennie w formie ciepłego lub zimnego posiłku, a każdy uczestnik ma otrzymać zestaw skomponowany indywidualnie w jednorazowym opakowaniu</w:t>
        </w:r>
      </w:ins>
    </w:p>
    <w:p w14:paraId="7E41F468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Minimalna gramatura przypadająca na 1 posiłek:</w:t>
      </w:r>
    </w:p>
    <w:p w14:paraId="434A2E25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pieczywo: co najmniej 150 g</w:t>
      </w:r>
    </w:p>
    <w:p w14:paraId="0FD91EBB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masło: co najmniej 30 g</w:t>
      </w:r>
    </w:p>
    <w:p w14:paraId="177CA4E2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wędlina: co najmniej 50 g</w:t>
      </w:r>
    </w:p>
    <w:p w14:paraId="23CE2761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warzywa: co najmniej 50 g</w:t>
      </w:r>
    </w:p>
    <w:p w14:paraId="36C96D56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sery: co najmniej 40 g</w:t>
      </w:r>
    </w:p>
    <w:p w14:paraId="68743F73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naleśniki z twarożkiem: co najmniej 250g.</w:t>
      </w:r>
    </w:p>
    <w:p w14:paraId="4EB31C5B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kiełbaska na gorąco: co najmniej 80 g.</w:t>
      </w:r>
    </w:p>
    <w:p w14:paraId="4853B962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jajecznica: co najmniej 100 g.</w:t>
      </w:r>
    </w:p>
    <w:p w14:paraId="4EFBB4C6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mleko: co najmniej 300 ml</w:t>
      </w:r>
    </w:p>
    <w:p w14:paraId="2952F768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ciepły napój: co najmniej 250 ml.</w:t>
      </w:r>
    </w:p>
    <w:p w14:paraId="6EEA24B3" w14:textId="4001A4F5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II Śniadanie do wyboru </w:t>
      </w:r>
      <w:r w:rsidR="00486BBD" w:rsidRPr="00F95C97">
        <w:rPr>
          <w:rFonts w:ascii="Roboto" w:hAnsi="Roboto" w:cs="Times New Roman"/>
        </w:rPr>
        <w:t>np.</w:t>
      </w:r>
      <w:r w:rsidRPr="00F95C97">
        <w:rPr>
          <w:rFonts w:ascii="Roboto" w:hAnsi="Roboto" w:cs="Times New Roman"/>
        </w:rPr>
        <w:t>: jogurt, serek, kefir co najmniej 150 g, owoc co najmniej 100 g,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drożdżówka.</w:t>
      </w:r>
      <w:ins w:id="12" w:author="Małgorzata Gołyńska" w:date="2026-08-04T11:35:00Z" w16du:dateUtc="2026-08-04T09:35:00Z">
        <w:r w:rsidR="00AD2A46">
          <w:rPr>
            <w:rFonts w:ascii="Roboto" w:hAnsi="Roboto" w:cs="Times New Roman"/>
          </w:rPr>
          <w:t xml:space="preserve"> K</w:t>
        </w:r>
      </w:ins>
      <w:ins w:id="13" w:author="Małgorzata Gołyńska" w:date="2026-08-04T11:35:00Z">
        <w:r w:rsidR="00AD2A46" w:rsidRPr="00AD2A46">
          <w:rPr>
            <w:rFonts w:ascii="Roboto" w:hAnsi="Roboto" w:cs="Times New Roman"/>
          </w:rPr>
          <w:t>ażdemu uprawnionemu uczniowi przysługuje w danym dniu jeden porcjowany zestaw (wydany w jednorazowym pojemniku), a opcje takie jak produkt mleczny (150 g), owoc (100 g) lub drożdżówka stanowią alternatywę do wyboru w ramach jednej porcji</w:t>
        </w:r>
      </w:ins>
      <w:ins w:id="14" w:author="Małgorzata Gołyńska" w:date="2026-08-04T11:35:00Z" w16du:dateUtc="2026-08-04T09:35:00Z">
        <w:r w:rsidR="00AD2A46">
          <w:rPr>
            <w:rFonts w:ascii="Roboto" w:hAnsi="Roboto" w:cs="Times New Roman"/>
          </w:rPr>
          <w:t>.</w:t>
        </w:r>
      </w:ins>
    </w:p>
    <w:p w14:paraId="278ED1A7" w14:textId="0C18C2FE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lastRenderedPageBreak/>
        <w:t>Forma obiadu – obiad dwudaniowy (zupa, drugie danie z surówką + sok lub napój lub</w:t>
      </w:r>
      <w:r w:rsidR="0034431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kompot).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Raz w tygodniu obowiązkowo danie rybne.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Dopuszcza się raz w tygodniu dania: kopytka, pierogi, naleśniki lub krokiety</w:t>
      </w:r>
      <w:r w:rsidR="00672EE6" w:rsidRPr="00F95C97">
        <w:rPr>
          <w:rFonts w:ascii="Roboto" w:hAnsi="Roboto" w:cs="Times New Roman"/>
        </w:rPr>
        <w:t>.</w:t>
      </w:r>
    </w:p>
    <w:p w14:paraId="2D0DB96D" w14:textId="77777777" w:rsidR="00672EE6" w:rsidRPr="00F95C97" w:rsidRDefault="00344317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Model żywienia </w:t>
      </w:r>
      <w:r w:rsidR="00672EE6" w:rsidRPr="00F95C97">
        <w:rPr>
          <w:rFonts w:ascii="Roboto" w:hAnsi="Roboto" w:cs="Times New Roman"/>
        </w:rPr>
        <w:t>winien opierać się na produktach roślinnych z ogra</w:t>
      </w:r>
      <w:r w:rsidRPr="00F95C97">
        <w:rPr>
          <w:rFonts w:ascii="Roboto" w:hAnsi="Roboto" w:cs="Times New Roman"/>
        </w:rPr>
        <w:t xml:space="preserve">niczeniem mięsa i cukru. Menu </w:t>
      </w:r>
      <w:r w:rsidR="00672EE6" w:rsidRPr="00F95C97">
        <w:rPr>
          <w:rFonts w:ascii="Roboto" w:hAnsi="Roboto" w:cs="Times New Roman"/>
        </w:rPr>
        <w:t>winno obfitować w sezonowe warzywa i owoce, pełnoziarniste produkty zbożowe oraz orzechy. Oprócz mięsa, którego spożycie należy drastycznie ograniczyć, źródłami bia</w:t>
      </w:r>
      <w:r w:rsidR="009F07BC" w:rsidRPr="00F95C97">
        <w:rPr>
          <w:rFonts w:ascii="Roboto" w:hAnsi="Roboto" w:cs="Times New Roman"/>
        </w:rPr>
        <w:t>łk</w:t>
      </w:r>
      <w:r w:rsidR="00672EE6" w:rsidRPr="00F95C97">
        <w:rPr>
          <w:rFonts w:ascii="Roboto" w:hAnsi="Roboto" w:cs="Times New Roman"/>
        </w:rPr>
        <w:t xml:space="preserve">a </w:t>
      </w:r>
      <w:r w:rsidR="009F07BC" w:rsidRPr="00F95C97">
        <w:rPr>
          <w:rFonts w:ascii="Roboto" w:hAnsi="Roboto" w:cs="Times New Roman"/>
        </w:rPr>
        <w:t>stają</w:t>
      </w:r>
      <w:r w:rsidR="00672EE6" w:rsidRPr="00F95C97">
        <w:rPr>
          <w:rFonts w:ascii="Roboto" w:hAnsi="Roboto" w:cs="Times New Roman"/>
        </w:rPr>
        <w:t xml:space="preserve"> się rośliny </w:t>
      </w:r>
      <w:r w:rsidR="009F07BC" w:rsidRPr="00F95C97">
        <w:rPr>
          <w:rFonts w:ascii="Roboto" w:hAnsi="Roboto" w:cs="Times New Roman"/>
        </w:rPr>
        <w:t xml:space="preserve">strączkowe: ciecierzyca, soczewica, fasola i groch. Obowiązujące ścisłe limity dla cukru (maksymalnie 10 g na 100 g produktu) oraz tłuszczu i soli. </w:t>
      </w:r>
    </w:p>
    <w:p w14:paraId="028F6890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Minimalna gramatura posiłków (obiad dwudaniowy) po obróbce cieplnej przypadająca na</w:t>
      </w:r>
      <w:r w:rsidR="009F07BC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jedną porcję:</w:t>
      </w:r>
    </w:p>
    <w:p w14:paraId="52AB073F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zupy: co najmniej 350 ml.</w:t>
      </w:r>
    </w:p>
    <w:p w14:paraId="0641D8CE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dania mięsne, kotlety, pulpety, ryba: co najmniej 120 g.</w:t>
      </w:r>
    </w:p>
    <w:p w14:paraId="272703F2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ziemniaki z wody: co najmniej 150 g.</w:t>
      </w:r>
    </w:p>
    <w:p w14:paraId="1ECF1BBB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ziemniaki puree: co najmniej 200 g.</w:t>
      </w:r>
    </w:p>
    <w:p w14:paraId="0A678CFC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kasze danie podstawowe: co najmniej 250 g.</w:t>
      </w:r>
    </w:p>
    <w:p w14:paraId="41984DED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makaron: co najmniej 250 g.</w:t>
      </w:r>
    </w:p>
    <w:p w14:paraId="0AF267A6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gołąbki: 2 szt. (co najmniej 320 g) polane sosem 100 g.</w:t>
      </w:r>
    </w:p>
    <w:p w14:paraId="107F0A06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dania jarskie, naleśniki, placki ziemniaczane, pierogi, krokiety itp.: co najmniej 300 g.</w:t>
      </w:r>
    </w:p>
    <w:p w14:paraId="74B03CED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surówki: co najmniej 100 g.</w:t>
      </w:r>
    </w:p>
    <w:p w14:paraId="281E4B82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spaghetti: co najmniej makaron 250 g, sos 200 g.</w:t>
      </w:r>
    </w:p>
    <w:p w14:paraId="2D4373FF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sosy (bez mięsa): co najmniej 100 g.</w:t>
      </w:r>
    </w:p>
    <w:p w14:paraId="0FC5D934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potrawka z mięsa: 200 g w tym 100 g. mięsa.</w:t>
      </w:r>
    </w:p>
    <w:p w14:paraId="342A5205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zrazy z sosem: mięso 100 g., sos 100g.</w:t>
      </w:r>
    </w:p>
    <w:p w14:paraId="56995126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kompot z owocami: co najmniej 250 ml.</w:t>
      </w:r>
    </w:p>
    <w:p w14:paraId="4F3EA8C9" w14:textId="02018925" w:rsidR="00824DE9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Jadłospisy </w:t>
      </w:r>
      <w:r w:rsidR="00344317" w:rsidRPr="00F95C97">
        <w:rPr>
          <w:rFonts w:ascii="Roboto" w:hAnsi="Roboto" w:cs="Times New Roman"/>
        </w:rPr>
        <w:t>winny</w:t>
      </w:r>
      <w:r w:rsidRPr="00F95C97">
        <w:rPr>
          <w:rFonts w:ascii="Roboto" w:hAnsi="Roboto" w:cs="Times New Roman"/>
        </w:rPr>
        <w:t xml:space="preserve"> być urozmaicone, nie dopuszcza się powtarzalności posiłków w dekadzie</w:t>
      </w:r>
      <w:r w:rsidR="009F07BC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(10 dni).</w:t>
      </w:r>
    </w:p>
    <w:sectPr w:rsidR="00824DE9" w:rsidRPr="00F95C97" w:rsidSect="003D0E5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AB8C2" w14:textId="77777777" w:rsidR="006A093D" w:rsidRDefault="006A093D" w:rsidP="00460722">
      <w:pPr>
        <w:spacing w:after="0" w:line="240" w:lineRule="auto"/>
      </w:pPr>
      <w:r>
        <w:separator/>
      </w:r>
    </w:p>
  </w:endnote>
  <w:endnote w:type="continuationSeparator" w:id="0">
    <w:p w14:paraId="2CC403CC" w14:textId="77777777" w:rsidR="006A093D" w:rsidRDefault="006A093D" w:rsidP="00460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507407"/>
      <w:docPartObj>
        <w:docPartGallery w:val="Page Numbers (Bottom of Page)"/>
        <w:docPartUnique/>
      </w:docPartObj>
    </w:sdtPr>
    <w:sdtContent>
      <w:p w14:paraId="57D0F13C" w14:textId="77777777" w:rsidR="00460722" w:rsidRDefault="0067269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5C368B0" w14:textId="77777777" w:rsidR="00460722" w:rsidRDefault="004607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777D" w14:textId="77777777" w:rsidR="006A093D" w:rsidRDefault="006A093D" w:rsidP="00460722">
      <w:pPr>
        <w:spacing w:after="0" w:line="240" w:lineRule="auto"/>
      </w:pPr>
      <w:r>
        <w:separator/>
      </w:r>
    </w:p>
  </w:footnote>
  <w:footnote w:type="continuationSeparator" w:id="0">
    <w:p w14:paraId="006BD8AF" w14:textId="77777777" w:rsidR="006A093D" w:rsidRDefault="006A093D" w:rsidP="00460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E7E48"/>
    <w:multiLevelType w:val="multilevel"/>
    <w:tmpl w:val="C0EE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28219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łgorzata Gołyńska">
    <w15:presenceInfo w15:providerId="Windows Live" w15:userId="2b51c94199ab05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8C"/>
    <w:rsid w:val="00043A0B"/>
    <w:rsid w:val="0007407E"/>
    <w:rsid w:val="00120DAA"/>
    <w:rsid w:val="001231DE"/>
    <w:rsid w:val="00123D8B"/>
    <w:rsid w:val="001417ED"/>
    <w:rsid w:val="00146506"/>
    <w:rsid w:val="001756D8"/>
    <w:rsid w:val="00186B10"/>
    <w:rsid w:val="001B60C0"/>
    <w:rsid w:val="00231C21"/>
    <w:rsid w:val="00246B06"/>
    <w:rsid w:val="00266A8E"/>
    <w:rsid w:val="002A1C35"/>
    <w:rsid w:val="002E5D29"/>
    <w:rsid w:val="00303764"/>
    <w:rsid w:val="0030669C"/>
    <w:rsid w:val="003315AD"/>
    <w:rsid w:val="00337772"/>
    <w:rsid w:val="00344317"/>
    <w:rsid w:val="003614DF"/>
    <w:rsid w:val="00363027"/>
    <w:rsid w:val="003D0E57"/>
    <w:rsid w:val="004512FC"/>
    <w:rsid w:val="00460722"/>
    <w:rsid w:val="00470CFF"/>
    <w:rsid w:val="0047765F"/>
    <w:rsid w:val="00486BBD"/>
    <w:rsid w:val="004B7688"/>
    <w:rsid w:val="00516908"/>
    <w:rsid w:val="005E499A"/>
    <w:rsid w:val="005F36F6"/>
    <w:rsid w:val="00620942"/>
    <w:rsid w:val="00624A07"/>
    <w:rsid w:val="0062588C"/>
    <w:rsid w:val="00650899"/>
    <w:rsid w:val="00672693"/>
    <w:rsid w:val="00672EE6"/>
    <w:rsid w:val="00697739"/>
    <w:rsid w:val="006A093D"/>
    <w:rsid w:val="006C2578"/>
    <w:rsid w:val="0072617A"/>
    <w:rsid w:val="00733A9A"/>
    <w:rsid w:val="008032FD"/>
    <w:rsid w:val="00824DE9"/>
    <w:rsid w:val="00845281"/>
    <w:rsid w:val="00871A32"/>
    <w:rsid w:val="00874D3B"/>
    <w:rsid w:val="008E1886"/>
    <w:rsid w:val="0096141F"/>
    <w:rsid w:val="0098336A"/>
    <w:rsid w:val="009A1DF3"/>
    <w:rsid w:val="009C1672"/>
    <w:rsid w:val="009F07BC"/>
    <w:rsid w:val="009F115E"/>
    <w:rsid w:val="00A30134"/>
    <w:rsid w:val="00A864EF"/>
    <w:rsid w:val="00AC6031"/>
    <w:rsid w:val="00AD2A46"/>
    <w:rsid w:val="00B46747"/>
    <w:rsid w:val="00B71D80"/>
    <w:rsid w:val="00B873E2"/>
    <w:rsid w:val="00BB2580"/>
    <w:rsid w:val="00BC2284"/>
    <w:rsid w:val="00C51440"/>
    <w:rsid w:val="00C6121F"/>
    <w:rsid w:val="00D3069B"/>
    <w:rsid w:val="00D325D6"/>
    <w:rsid w:val="00D77724"/>
    <w:rsid w:val="00DF2DF0"/>
    <w:rsid w:val="00E01352"/>
    <w:rsid w:val="00EA5F9F"/>
    <w:rsid w:val="00F029B7"/>
    <w:rsid w:val="00F450A9"/>
    <w:rsid w:val="00F95C97"/>
    <w:rsid w:val="00FB45F5"/>
    <w:rsid w:val="00FB7C2A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7AB4"/>
  <w15:docId w15:val="{BF526378-7F81-4CD8-9662-4BF34D5F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21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6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50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24A0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1690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6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0722"/>
  </w:style>
  <w:style w:type="paragraph" w:styleId="Stopka">
    <w:name w:val="footer"/>
    <w:basedOn w:val="Normalny"/>
    <w:link w:val="StopkaZnak"/>
    <w:uiPriority w:val="99"/>
    <w:unhideWhenUsed/>
    <w:rsid w:val="0046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722"/>
  </w:style>
  <w:style w:type="character" w:customStyle="1" w:styleId="inqyif">
    <w:name w:val="inqyif"/>
    <w:basedOn w:val="Domylnaczcionkaakapitu"/>
    <w:rsid w:val="0007407E"/>
  </w:style>
  <w:style w:type="character" w:styleId="Pogrubienie">
    <w:name w:val="Strong"/>
    <w:basedOn w:val="Domylnaczcionkaakapitu"/>
    <w:uiPriority w:val="22"/>
    <w:qFormat/>
    <w:rsid w:val="0007407E"/>
    <w:rPr>
      <w:b/>
      <w:bCs/>
    </w:rPr>
  </w:style>
  <w:style w:type="paragraph" w:styleId="Poprawka">
    <w:name w:val="Revision"/>
    <w:hidden/>
    <w:uiPriority w:val="99"/>
    <w:semiHidden/>
    <w:rsid w:val="0065089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08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08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08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8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8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46852">
          <w:marLeft w:val="0"/>
          <w:marRight w:val="0"/>
          <w:marTop w:val="21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2330C-0969-406E-9CE6-31FDD094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1883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Małgorzata Gołyńska</cp:lastModifiedBy>
  <cp:revision>3</cp:revision>
  <cp:lastPrinted>2026-07-23T11:26:00Z</cp:lastPrinted>
  <dcterms:created xsi:type="dcterms:W3CDTF">2026-08-04T09:36:00Z</dcterms:created>
  <dcterms:modified xsi:type="dcterms:W3CDTF">2026-08-04T09:42:00Z</dcterms:modified>
</cp:coreProperties>
</file>