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2F506" w14:textId="77777777" w:rsidR="002F1269" w:rsidRPr="00AD71B3" w:rsidRDefault="006A722C" w:rsidP="002F1269">
      <w:pPr>
        <w:jc w:val="both"/>
        <w:rPr>
          <w:rFonts w:ascii="Times New Roman" w:hAnsi="Times New Roman" w:cs="Times New Roman"/>
          <w:b/>
          <w:bCs/>
        </w:rPr>
      </w:pPr>
      <w:r w:rsidRPr="00AD71B3">
        <w:rPr>
          <w:rFonts w:ascii="Times New Roman" w:hAnsi="Times New Roman" w:cs="Times New Roman"/>
          <w:b/>
          <w:bCs/>
        </w:rPr>
        <w:t>Załącznik 1 do S</w:t>
      </w:r>
      <w:r w:rsidR="002F1269" w:rsidRPr="00AD71B3">
        <w:rPr>
          <w:rFonts w:ascii="Times New Roman" w:hAnsi="Times New Roman" w:cs="Times New Roman"/>
          <w:b/>
          <w:bCs/>
        </w:rPr>
        <w:t>WZ</w:t>
      </w:r>
    </w:p>
    <w:p w14:paraId="4F15C932" w14:textId="58BA28CD" w:rsidR="00270527" w:rsidRPr="00F274D1" w:rsidRDefault="002F1269" w:rsidP="002F1269">
      <w:pPr>
        <w:jc w:val="both"/>
        <w:rPr>
          <w:rFonts w:ascii="Times New Roman" w:hAnsi="Times New Roman" w:cs="Times New Roman"/>
          <w:b/>
          <w:bCs/>
        </w:rPr>
      </w:pPr>
      <w:r w:rsidRPr="00AD71B3">
        <w:rPr>
          <w:rFonts w:ascii="Times New Roman" w:hAnsi="Times New Roman" w:cs="Times New Roman"/>
          <w:b/>
          <w:bCs/>
        </w:rPr>
        <w:t>Formularz oferty</w:t>
      </w:r>
    </w:p>
    <w:p w14:paraId="66868C10" w14:textId="77777777" w:rsidR="002F1269" w:rsidRPr="00AD71B3" w:rsidRDefault="002F1269" w:rsidP="002F1269">
      <w:pPr>
        <w:ind w:left="5040"/>
        <w:jc w:val="both"/>
        <w:rPr>
          <w:rFonts w:ascii="Times New Roman" w:hAnsi="Times New Roman" w:cs="Times New Roman"/>
        </w:rPr>
      </w:pPr>
      <w:r w:rsidRPr="00AD71B3">
        <w:rPr>
          <w:rFonts w:ascii="Times New Roman" w:hAnsi="Times New Roman" w:cs="Times New Roman"/>
        </w:rPr>
        <w:t>Do:</w:t>
      </w:r>
    </w:p>
    <w:p w14:paraId="52B834C0" w14:textId="1478EAC0" w:rsidR="002F1269" w:rsidRDefault="00270527" w:rsidP="002F1269">
      <w:pPr>
        <w:pStyle w:val="Tekstpodstawowy"/>
        <w:tabs>
          <w:tab w:val="left" w:leader="dot" w:pos="9072"/>
        </w:tabs>
        <w:spacing w:before="120"/>
        <w:ind w:left="5040"/>
        <w:jc w:val="both"/>
        <w:rPr>
          <w:sz w:val="22"/>
          <w:szCs w:val="22"/>
        </w:rPr>
      </w:pPr>
      <w:r>
        <w:rPr>
          <w:sz w:val="22"/>
          <w:szCs w:val="22"/>
        </w:rPr>
        <w:t xml:space="preserve">Centrum </w:t>
      </w:r>
      <w:r w:rsidR="00337A55" w:rsidRPr="00337A55">
        <w:rPr>
          <w:sz w:val="22"/>
          <w:szCs w:val="22"/>
        </w:rPr>
        <w:t xml:space="preserve">Informatyczne </w:t>
      </w:r>
      <w:r>
        <w:rPr>
          <w:sz w:val="22"/>
          <w:szCs w:val="22"/>
        </w:rPr>
        <w:t xml:space="preserve">Edukacji </w:t>
      </w:r>
    </w:p>
    <w:p w14:paraId="10647AD9" w14:textId="3831C18A" w:rsidR="00270527" w:rsidRDefault="00270527" w:rsidP="002F1269">
      <w:pPr>
        <w:pStyle w:val="Tekstpodstawowy"/>
        <w:tabs>
          <w:tab w:val="left" w:leader="dot" w:pos="9072"/>
        </w:tabs>
        <w:spacing w:before="120"/>
        <w:ind w:left="5040"/>
        <w:jc w:val="both"/>
        <w:rPr>
          <w:sz w:val="22"/>
          <w:szCs w:val="22"/>
        </w:rPr>
      </w:pPr>
      <w:r>
        <w:rPr>
          <w:sz w:val="22"/>
          <w:szCs w:val="22"/>
        </w:rPr>
        <w:t>Al. J. Ch.Szucha 25</w:t>
      </w:r>
    </w:p>
    <w:p w14:paraId="7FCC9C03" w14:textId="6ACC9903" w:rsidR="002F1269" w:rsidRPr="00AD71B3" w:rsidRDefault="00270527" w:rsidP="00270527">
      <w:pPr>
        <w:pStyle w:val="Tekstpodstawowy"/>
        <w:tabs>
          <w:tab w:val="left" w:leader="dot" w:pos="9072"/>
        </w:tabs>
        <w:spacing w:before="120"/>
        <w:ind w:left="5040"/>
        <w:jc w:val="both"/>
        <w:rPr>
          <w:sz w:val="22"/>
          <w:szCs w:val="22"/>
        </w:rPr>
      </w:pPr>
      <w:r>
        <w:rPr>
          <w:sz w:val="22"/>
          <w:szCs w:val="22"/>
        </w:rPr>
        <w:t>00-918 Warszawa</w:t>
      </w:r>
    </w:p>
    <w:p w14:paraId="678A1F5D" w14:textId="3C2AAD8C" w:rsidR="002F1269" w:rsidRDefault="002F1269" w:rsidP="002F1269">
      <w:pPr>
        <w:ind w:left="5040"/>
        <w:jc w:val="both"/>
        <w:rPr>
          <w:rFonts w:ascii="Times New Roman" w:hAnsi="Times New Roman" w:cs="Times New Roman"/>
          <w:i/>
        </w:rPr>
      </w:pPr>
      <w:r w:rsidRPr="00AD71B3">
        <w:rPr>
          <w:rFonts w:ascii="Times New Roman" w:hAnsi="Times New Roman" w:cs="Times New Roman"/>
          <w:i/>
        </w:rPr>
        <w:t>(nazwa i adres Zamawiającego)</w:t>
      </w:r>
    </w:p>
    <w:p w14:paraId="4C5099C4" w14:textId="77777777" w:rsidR="00AF4175" w:rsidRPr="00AD71B3" w:rsidRDefault="00AF4175" w:rsidP="002F1269">
      <w:pPr>
        <w:ind w:left="5040"/>
        <w:jc w:val="both"/>
        <w:rPr>
          <w:rFonts w:ascii="Times New Roman" w:hAnsi="Times New Roman" w:cs="Times New Roman"/>
          <w:i/>
        </w:rPr>
      </w:pPr>
    </w:p>
    <w:p w14:paraId="24769787" w14:textId="5BDE3A09" w:rsidR="00AD71B3" w:rsidRPr="00AD71B3" w:rsidRDefault="00B804E0" w:rsidP="00AD71B3">
      <w:pPr>
        <w:spacing w:before="40"/>
        <w:jc w:val="both"/>
        <w:rPr>
          <w:rFonts w:ascii="Times New Roman" w:hAnsi="Times New Roman" w:cs="Times New Roman"/>
          <w:b/>
          <w:bCs/>
        </w:rPr>
      </w:pPr>
      <w:r w:rsidRPr="00AD71B3">
        <w:rPr>
          <w:rFonts w:ascii="Times New Roman" w:hAnsi="Times New Roman" w:cs="Times New Roman"/>
        </w:rPr>
        <w:t xml:space="preserve">Składając ofertę w postępowaniu o udzielenie Zamówienia Publicznego prowadzonego w trybie podstawowym bez negocjacji na podstawie ustawy z dnia 11 września 2019 roku – Prawo zamówień publicznych </w:t>
      </w:r>
      <w:r w:rsidR="002D6A6B" w:rsidRPr="002D6A6B">
        <w:rPr>
          <w:rFonts w:ascii="Times New Roman" w:hAnsi="Times New Roman" w:cs="Times New Roman"/>
        </w:rPr>
        <w:t>(</w:t>
      </w:r>
      <w:r w:rsidR="00A00ECA" w:rsidRPr="00A00ECA">
        <w:rPr>
          <w:rFonts w:ascii="Times New Roman" w:hAnsi="Times New Roman" w:cs="Times New Roman"/>
        </w:rPr>
        <w:t>Dz.U. 202</w:t>
      </w:r>
      <w:r w:rsidR="00E27481">
        <w:rPr>
          <w:rFonts w:ascii="Times New Roman" w:hAnsi="Times New Roman" w:cs="Times New Roman"/>
        </w:rPr>
        <w:t>6</w:t>
      </w:r>
      <w:r w:rsidR="00A00ECA" w:rsidRPr="00A00ECA">
        <w:rPr>
          <w:rFonts w:ascii="Times New Roman" w:hAnsi="Times New Roman" w:cs="Times New Roman"/>
        </w:rPr>
        <w:t xml:space="preserve"> poz. </w:t>
      </w:r>
      <w:r w:rsidR="00E27481">
        <w:rPr>
          <w:rFonts w:ascii="Times New Roman" w:hAnsi="Times New Roman" w:cs="Times New Roman"/>
        </w:rPr>
        <w:t>793</w:t>
      </w:r>
      <w:r w:rsidR="00A00ECA" w:rsidRPr="00A00ECA">
        <w:rPr>
          <w:rFonts w:ascii="Times New Roman" w:hAnsi="Times New Roman" w:cs="Times New Roman"/>
        </w:rPr>
        <w:t xml:space="preserve"> </w:t>
      </w:r>
      <w:r w:rsidR="002D6A6B" w:rsidRPr="002D6A6B">
        <w:rPr>
          <w:rFonts w:ascii="Times New Roman" w:hAnsi="Times New Roman" w:cs="Times New Roman"/>
        </w:rPr>
        <w:t xml:space="preserve">z </w:t>
      </w:r>
      <w:proofErr w:type="spellStart"/>
      <w:r w:rsidR="002D6A6B" w:rsidRPr="002D6A6B">
        <w:rPr>
          <w:rFonts w:ascii="Times New Roman" w:hAnsi="Times New Roman" w:cs="Times New Roman"/>
        </w:rPr>
        <w:t>późn</w:t>
      </w:r>
      <w:proofErr w:type="spellEnd"/>
      <w:r w:rsidR="002D6A6B" w:rsidRPr="002D6A6B">
        <w:rPr>
          <w:rFonts w:ascii="Times New Roman" w:hAnsi="Times New Roman" w:cs="Times New Roman"/>
        </w:rPr>
        <w:t>. zm.)</w:t>
      </w:r>
      <w:r w:rsidR="002D6A6B">
        <w:rPr>
          <w:rFonts w:ascii="Times New Roman" w:hAnsi="Times New Roman" w:cs="Times New Roman"/>
        </w:rPr>
        <w:t xml:space="preserve"> </w:t>
      </w:r>
      <w:r w:rsidRPr="00AD71B3">
        <w:rPr>
          <w:rFonts w:ascii="Times New Roman" w:hAnsi="Times New Roman" w:cs="Times New Roman"/>
        </w:rPr>
        <w:t xml:space="preserve">na zadanie pod nazwą: </w:t>
      </w:r>
      <w:r w:rsidR="002F1269" w:rsidRPr="00AD71B3">
        <w:rPr>
          <w:rFonts w:ascii="Times New Roman" w:hAnsi="Times New Roman" w:cs="Times New Roman"/>
        </w:rPr>
        <w:t xml:space="preserve"> </w:t>
      </w:r>
      <w:bookmarkStart w:id="0" w:name="_Hlk111712894"/>
      <w:bookmarkStart w:id="1" w:name="_Hlk83191832"/>
      <w:r w:rsidR="00337A55" w:rsidRPr="00337A55">
        <w:rPr>
          <w:rFonts w:ascii="Times New Roman" w:hAnsi="Times New Roman" w:cs="Times New Roman"/>
          <w:b/>
          <w:bCs/>
        </w:rPr>
        <w:t>„</w:t>
      </w:r>
      <w:bookmarkStart w:id="2" w:name="OLE_LINK30"/>
      <w:r w:rsidR="00E27481" w:rsidRPr="00E27481">
        <w:rPr>
          <w:rFonts w:ascii="Times New Roman" w:hAnsi="Times New Roman" w:cs="Times New Roman"/>
          <w:b/>
          <w:bCs/>
        </w:rPr>
        <w:t>Dostawa systemu kopii zapasowej oraz jego integracja ze środowiskiem Zamawiającego wraz z usługą wsparcia technicznego (</w:t>
      </w:r>
      <w:proofErr w:type="spellStart"/>
      <w:r w:rsidR="00E27481" w:rsidRPr="00E27481">
        <w:rPr>
          <w:rFonts w:ascii="Times New Roman" w:hAnsi="Times New Roman" w:cs="Times New Roman"/>
          <w:b/>
          <w:bCs/>
        </w:rPr>
        <w:t>maintenance</w:t>
      </w:r>
      <w:proofErr w:type="spellEnd"/>
      <w:r w:rsidR="00E27481" w:rsidRPr="00E27481">
        <w:rPr>
          <w:rFonts w:ascii="Times New Roman" w:hAnsi="Times New Roman" w:cs="Times New Roman"/>
          <w:b/>
          <w:bCs/>
        </w:rPr>
        <w:t>) przez okres 36 miesięcy realizowana i współfinansowana z projektu „Opracowanie rozwiązań informatycznych wspierających cyfryzację organizacji egzaminów zewnętrznych”, współfinansowanego z Europejskiego Funduszu Społecznego Plus w ramach Programu Fundusze Europejskie dla Rozwoju Społecznego 2021-2027 oraz projektu pn. „Wsparcie cyfryzacji systemu egzaminacyjnego” współfinansowanego w ramach Krajowego Planu Odbudowy i Zwiększania Odporności</w:t>
      </w:r>
      <w:bookmarkEnd w:id="2"/>
      <w:r w:rsidR="00337A55" w:rsidRPr="00337A55">
        <w:rPr>
          <w:rFonts w:ascii="Times New Roman" w:hAnsi="Times New Roman" w:cs="Times New Roman"/>
          <w:b/>
          <w:bCs/>
        </w:rPr>
        <w:t>”</w:t>
      </w:r>
      <w:r w:rsidR="00270527" w:rsidRPr="00337A55">
        <w:rPr>
          <w:rFonts w:ascii="Times New Roman" w:hAnsi="Times New Roman" w:cs="Times New Roman"/>
          <w:b/>
          <w:bCs/>
        </w:rPr>
        <w:t xml:space="preserve">. </w:t>
      </w:r>
      <w:r w:rsidR="00AD71B3" w:rsidRPr="00AD71B3">
        <w:rPr>
          <w:rFonts w:ascii="Times New Roman" w:hAnsi="Times New Roman" w:cs="Times New Roman"/>
          <w:b/>
          <w:bCs/>
        </w:rPr>
        <w:t>(numer referencyjny: ZA</w:t>
      </w:r>
      <w:r w:rsidR="00337A55">
        <w:rPr>
          <w:rFonts w:ascii="Times New Roman" w:hAnsi="Times New Roman" w:cs="Times New Roman"/>
          <w:b/>
          <w:bCs/>
        </w:rPr>
        <w:t>iBI</w:t>
      </w:r>
      <w:r w:rsidR="00AD71B3" w:rsidRPr="00AD71B3">
        <w:rPr>
          <w:rFonts w:ascii="Times New Roman" w:hAnsi="Times New Roman" w:cs="Times New Roman"/>
          <w:b/>
          <w:bCs/>
        </w:rPr>
        <w:t>.</w:t>
      </w:r>
      <w:r w:rsidR="00E27481">
        <w:rPr>
          <w:rFonts w:ascii="Times New Roman" w:hAnsi="Times New Roman" w:cs="Times New Roman"/>
          <w:b/>
          <w:bCs/>
        </w:rPr>
        <w:t>233.7.2026</w:t>
      </w:r>
      <w:r w:rsidR="00AD71B3" w:rsidRPr="00AD71B3">
        <w:rPr>
          <w:rFonts w:ascii="Times New Roman" w:hAnsi="Times New Roman" w:cs="Times New Roman"/>
          <w:b/>
          <w:bCs/>
        </w:rPr>
        <w:t>)</w:t>
      </w:r>
      <w:bookmarkEnd w:id="0"/>
    </w:p>
    <w:bookmarkEnd w:id="1"/>
    <w:p w14:paraId="166FC045" w14:textId="5247B84F" w:rsidR="002F1269" w:rsidRPr="00AD71B3" w:rsidRDefault="002F1269" w:rsidP="00AD71B3">
      <w:pPr>
        <w:spacing w:before="40"/>
        <w:jc w:val="both"/>
        <w:rPr>
          <w:rFonts w:ascii="Times New Roman" w:hAnsi="Times New Roman" w:cs="Times New Roman"/>
          <w:bCs/>
        </w:rPr>
      </w:pPr>
      <w:r w:rsidRPr="00AD71B3">
        <w:rPr>
          <w:rFonts w:ascii="Times New Roman" w:hAnsi="Times New Roman" w:cs="Times New Roman"/>
          <w:bCs/>
        </w:rPr>
        <w:t>my niżej podpisani:</w:t>
      </w:r>
    </w:p>
    <w:p w14:paraId="582FDF4C" w14:textId="77777777" w:rsidR="002F1269" w:rsidRPr="00AD71B3" w:rsidRDefault="002F1269" w:rsidP="002F1269">
      <w:pPr>
        <w:pStyle w:val="Tekstpodstawowy"/>
        <w:tabs>
          <w:tab w:val="left" w:leader="dot" w:pos="9072"/>
        </w:tabs>
        <w:spacing w:before="120"/>
        <w:jc w:val="both"/>
        <w:rPr>
          <w:sz w:val="22"/>
          <w:szCs w:val="22"/>
        </w:rPr>
      </w:pPr>
      <w:r w:rsidRPr="00AD71B3">
        <w:rPr>
          <w:sz w:val="22"/>
          <w:szCs w:val="22"/>
        </w:rPr>
        <w:tab/>
      </w:r>
    </w:p>
    <w:p w14:paraId="3F964458" w14:textId="77777777" w:rsidR="002F1269" w:rsidRPr="00AD71B3" w:rsidRDefault="002F1269" w:rsidP="002F1269">
      <w:pPr>
        <w:pStyle w:val="Tekstpodstawowy"/>
        <w:tabs>
          <w:tab w:val="left" w:leader="dot" w:pos="9072"/>
        </w:tabs>
        <w:spacing w:before="120"/>
        <w:jc w:val="both"/>
        <w:rPr>
          <w:sz w:val="22"/>
          <w:szCs w:val="22"/>
        </w:rPr>
      </w:pPr>
      <w:r w:rsidRPr="00AD71B3">
        <w:rPr>
          <w:sz w:val="22"/>
          <w:szCs w:val="22"/>
        </w:rPr>
        <w:tab/>
      </w:r>
    </w:p>
    <w:p w14:paraId="02C8C6BA" w14:textId="77777777" w:rsidR="002F1269" w:rsidRPr="00AD71B3" w:rsidRDefault="002F1269" w:rsidP="002F1269">
      <w:pPr>
        <w:pStyle w:val="Zwykytekst"/>
        <w:tabs>
          <w:tab w:val="left" w:leader="dot" w:pos="9072"/>
        </w:tabs>
        <w:spacing w:before="120"/>
        <w:jc w:val="both"/>
        <w:rPr>
          <w:rFonts w:ascii="Times New Roman" w:hAnsi="Times New Roman"/>
          <w:sz w:val="22"/>
          <w:szCs w:val="22"/>
        </w:rPr>
      </w:pPr>
      <w:r w:rsidRPr="00AD71B3">
        <w:rPr>
          <w:rFonts w:ascii="Times New Roman" w:hAnsi="Times New Roman"/>
          <w:sz w:val="22"/>
          <w:szCs w:val="22"/>
        </w:rPr>
        <w:t>działając w imieniu i na rzecz:</w:t>
      </w:r>
    </w:p>
    <w:p w14:paraId="6B7C907B" w14:textId="77777777" w:rsidR="002F1269" w:rsidRPr="00AD71B3" w:rsidRDefault="002F1269" w:rsidP="002F1269">
      <w:pPr>
        <w:pStyle w:val="Tekstpodstawowy"/>
        <w:tabs>
          <w:tab w:val="left" w:leader="dot" w:pos="9072"/>
        </w:tabs>
        <w:spacing w:before="120"/>
        <w:jc w:val="both"/>
        <w:rPr>
          <w:sz w:val="22"/>
          <w:szCs w:val="22"/>
        </w:rPr>
      </w:pPr>
      <w:r w:rsidRPr="00AD71B3">
        <w:rPr>
          <w:sz w:val="22"/>
          <w:szCs w:val="22"/>
        </w:rPr>
        <w:tab/>
      </w:r>
    </w:p>
    <w:p w14:paraId="24BFA065" w14:textId="77777777" w:rsidR="002F1269" w:rsidRPr="00AD71B3" w:rsidRDefault="002F1269" w:rsidP="002F1269">
      <w:pPr>
        <w:pStyle w:val="Tekstpodstawowy"/>
        <w:tabs>
          <w:tab w:val="left" w:leader="dot" w:pos="9072"/>
        </w:tabs>
        <w:spacing w:before="120"/>
        <w:jc w:val="both"/>
        <w:rPr>
          <w:sz w:val="22"/>
          <w:szCs w:val="22"/>
        </w:rPr>
      </w:pPr>
      <w:r w:rsidRPr="00AD71B3">
        <w:rPr>
          <w:sz w:val="22"/>
          <w:szCs w:val="22"/>
        </w:rPr>
        <w:tab/>
      </w:r>
    </w:p>
    <w:p w14:paraId="667907D9" w14:textId="77777777" w:rsidR="002F1269" w:rsidRPr="00AD71B3" w:rsidRDefault="002F1269" w:rsidP="002F1269">
      <w:pPr>
        <w:pStyle w:val="Zwykytekst"/>
        <w:tabs>
          <w:tab w:val="left" w:leader="dot" w:pos="9072"/>
        </w:tabs>
        <w:spacing w:before="120"/>
        <w:jc w:val="both"/>
        <w:rPr>
          <w:rFonts w:ascii="Times New Roman" w:hAnsi="Times New Roman"/>
          <w:i/>
          <w:sz w:val="22"/>
          <w:szCs w:val="22"/>
        </w:rPr>
      </w:pPr>
      <w:r w:rsidRPr="00AD71B3">
        <w:rPr>
          <w:rFonts w:ascii="Times New Roman" w:hAnsi="Times New Roman"/>
          <w:i/>
          <w:sz w:val="22"/>
          <w:szCs w:val="22"/>
        </w:rPr>
        <w:t>(nazwa (firma) dokładny adres Wykonawcy/Wykonawców); w przypadku składania oferty przez podmioty występujące wspólnie podać nazwy (firmy) i dokładne adresy wszystkich podmiotów składających wspólna ofertę)</w:t>
      </w:r>
    </w:p>
    <w:p w14:paraId="4C2F02C6" w14:textId="77777777" w:rsidR="002F1269" w:rsidRPr="00AD71B3" w:rsidRDefault="002F1269" w:rsidP="002F1269">
      <w:pPr>
        <w:pStyle w:val="Zwykytekst"/>
        <w:numPr>
          <w:ilvl w:val="0"/>
          <w:numId w:val="1"/>
        </w:numPr>
        <w:tabs>
          <w:tab w:val="left" w:pos="284"/>
        </w:tabs>
        <w:spacing w:before="120"/>
        <w:ind w:left="284" w:hanging="284"/>
        <w:jc w:val="both"/>
        <w:rPr>
          <w:rFonts w:ascii="Times New Roman" w:hAnsi="Times New Roman"/>
          <w:sz w:val="22"/>
          <w:szCs w:val="22"/>
        </w:rPr>
      </w:pPr>
      <w:r w:rsidRPr="00AD71B3">
        <w:rPr>
          <w:rFonts w:ascii="Times New Roman" w:hAnsi="Times New Roman"/>
          <w:b/>
          <w:sz w:val="22"/>
          <w:szCs w:val="22"/>
        </w:rPr>
        <w:t>OŚWIADCZAMY</w:t>
      </w:r>
      <w:r w:rsidRPr="00AD71B3">
        <w:rPr>
          <w:rFonts w:ascii="Times New Roman" w:hAnsi="Times New Roman"/>
          <w:sz w:val="22"/>
          <w:szCs w:val="22"/>
        </w:rPr>
        <w:t>, że naszym pełnomocnikiem dla potrzeb niniejszego zamówienia jest: ______________________________________________________</w:t>
      </w:r>
      <w:r w:rsidR="006A722C" w:rsidRPr="00AD71B3">
        <w:rPr>
          <w:rFonts w:ascii="Times New Roman" w:hAnsi="Times New Roman"/>
          <w:sz w:val="22"/>
          <w:szCs w:val="22"/>
        </w:rPr>
        <w:t>_________________________</w:t>
      </w:r>
    </w:p>
    <w:p w14:paraId="428A31D5" w14:textId="77777777" w:rsidR="002F1269" w:rsidRPr="00AD71B3" w:rsidRDefault="002F1269" w:rsidP="002F1269">
      <w:pPr>
        <w:pStyle w:val="Zwykytekst"/>
        <w:tabs>
          <w:tab w:val="left" w:pos="284"/>
          <w:tab w:val="left" w:leader="dot" w:pos="9072"/>
        </w:tabs>
        <w:spacing w:before="120"/>
        <w:jc w:val="both"/>
        <w:rPr>
          <w:rFonts w:ascii="Times New Roman" w:hAnsi="Times New Roman"/>
          <w:i/>
          <w:sz w:val="22"/>
          <w:szCs w:val="22"/>
        </w:rPr>
      </w:pPr>
      <w:r w:rsidRPr="00AD71B3">
        <w:rPr>
          <w:rFonts w:ascii="Times New Roman" w:hAnsi="Times New Roman"/>
          <w:i/>
          <w:sz w:val="22"/>
          <w:szCs w:val="22"/>
        </w:rPr>
        <w:tab/>
        <w:t>(Wypełniają jedynie przedsiębiorcy składający wspólną ofertę)</w:t>
      </w:r>
    </w:p>
    <w:p w14:paraId="4AA6924B" w14:textId="77777777" w:rsidR="002F1269" w:rsidRPr="00AD71B3" w:rsidRDefault="002F1269" w:rsidP="002F1269">
      <w:pPr>
        <w:pStyle w:val="Zwykytekst"/>
        <w:numPr>
          <w:ilvl w:val="0"/>
          <w:numId w:val="1"/>
        </w:numPr>
        <w:tabs>
          <w:tab w:val="left" w:pos="284"/>
        </w:tabs>
        <w:spacing w:before="120"/>
        <w:ind w:left="284" w:hanging="284"/>
        <w:jc w:val="both"/>
        <w:rPr>
          <w:rFonts w:ascii="Times New Roman" w:hAnsi="Times New Roman"/>
          <w:sz w:val="22"/>
          <w:szCs w:val="22"/>
        </w:rPr>
      </w:pPr>
      <w:r w:rsidRPr="00AD71B3">
        <w:rPr>
          <w:rFonts w:ascii="Times New Roman" w:hAnsi="Times New Roman"/>
          <w:b/>
          <w:bCs/>
          <w:sz w:val="22"/>
          <w:szCs w:val="22"/>
        </w:rPr>
        <w:t>SKŁADAMY OFERTĘ</w:t>
      </w:r>
      <w:r w:rsidRPr="00AD71B3">
        <w:rPr>
          <w:rFonts w:ascii="Times New Roman" w:hAnsi="Times New Roman"/>
          <w:sz w:val="22"/>
          <w:szCs w:val="22"/>
        </w:rPr>
        <w:t xml:space="preserve"> na wykonanie przedmiotu zamówienia zgodnie ze Specyfikacją Warunków Zamówienia.</w:t>
      </w:r>
    </w:p>
    <w:p w14:paraId="73471FE2" w14:textId="77777777" w:rsidR="002F1269" w:rsidRPr="00AD71B3" w:rsidRDefault="002F1269" w:rsidP="002F1269">
      <w:pPr>
        <w:pStyle w:val="Zwykytekst"/>
        <w:numPr>
          <w:ilvl w:val="0"/>
          <w:numId w:val="1"/>
        </w:numPr>
        <w:tabs>
          <w:tab w:val="left" w:pos="284"/>
        </w:tabs>
        <w:spacing w:before="120"/>
        <w:ind w:left="284" w:hanging="284"/>
        <w:jc w:val="both"/>
        <w:rPr>
          <w:rFonts w:ascii="Times New Roman" w:hAnsi="Times New Roman"/>
          <w:sz w:val="22"/>
          <w:szCs w:val="22"/>
        </w:rPr>
      </w:pPr>
      <w:r w:rsidRPr="00AD71B3">
        <w:rPr>
          <w:rFonts w:ascii="Times New Roman" w:hAnsi="Times New Roman"/>
          <w:b/>
          <w:caps/>
          <w:sz w:val="22"/>
          <w:szCs w:val="22"/>
        </w:rPr>
        <w:t>Oświadczamy</w:t>
      </w:r>
      <w:r w:rsidRPr="00AD71B3">
        <w:rPr>
          <w:rFonts w:ascii="Times New Roman" w:hAnsi="Times New Roman"/>
          <w:b/>
          <w:bCs/>
          <w:sz w:val="22"/>
          <w:szCs w:val="22"/>
        </w:rPr>
        <w:t>,</w:t>
      </w:r>
      <w:r w:rsidRPr="00AD71B3">
        <w:rPr>
          <w:rFonts w:ascii="Times New Roman" w:hAnsi="Times New Roman"/>
          <w:sz w:val="22"/>
          <w:szCs w:val="22"/>
        </w:rPr>
        <w:t xml:space="preserve"> że zapoznaliśmy się ze Specyfikacją Waru</w:t>
      </w:r>
      <w:r w:rsidR="00654DFC" w:rsidRPr="00AD71B3">
        <w:rPr>
          <w:rFonts w:ascii="Times New Roman" w:hAnsi="Times New Roman"/>
          <w:sz w:val="22"/>
          <w:szCs w:val="22"/>
        </w:rPr>
        <w:t xml:space="preserve">nków Zamówienia i uznajemy się </w:t>
      </w:r>
      <w:r w:rsidRPr="00AD71B3">
        <w:rPr>
          <w:rFonts w:ascii="Times New Roman" w:hAnsi="Times New Roman"/>
          <w:sz w:val="22"/>
          <w:szCs w:val="22"/>
        </w:rPr>
        <w:t>za związanych określonymi w niej postanowieniami i zasadami postępowania.</w:t>
      </w:r>
    </w:p>
    <w:p w14:paraId="0A9F1CBD" w14:textId="00B4D95F" w:rsidR="006A722C" w:rsidRPr="00AD71B3" w:rsidRDefault="002F1269" w:rsidP="006A722C">
      <w:pPr>
        <w:pStyle w:val="Zwykytekst"/>
        <w:numPr>
          <w:ilvl w:val="0"/>
          <w:numId w:val="1"/>
        </w:numPr>
        <w:tabs>
          <w:tab w:val="left" w:pos="284"/>
        </w:tabs>
        <w:spacing w:before="120"/>
        <w:ind w:left="284" w:hanging="284"/>
        <w:jc w:val="both"/>
        <w:rPr>
          <w:rFonts w:ascii="Times New Roman" w:hAnsi="Times New Roman"/>
          <w:sz w:val="22"/>
          <w:szCs w:val="22"/>
        </w:rPr>
      </w:pPr>
      <w:r w:rsidRPr="00AD71B3">
        <w:rPr>
          <w:rFonts w:ascii="Times New Roman" w:hAnsi="Times New Roman"/>
          <w:b/>
          <w:sz w:val="22"/>
          <w:szCs w:val="22"/>
        </w:rPr>
        <w:t>OŚWIADCZAMY</w:t>
      </w:r>
      <w:r w:rsidRPr="00AD71B3">
        <w:rPr>
          <w:rFonts w:ascii="Times New Roman" w:hAnsi="Times New Roman"/>
          <w:b/>
          <w:caps/>
          <w:sz w:val="22"/>
          <w:szCs w:val="22"/>
        </w:rPr>
        <w:t xml:space="preserve">, </w:t>
      </w:r>
      <w:r w:rsidRPr="00AD71B3">
        <w:rPr>
          <w:rFonts w:ascii="Times New Roman" w:hAnsi="Times New Roman"/>
          <w:sz w:val="22"/>
          <w:szCs w:val="22"/>
        </w:rPr>
        <w:t>że</w:t>
      </w:r>
      <w:r w:rsidRPr="00AD71B3">
        <w:rPr>
          <w:rFonts w:ascii="Times New Roman" w:hAnsi="Times New Roman"/>
          <w:caps/>
          <w:sz w:val="22"/>
          <w:szCs w:val="22"/>
        </w:rPr>
        <w:t xml:space="preserve"> </w:t>
      </w:r>
      <w:r w:rsidRPr="00AD71B3">
        <w:rPr>
          <w:rFonts w:ascii="Times New Roman" w:hAnsi="Times New Roman"/>
          <w:sz w:val="22"/>
          <w:szCs w:val="22"/>
        </w:rPr>
        <w:t>jesteśmy/nie jesteśmy podatnikiem VAT o nume</w:t>
      </w:r>
      <w:r w:rsidR="00654DFC" w:rsidRPr="00AD71B3">
        <w:rPr>
          <w:rFonts w:ascii="Times New Roman" w:hAnsi="Times New Roman"/>
          <w:sz w:val="22"/>
          <w:szCs w:val="22"/>
        </w:rPr>
        <w:t xml:space="preserve">rze __________ zarejestrowanym </w:t>
      </w:r>
      <w:r w:rsidRPr="00AD71B3">
        <w:rPr>
          <w:rFonts w:ascii="Times New Roman" w:hAnsi="Times New Roman"/>
          <w:sz w:val="22"/>
          <w:szCs w:val="22"/>
        </w:rPr>
        <w:t xml:space="preserve">w ___________ (podać kraj) i przez cały czas trwania umowy będziemy  się posługiwać podanym wyżej numerem. </w:t>
      </w:r>
    </w:p>
    <w:p w14:paraId="10825C01" w14:textId="3E2157AA" w:rsidR="006B1F0B" w:rsidRPr="00337A55" w:rsidRDefault="002F1269" w:rsidP="00337A55">
      <w:pPr>
        <w:pStyle w:val="Zwykytekst"/>
        <w:numPr>
          <w:ilvl w:val="0"/>
          <w:numId w:val="1"/>
        </w:numPr>
        <w:tabs>
          <w:tab w:val="left" w:pos="284"/>
        </w:tabs>
        <w:spacing w:before="120"/>
        <w:ind w:left="284" w:hanging="284"/>
        <w:jc w:val="both"/>
        <w:rPr>
          <w:rFonts w:ascii="Times New Roman" w:hAnsi="Times New Roman"/>
          <w:sz w:val="22"/>
          <w:szCs w:val="22"/>
          <w:lang w:val="pl-PL"/>
        </w:rPr>
      </w:pPr>
      <w:r w:rsidRPr="00AD71B3">
        <w:rPr>
          <w:rFonts w:ascii="Times New Roman" w:hAnsi="Times New Roman"/>
          <w:b/>
          <w:bCs/>
          <w:sz w:val="22"/>
          <w:szCs w:val="22"/>
        </w:rPr>
        <w:lastRenderedPageBreak/>
        <w:t>OFERUJEMY</w:t>
      </w:r>
      <w:r w:rsidRPr="00AD71B3">
        <w:rPr>
          <w:rFonts w:ascii="Times New Roman" w:hAnsi="Times New Roman"/>
          <w:sz w:val="22"/>
          <w:szCs w:val="22"/>
        </w:rPr>
        <w:t xml:space="preserve"> wykonanie przedmiotu zamówienia </w:t>
      </w:r>
      <w:r w:rsidRPr="00AD71B3">
        <w:rPr>
          <w:rFonts w:ascii="Times New Roman" w:hAnsi="Times New Roman"/>
          <w:b/>
          <w:bCs/>
          <w:sz w:val="22"/>
          <w:szCs w:val="22"/>
        </w:rPr>
        <w:t>za</w:t>
      </w:r>
      <w:r w:rsidRPr="00AD71B3">
        <w:rPr>
          <w:rFonts w:ascii="Times New Roman" w:hAnsi="Times New Roman"/>
          <w:bCs/>
          <w:sz w:val="22"/>
          <w:szCs w:val="22"/>
        </w:rPr>
        <w:t xml:space="preserve"> </w:t>
      </w:r>
      <w:r w:rsidR="00F63DA4" w:rsidRPr="00AD71B3">
        <w:rPr>
          <w:rFonts w:ascii="Times New Roman" w:hAnsi="Times New Roman"/>
          <w:b/>
          <w:sz w:val="22"/>
          <w:szCs w:val="22"/>
          <w:lang w:val="pl-PL"/>
        </w:rPr>
        <w:t>łączną</w:t>
      </w:r>
      <w:r w:rsidR="00F63DA4" w:rsidRPr="00AD71B3">
        <w:rPr>
          <w:rFonts w:ascii="Times New Roman" w:hAnsi="Times New Roman"/>
          <w:bCs/>
          <w:sz w:val="22"/>
          <w:szCs w:val="22"/>
          <w:lang w:val="pl-PL"/>
        </w:rPr>
        <w:t xml:space="preserve"> </w:t>
      </w:r>
      <w:r w:rsidRPr="00AD71B3">
        <w:rPr>
          <w:rFonts w:ascii="Times New Roman" w:hAnsi="Times New Roman"/>
          <w:b/>
          <w:bCs/>
          <w:sz w:val="22"/>
          <w:szCs w:val="22"/>
        </w:rPr>
        <w:t>cenę netto</w:t>
      </w:r>
      <w:r w:rsidRPr="00AD71B3">
        <w:rPr>
          <w:rFonts w:ascii="Times New Roman" w:hAnsi="Times New Roman"/>
          <w:bCs/>
          <w:sz w:val="22"/>
          <w:szCs w:val="22"/>
        </w:rPr>
        <w:t xml:space="preserve">: </w:t>
      </w:r>
      <w:r w:rsidRPr="00AD71B3">
        <w:rPr>
          <w:rFonts w:ascii="Times New Roman" w:hAnsi="Times New Roman"/>
          <w:bCs/>
          <w:sz w:val="22"/>
          <w:szCs w:val="22"/>
          <w:lang w:val="pl-PL"/>
        </w:rPr>
        <w:t>________</w:t>
      </w:r>
      <w:r w:rsidRPr="00AD71B3">
        <w:rPr>
          <w:rFonts w:ascii="Times New Roman" w:hAnsi="Times New Roman"/>
          <w:sz w:val="22"/>
          <w:szCs w:val="22"/>
        </w:rPr>
        <w:t xml:space="preserve">_______  zł </w:t>
      </w:r>
      <w:bookmarkStart w:id="3" w:name="_Hlk113282837"/>
      <w:r w:rsidRPr="00AD71B3">
        <w:rPr>
          <w:rFonts w:ascii="Times New Roman" w:hAnsi="Times New Roman"/>
          <w:sz w:val="22"/>
          <w:szCs w:val="22"/>
        </w:rPr>
        <w:t>(słownie złotych</w:t>
      </w:r>
      <w:r w:rsidRPr="00AD71B3">
        <w:rPr>
          <w:rFonts w:ascii="Times New Roman" w:hAnsi="Times New Roman"/>
          <w:sz w:val="22"/>
          <w:szCs w:val="22"/>
          <w:lang w:val="pl-PL"/>
        </w:rPr>
        <w:t>:</w:t>
      </w:r>
      <w:r w:rsidRPr="00AD71B3">
        <w:rPr>
          <w:rFonts w:ascii="Times New Roman" w:hAnsi="Times New Roman"/>
          <w:sz w:val="22"/>
          <w:szCs w:val="22"/>
        </w:rPr>
        <w:t xml:space="preserve"> _____________________________), powiększoną o </w:t>
      </w:r>
      <w:r w:rsidRPr="00AD71B3">
        <w:rPr>
          <w:rFonts w:ascii="Times New Roman" w:hAnsi="Times New Roman"/>
          <w:b/>
          <w:sz w:val="22"/>
          <w:szCs w:val="22"/>
        </w:rPr>
        <w:t>podatek VAT w wysokości  </w:t>
      </w:r>
      <w:r w:rsidRPr="00AD71B3">
        <w:rPr>
          <w:rFonts w:ascii="Times New Roman" w:hAnsi="Times New Roman"/>
          <w:sz w:val="22"/>
          <w:szCs w:val="22"/>
        </w:rPr>
        <w:t xml:space="preserve">___________________ , co </w:t>
      </w:r>
      <w:r w:rsidRPr="00AD71B3">
        <w:rPr>
          <w:rFonts w:ascii="Times New Roman" w:hAnsi="Times New Roman"/>
          <w:sz w:val="22"/>
          <w:szCs w:val="22"/>
          <w:lang w:val="pl-PL"/>
        </w:rPr>
        <w:br/>
      </w:r>
      <w:r w:rsidRPr="00AD71B3">
        <w:rPr>
          <w:rFonts w:ascii="Times New Roman" w:hAnsi="Times New Roman"/>
          <w:sz w:val="22"/>
          <w:szCs w:val="22"/>
        </w:rPr>
        <w:t xml:space="preserve">w wyniku daje </w:t>
      </w:r>
      <w:r w:rsidRPr="00AD71B3">
        <w:rPr>
          <w:rFonts w:ascii="Times New Roman" w:hAnsi="Times New Roman"/>
          <w:b/>
          <w:sz w:val="22"/>
          <w:szCs w:val="22"/>
        </w:rPr>
        <w:t>cenę brutto</w:t>
      </w:r>
      <w:r w:rsidRPr="00AD71B3">
        <w:rPr>
          <w:rFonts w:ascii="Times New Roman" w:hAnsi="Times New Roman"/>
          <w:sz w:val="22"/>
          <w:szCs w:val="22"/>
        </w:rPr>
        <w:t xml:space="preserve"> </w:t>
      </w:r>
      <w:r w:rsidRPr="00AD71B3">
        <w:rPr>
          <w:rFonts w:ascii="Times New Roman" w:hAnsi="Times New Roman"/>
          <w:sz w:val="22"/>
          <w:szCs w:val="22"/>
          <w:lang w:val="pl-PL"/>
        </w:rPr>
        <w:t>____________________</w:t>
      </w:r>
      <w:r w:rsidRPr="00AD71B3">
        <w:rPr>
          <w:rFonts w:ascii="Times New Roman" w:hAnsi="Times New Roman"/>
          <w:sz w:val="22"/>
          <w:szCs w:val="22"/>
        </w:rPr>
        <w:t>_</w:t>
      </w:r>
      <w:r w:rsidRPr="00AD71B3">
        <w:rPr>
          <w:rFonts w:ascii="Times New Roman" w:hAnsi="Times New Roman"/>
          <w:b/>
          <w:sz w:val="22"/>
          <w:szCs w:val="22"/>
        </w:rPr>
        <w:t>________________</w:t>
      </w:r>
      <w:r w:rsidRPr="00AD71B3">
        <w:rPr>
          <w:rFonts w:ascii="Times New Roman" w:hAnsi="Times New Roman"/>
          <w:sz w:val="22"/>
          <w:szCs w:val="22"/>
        </w:rPr>
        <w:t xml:space="preserve"> </w:t>
      </w:r>
      <w:bookmarkEnd w:id="3"/>
      <w:r w:rsidRPr="00AD71B3">
        <w:rPr>
          <w:rFonts w:ascii="Times New Roman" w:hAnsi="Times New Roman"/>
          <w:sz w:val="22"/>
          <w:szCs w:val="22"/>
        </w:rPr>
        <w:t>zł. (słownie złotych</w:t>
      </w:r>
      <w:r w:rsidR="00AE5B00" w:rsidRPr="00AD71B3">
        <w:rPr>
          <w:rFonts w:ascii="Times New Roman" w:hAnsi="Times New Roman"/>
          <w:sz w:val="22"/>
          <w:szCs w:val="22"/>
          <w:lang w:val="pl-PL"/>
        </w:rPr>
        <w:t>……</w:t>
      </w:r>
      <w:r w:rsidR="00752C18" w:rsidRPr="00AD71B3">
        <w:rPr>
          <w:rFonts w:ascii="Times New Roman" w:hAnsi="Times New Roman"/>
          <w:sz w:val="22"/>
          <w:szCs w:val="22"/>
          <w:lang w:val="pl-PL"/>
        </w:rPr>
        <w:t>)</w:t>
      </w:r>
    </w:p>
    <w:p w14:paraId="3A8CE70C" w14:textId="77777777" w:rsidR="00CF0925" w:rsidRPr="00CF0925" w:rsidRDefault="00CF0925" w:rsidP="00CF0925">
      <w:pPr>
        <w:pStyle w:val="Zwykytekst"/>
        <w:tabs>
          <w:tab w:val="left" w:pos="284"/>
        </w:tabs>
        <w:spacing w:before="120"/>
        <w:ind w:left="284"/>
        <w:jc w:val="both"/>
        <w:rPr>
          <w:ins w:id="4" w:author="Bień Dorota" w:date="2026-07-29T12:07:00Z" w16du:dateUtc="2026-07-29T10:07:00Z"/>
          <w:rFonts w:ascii="Times New Roman" w:hAnsi="Times New Roman"/>
          <w:sz w:val="22"/>
          <w:szCs w:val="22"/>
        </w:rPr>
      </w:pPr>
      <w:ins w:id="5" w:author="Bień Dorota" w:date="2026-07-29T12:07:00Z" w16du:dateUtc="2026-07-29T10:07:00Z">
        <w:r w:rsidRPr="00CF0925">
          <w:rPr>
            <w:rFonts w:ascii="Times New Roman" w:hAnsi="Times New Roman"/>
            <w:sz w:val="22"/>
            <w:szCs w:val="22"/>
          </w:rPr>
          <w:t>w tym za:</w:t>
        </w:r>
      </w:ins>
    </w:p>
    <w:p w14:paraId="4A889C4A" w14:textId="77777777" w:rsidR="00CF0925" w:rsidRPr="00CF0925" w:rsidRDefault="00CF0925" w:rsidP="00CF0925">
      <w:pPr>
        <w:pStyle w:val="Zwykytekst"/>
        <w:tabs>
          <w:tab w:val="left" w:pos="284"/>
        </w:tabs>
        <w:spacing w:before="120"/>
        <w:ind w:left="284"/>
        <w:jc w:val="both"/>
        <w:rPr>
          <w:ins w:id="6" w:author="Bień Dorota" w:date="2026-07-29T12:07:00Z" w16du:dateUtc="2026-07-29T10:07:00Z"/>
          <w:rFonts w:ascii="Times New Roman" w:hAnsi="Times New Roman"/>
          <w:sz w:val="22"/>
          <w:szCs w:val="22"/>
        </w:rPr>
      </w:pPr>
      <w:ins w:id="7" w:author="Bień Dorota" w:date="2026-07-29T12:07:00Z" w16du:dateUtc="2026-07-29T10:07:00Z">
        <w:r w:rsidRPr="00CF0925">
          <w:rPr>
            <w:rFonts w:ascii="Times New Roman" w:hAnsi="Times New Roman"/>
            <w:sz w:val="22"/>
            <w:szCs w:val="22"/>
          </w:rPr>
          <w:t>a) dostawę systemu wraz ze wsparciem …………….. zł netto  tj. ............... zł bruttu</w:t>
        </w:r>
      </w:ins>
    </w:p>
    <w:p w14:paraId="42F10361" w14:textId="47484A77" w:rsidR="00E27481" w:rsidRDefault="00CF0925" w:rsidP="00CF0925">
      <w:pPr>
        <w:pStyle w:val="Zwykytekst"/>
        <w:tabs>
          <w:tab w:val="left" w:pos="284"/>
        </w:tabs>
        <w:spacing w:before="120"/>
        <w:ind w:left="284"/>
        <w:jc w:val="both"/>
        <w:rPr>
          <w:rFonts w:ascii="Times New Roman" w:hAnsi="Times New Roman"/>
          <w:sz w:val="22"/>
          <w:szCs w:val="22"/>
        </w:rPr>
      </w:pPr>
      <w:ins w:id="8" w:author="Bień Dorota" w:date="2026-07-29T12:07:00Z" w16du:dateUtc="2026-07-29T10:07:00Z">
        <w:r w:rsidRPr="00CF0925">
          <w:rPr>
            <w:rFonts w:ascii="Times New Roman" w:hAnsi="Times New Roman"/>
            <w:sz w:val="22"/>
            <w:szCs w:val="22"/>
          </w:rPr>
          <w:t>b) wykonanie integracji systemu ze środowiskiem Zamawiającego: ……………… zł netto tj. …………… zł brutto.</w:t>
        </w:r>
      </w:ins>
    </w:p>
    <w:p w14:paraId="0BF5898A" w14:textId="3E00E229" w:rsidR="00654DFC" w:rsidRPr="00AD71B3" w:rsidRDefault="00654DFC" w:rsidP="00E27481">
      <w:pPr>
        <w:pStyle w:val="Zwykytekst"/>
        <w:tabs>
          <w:tab w:val="left" w:pos="284"/>
        </w:tabs>
        <w:spacing w:before="120"/>
        <w:ind w:left="284"/>
        <w:jc w:val="both"/>
        <w:rPr>
          <w:rFonts w:ascii="Times New Roman" w:hAnsi="Times New Roman"/>
          <w:sz w:val="22"/>
          <w:szCs w:val="22"/>
          <w:lang w:val="pl-PL"/>
        </w:rPr>
      </w:pPr>
      <w:r w:rsidRPr="00AD71B3">
        <w:rPr>
          <w:rFonts w:ascii="Times New Roman" w:hAnsi="Times New Roman"/>
          <w:sz w:val="22"/>
          <w:szCs w:val="22"/>
        </w:rPr>
        <w:t>Uwaga!</w:t>
      </w:r>
      <w:r w:rsidRPr="00AD71B3">
        <w:rPr>
          <w:rFonts w:ascii="Times New Roman" w:hAnsi="Times New Roman"/>
          <w:sz w:val="22"/>
          <w:szCs w:val="22"/>
          <w:lang w:val="pl-PL"/>
        </w:rPr>
        <w:t xml:space="preserve"> </w:t>
      </w:r>
      <w:r w:rsidRPr="00AD71B3">
        <w:rPr>
          <w:rFonts w:ascii="Times New Roman" w:hAnsi="Times New Roman"/>
          <w:sz w:val="22"/>
          <w:szCs w:val="22"/>
        </w:rPr>
        <w:t>Wykonawca zobowiązany jest podać podstawę prawną zastosowania stawki podatku VAT innej niż stawka podstawowa, lub zwolnienia z w/w podatku.</w:t>
      </w:r>
    </w:p>
    <w:p w14:paraId="529A2040" w14:textId="77777777" w:rsidR="00270527" w:rsidRPr="00AD71B3" w:rsidRDefault="00270527" w:rsidP="002F1269">
      <w:pPr>
        <w:pStyle w:val="Zwykytekst"/>
        <w:jc w:val="both"/>
        <w:rPr>
          <w:rFonts w:ascii="Times New Roman" w:hAnsi="Times New Roman"/>
          <w:sz w:val="22"/>
          <w:szCs w:val="22"/>
        </w:rPr>
      </w:pPr>
    </w:p>
    <w:p w14:paraId="514F3800" w14:textId="47B9AFE1" w:rsidR="00C84490" w:rsidRPr="00F83DC0" w:rsidRDefault="00C84490" w:rsidP="00C84490">
      <w:pPr>
        <w:pStyle w:val="Akapitzlist"/>
        <w:numPr>
          <w:ilvl w:val="0"/>
          <w:numId w:val="1"/>
        </w:numPr>
        <w:rPr>
          <w:rFonts w:ascii="Times New Roman" w:eastAsia="Times New Roman" w:hAnsi="Times New Roman" w:cs="Times New Roman"/>
          <w:b/>
          <w:color w:val="000000"/>
          <w:lang w:val="x-none" w:eastAsia="x-none"/>
        </w:rPr>
      </w:pPr>
      <w:bookmarkStart w:id="9" w:name="_Hlk114734066"/>
      <w:r w:rsidRPr="00F83DC0">
        <w:rPr>
          <w:rFonts w:ascii="Times New Roman" w:eastAsia="Times New Roman" w:hAnsi="Times New Roman" w:cs="Times New Roman"/>
          <w:b/>
          <w:color w:val="000000"/>
          <w:lang w:val="x-none" w:eastAsia="x-none"/>
        </w:rPr>
        <w:t xml:space="preserve">Termin dostawy </w:t>
      </w:r>
      <w:r>
        <w:rPr>
          <w:rFonts w:ascii="Times New Roman" w:eastAsia="Times New Roman" w:hAnsi="Times New Roman" w:cs="Times New Roman"/>
          <w:b/>
          <w:color w:val="000000"/>
          <w:lang w:val="x-none" w:eastAsia="x-none"/>
        </w:rPr>
        <w:t>systemu:</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5311"/>
        <w:gridCol w:w="2935"/>
      </w:tblGrid>
      <w:tr w:rsidR="00C84490" w:rsidRPr="00F83DC0" w14:paraId="367DBB79" w14:textId="77777777" w:rsidTr="004D56EA">
        <w:tc>
          <w:tcPr>
            <w:tcW w:w="532" w:type="dxa"/>
            <w:vAlign w:val="center"/>
          </w:tcPr>
          <w:p w14:paraId="6724373B" w14:textId="77777777" w:rsidR="00C84490" w:rsidRPr="00F83DC0" w:rsidRDefault="00C84490" w:rsidP="004D56EA">
            <w:pPr>
              <w:autoSpaceDE w:val="0"/>
              <w:autoSpaceDN w:val="0"/>
              <w:spacing w:after="0" w:line="240" w:lineRule="auto"/>
              <w:jc w:val="both"/>
              <w:rPr>
                <w:rFonts w:ascii="Times New Roman" w:eastAsia="Times New Roman" w:hAnsi="Times New Roman" w:cs="Times New Roman"/>
                <w:sz w:val="20"/>
                <w:szCs w:val="20"/>
                <w:lang w:eastAsia="x-none"/>
              </w:rPr>
            </w:pPr>
            <w:bookmarkStart w:id="10" w:name="_Hlk148600963"/>
            <w:r w:rsidRPr="00F83DC0">
              <w:rPr>
                <w:rFonts w:ascii="Times New Roman" w:eastAsia="Times New Roman" w:hAnsi="Times New Roman" w:cs="Times New Roman"/>
                <w:sz w:val="20"/>
                <w:szCs w:val="20"/>
                <w:lang w:eastAsia="x-none"/>
              </w:rPr>
              <w:t>Lp.</w:t>
            </w:r>
          </w:p>
        </w:tc>
        <w:tc>
          <w:tcPr>
            <w:tcW w:w="5311" w:type="dxa"/>
            <w:vAlign w:val="center"/>
          </w:tcPr>
          <w:p w14:paraId="7367CD77" w14:textId="57CC71F9" w:rsidR="00C84490" w:rsidRPr="00F83DC0" w:rsidRDefault="00C84490" w:rsidP="004D56EA">
            <w:pPr>
              <w:autoSpaceDE w:val="0"/>
              <w:autoSpaceDN w:val="0"/>
              <w:spacing w:after="0" w:line="240" w:lineRule="auto"/>
              <w:jc w:val="center"/>
              <w:rPr>
                <w:rFonts w:ascii="Times New Roman" w:eastAsia="Times New Roman" w:hAnsi="Times New Roman" w:cs="Times New Roman"/>
                <w:sz w:val="20"/>
                <w:szCs w:val="20"/>
                <w:lang w:eastAsia="x-none"/>
              </w:rPr>
            </w:pPr>
            <w:r w:rsidRPr="00F83DC0">
              <w:rPr>
                <w:rFonts w:ascii="Times New Roman" w:eastAsia="Times New Roman" w:hAnsi="Times New Roman" w:cs="Times New Roman"/>
                <w:sz w:val="20"/>
                <w:szCs w:val="20"/>
                <w:lang w:eastAsia="x-none"/>
              </w:rPr>
              <w:t xml:space="preserve">Termin dostawy </w:t>
            </w:r>
            <w:r>
              <w:rPr>
                <w:rFonts w:ascii="Times New Roman" w:eastAsia="Times New Roman" w:hAnsi="Times New Roman" w:cs="Times New Roman"/>
                <w:sz w:val="20"/>
                <w:szCs w:val="20"/>
                <w:lang w:eastAsia="x-none"/>
              </w:rPr>
              <w:t>systemu</w:t>
            </w:r>
          </w:p>
        </w:tc>
        <w:tc>
          <w:tcPr>
            <w:tcW w:w="2935" w:type="dxa"/>
            <w:vAlign w:val="center"/>
          </w:tcPr>
          <w:p w14:paraId="704231CF" w14:textId="77777777" w:rsidR="00C84490" w:rsidRPr="00F83DC0" w:rsidRDefault="00C84490" w:rsidP="004D56EA">
            <w:pPr>
              <w:autoSpaceDE w:val="0"/>
              <w:autoSpaceDN w:val="0"/>
              <w:spacing w:after="0" w:line="240" w:lineRule="auto"/>
              <w:jc w:val="center"/>
              <w:rPr>
                <w:rFonts w:ascii="Times New Roman" w:eastAsia="Times New Roman" w:hAnsi="Times New Roman" w:cs="Times New Roman"/>
                <w:sz w:val="20"/>
                <w:szCs w:val="20"/>
                <w:lang w:eastAsia="x-none"/>
              </w:rPr>
            </w:pPr>
            <w:r w:rsidRPr="00F83DC0">
              <w:rPr>
                <w:rFonts w:ascii="Times New Roman" w:eastAsia="Times New Roman" w:hAnsi="Times New Roman" w:cs="Times New Roman"/>
                <w:sz w:val="20"/>
                <w:szCs w:val="20"/>
                <w:lang w:eastAsia="x-none"/>
              </w:rPr>
              <w:t>Termin zaoferowany przez Wykonawcę*</w:t>
            </w:r>
          </w:p>
        </w:tc>
      </w:tr>
      <w:tr w:rsidR="00C84490" w:rsidRPr="00F83DC0" w14:paraId="7C1F6713" w14:textId="77777777" w:rsidTr="004D56EA">
        <w:trPr>
          <w:trHeight w:val="423"/>
        </w:trPr>
        <w:tc>
          <w:tcPr>
            <w:tcW w:w="532" w:type="dxa"/>
            <w:vAlign w:val="center"/>
          </w:tcPr>
          <w:p w14:paraId="108DF2BE" w14:textId="77777777" w:rsidR="00C84490" w:rsidRPr="00F83DC0" w:rsidRDefault="00C84490" w:rsidP="004D56EA">
            <w:pPr>
              <w:autoSpaceDE w:val="0"/>
              <w:autoSpaceDN w:val="0"/>
              <w:spacing w:after="0" w:line="240" w:lineRule="auto"/>
              <w:jc w:val="both"/>
              <w:rPr>
                <w:rFonts w:ascii="Times New Roman" w:eastAsia="Times New Roman" w:hAnsi="Times New Roman" w:cs="Times New Roman"/>
                <w:sz w:val="20"/>
                <w:szCs w:val="20"/>
                <w:lang w:eastAsia="x-none"/>
              </w:rPr>
            </w:pPr>
            <w:r w:rsidRPr="00F83DC0">
              <w:rPr>
                <w:rFonts w:ascii="Times New Roman" w:eastAsia="Times New Roman" w:hAnsi="Times New Roman" w:cs="Times New Roman"/>
                <w:sz w:val="20"/>
                <w:szCs w:val="20"/>
                <w:lang w:eastAsia="x-none"/>
              </w:rPr>
              <w:t>1.</w:t>
            </w:r>
          </w:p>
        </w:tc>
        <w:tc>
          <w:tcPr>
            <w:tcW w:w="5311" w:type="dxa"/>
            <w:vAlign w:val="center"/>
          </w:tcPr>
          <w:p w14:paraId="30A61813" w14:textId="1A781307" w:rsidR="00C84490" w:rsidRPr="00F83DC0" w:rsidRDefault="00C84490" w:rsidP="004D56EA">
            <w:pPr>
              <w:autoSpaceDE w:val="0"/>
              <w:autoSpaceDN w:val="0"/>
              <w:spacing w:after="0" w:line="240" w:lineRule="auto"/>
              <w:jc w:val="both"/>
              <w:rPr>
                <w:rFonts w:ascii="Times New Roman" w:eastAsia="Times New Roman" w:hAnsi="Times New Roman" w:cs="Times New Roman"/>
                <w:sz w:val="20"/>
                <w:szCs w:val="20"/>
                <w:lang w:eastAsia="x-none"/>
              </w:rPr>
            </w:pPr>
            <w:r w:rsidRPr="00C84490">
              <w:rPr>
                <w:rFonts w:ascii="Times New Roman" w:eastAsia="Times New Roman" w:hAnsi="Times New Roman" w:cs="Times New Roman"/>
                <w:color w:val="000000"/>
                <w:sz w:val="20"/>
                <w:szCs w:val="20"/>
                <w:lang w:eastAsia="x-none"/>
              </w:rPr>
              <w:t xml:space="preserve">w terminie </w:t>
            </w:r>
            <w:proofErr w:type="gramStart"/>
            <w:r w:rsidRPr="00C84490">
              <w:rPr>
                <w:rFonts w:ascii="Times New Roman" w:eastAsia="Times New Roman" w:hAnsi="Times New Roman" w:cs="Times New Roman"/>
                <w:color w:val="000000"/>
                <w:sz w:val="20"/>
                <w:szCs w:val="20"/>
                <w:lang w:eastAsia="x-none"/>
              </w:rPr>
              <w:t>do  7</w:t>
            </w:r>
            <w:proofErr w:type="gramEnd"/>
            <w:r w:rsidRPr="00C84490">
              <w:rPr>
                <w:rFonts w:ascii="Times New Roman" w:eastAsia="Times New Roman" w:hAnsi="Times New Roman" w:cs="Times New Roman"/>
                <w:color w:val="000000"/>
                <w:sz w:val="20"/>
                <w:szCs w:val="20"/>
                <w:lang w:eastAsia="x-none"/>
              </w:rPr>
              <w:t xml:space="preserve"> dni </w:t>
            </w:r>
            <w:proofErr w:type="gramStart"/>
            <w:r w:rsidRPr="00C84490">
              <w:rPr>
                <w:rFonts w:ascii="Times New Roman" w:eastAsia="Times New Roman" w:hAnsi="Times New Roman" w:cs="Times New Roman"/>
                <w:color w:val="000000"/>
                <w:sz w:val="20"/>
                <w:szCs w:val="20"/>
                <w:lang w:eastAsia="x-none"/>
              </w:rPr>
              <w:t>kalendarzowych  od</w:t>
            </w:r>
            <w:proofErr w:type="gramEnd"/>
            <w:r w:rsidRPr="00C84490">
              <w:rPr>
                <w:rFonts w:ascii="Times New Roman" w:eastAsia="Times New Roman" w:hAnsi="Times New Roman" w:cs="Times New Roman"/>
                <w:color w:val="000000"/>
                <w:sz w:val="20"/>
                <w:szCs w:val="20"/>
                <w:lang w:eastAsia="x-none"/>
              </w:rPr>
              <w:t xml:space="preserve"> dnia podpisania umowy   – 30 pkt.</w:t>
            </w:r>
          </w:p>
        </w:tc>
        <w:tc>
          <w:tcPr>
            <w:tcW w:w="2935" w:type="dxa"/>
          </w:tcPr>
          <w:p w14:paraId="6EF65B74" w14:textId="77777777" w:rsidR="00C84490" w:rsidRPr="00F83DC0" w:rsidRDefault="00C84490" w:rsidP="004D56EA">
            <w:pPr>
              <w:autoSpaceDE w:val="0"/>
              <w:autoSpaceDN w:val="0"/>
              <w:spacing w:after="0" w:line="240" w:lineRule="auto"/>
              <w:jc w:val="both"/>
              <w:rPr>
                <w:rFonts w:ascii="Times New Roman" w:eastAsia="Times New Roman" w:hAnsi="Times New Roman" w:cs="Times New Roman"/>
                <w:sz w:val="20"/>
                <w:szCs w:val="20"/>
                <w:lang w:eastAsia="x-none"/>
              </w:rPr>
            </w:pPr>
          </w:p>
        </w:tc>
      </w:tr>
      <w:tr w:rsidR="00C84490" w:rsidRPr="00F83DC0" w14:paraId="1C66084A" w14:textId="77777777" w:rsidTr="004D56EA">
        <w:trPr>
          <w:trHeight w:val="822"/>
        </w:trPr>
        <w:tc>
          <w:tcPr>
            <w:tcW w:w="532" w:type="dxa"/>
            <w:vAlign w:val="center"/>
          </w:tcPr>
          <w:p w14:paraId="5BC24082" w14:textId="77777777" w:rsidR="00C84490" w:rsidRPr="00F83DC0" w:rsidRDefault="00C84490" w:rsidP="004D56EA">
            <w:pPr>
              <w:autoSpaceDE w:val="0"/>
              <w:autoSpaceDN w:val="0"/>
              <w:spacing w:after="0" w:line="240" w:lineRule="auto"/>
              <w:jc w:val="both"/>
              <w:rPr>
                <w:rFonts w:ascii="Times New Roman" w:eastAsia="Times New Roman" w:hAnsi="Times New Roman" w:cs="Times New Roman"/>
                <w:sz w:val="20"/>
                <w:szCs w:val="20"/>
                <w:lang w:eastAsia="x-none"/>
              </w:rPr>
            </w:pPr>
            <w:r w:rsidRPr="00F83DC0">
              <w:rPr>
                <w:rFonts w:ascii="Times New Roman" w:eastAsia="Times New Roman" w:hAnsi="Times New Roman" w:cs="Times New Roman"/>
                <w:sz w:val="20"/>
                <w:szCs w:val="20"/>
                <w:lang w:eastAsia="x-none"/>
              </w:rPr>
              <w:t>2.</w:t>
            </w:r>
          </w:p>
        </w:tc>
        <w:tc>
          <w:tcPr>
            <w:tcW w:w="5311" w:type="dxa"/>
            <w:vAlign w:val="center"/>
          </w:tcPr>
          <w:p w14:paraId="463197C3" w14:textId="2499E1FB" w:rsidR="00C84490" w:rsidRPr="00F83DC0" w:rsidRDefault="00C84490" w:rsidP="004D56EA">
            <w:pPr>
              <w:autoSpaceDE w:val="0"/>
              <w:autoSpaceDN w:val="0"/>
              <w:spacing w:after="0" w:line="240" w:lineRule="auto"/>
              <w:jc w:val="both"/>
              <w:rPr>
                <w:rFonts w:ascii="Times New Roman" w:eastAsia="Times New Roman" w:hAnsi="Times New Roman" w:cs="Times New Roman"/>
                <w:color w:val="000000"/>
                <w:sz w:val="20"/>
                <w:szCs w:val="20"/>
                <w:lang w:eastAsia="x-none"/>
              </w:rPr>
            </w:pPr>
            <w:r w:rsidRPr="00C84490">
              <w:rPr>
                <w:rFonts w:ascii="Times New Roman" w:hAnsi="Times New Roman" w:cs="Times New Roman"/>
                <w:color w:val="000000"/>
                <w:sz w:val="20"/>
                <w:szCs w:val="20"/>
              </w:rPr>
              <w:t>w terminie od 8 do 10 dni kalendarzowych od dnia podpisania umowy – 20 pkt</w:t>
            </w:r>
          </w:p>
        </w:tc>
        <w:tc>
          <w:tcPr>
            <w:tcW w:w="2935" w:type="dxa"/>
          </w:tcPr>
          <w:p w14:paraId="7797FA30" w14:textId="77777777" w:rsidR="00C84490" w:rsidRPr="00F83DC0" w:rsidRDefault="00C84490" w:rsidP="004D56EA">
            <w:pPr>
              <w:autoSpaceDE w:val="0"/>
              <w:autoSpaceDN w:val="0"/>
              <w:spacing w:after="0" w:line="240" w:lineRule="auto"/>
              <w:jc w:val="both"/>
              <w:rPr>
                <w:rFonts w:ascii="Times New Roman" w:eastAsia="Times New Roman" w:hAnsi="Times New Roman" w:cs="Times New Roman"/>
                <w:sz w:val="20"/>
                <w:szCs w:val="20"/>
                <w:lang w:eastAsia="x-none"/>
              </w:rPr>
            </w:pPr>
          </w:p>
        </w:tc>
      </w:tr>
      <w:tr w:rsidR="00C84490" w:rsidRPr="00F83DC0" w14:paraId="1FD4BCAC" w14:textId="77777777" w:rsidTr="004D56EA">
        <w:trPr>
          <w:trHeight w:val="822"/>
        </w:trPr>
        <w:tc>
          <w:tcPr>
            <w:tcW w:w="532" w:type="dxa"/>
            <w:vAlign w:val="center"/>
          </w:tcPr>
          <w:p w14:paraId="1158B44F" w14:textId="77777777" w:rsidR="00C84490" w:rsidRPr="00F83DC0" w:rsidRDefault="00C84490" w:rsidP="004D56EA">
            <w:pPr>
              <w:autoSpaceDE w:val="0"/>
              <w:autoSpaceDN w:val="0"/>
              <w:spacing w:after="0" w:line="240" w:lineRule="auto"/>
              <w:jc w:val="both"/>
              <w:rPr>
                <w:rFonts w:ascii="Times New Roman" w:eastAsia="Times New Roman" w:hAnsi="Times New Roman" w:cs="Times New Roman"/>
                <w:sz w:val="20"/>
                <w:szCs w:val="20"/>
                <w:lang w:eastAsia="x-none"/>
              </w:rPr>
            </w:pPr>
            <w:r w:rsidRPr="00F83DC0">
              <w:rPr>
                <w:rFonts w:ascii="Times New Roman" w:eastAsia="Times New Roman" w:hAnsi="Times New Roman" w:cs="Times New Roman"/>
                <w:sz w:val="20"/>
                <w:szCs w:val="20"/>
                <w:lang w:eastAsia="x-none"/>
              </w:rPr>
              <w:t>3.</w:t>
            </w:r>
          </w:p>
        </w:tc>
        <w:tc>
          <w:tcPr>
            <w:tcW w:w="5311" w:type="dxa"/>
            <w:vAlign w:val="center"/>
          </w:tcPr>
          <w:p w14:paraId="130A01BC" w14:textId="3D66AE6A" w:rsidR="00C84490" w:rsidRPr="00F83DC0" w:rsidRDefault="00C84490" w:rsidP="004D56EA">
            <w:pPr>
              <w:autoSpaceDE w:val="0"/>
              <w:autoSpaceDN w:val="0"/>
              <w:spacing w:after="0" w:line="240" w:lineRule="auto"/>
              <w:jc w:val="both"/>
              <w:rPr>
                <w:rFonts w:ascii="Times New Roman" w:hAnsi="Times New Roman" w:cs="Times New Roman"/>
                <w:color w:val="000000"/>
                <w:sz w:val="20"/>
                <w:szCs w:val="20"/>
              </w:rPr>
            </w:pPr>
            <w:r w:rsidRPr="00C84490">
              <w:rPr>
                <w:rFonts w:ascii="Times New Roman" w:hAnsi="Times New Roman" w:cs="Times New Roman"/>
                <w:color w:val="000000"/>
                <w:sz w:val="20"/>
                <w:szCs w:val="20"/>
              </w:rPr>
              <w:t>w terminie od 11 do 12 dni kalendarzowych od dnia podpisania umowy – 10 pkt,</w:t>
            </w:r>
          </w:p>
        </w:tc>
        <w:tc>
          <w:tcPr>
            <w:tcW w:w="2935" w:type="dxa"/>
          </w:tcPr>
          <w:p w14:paraId="01F14445" w14:textId="77777777" w:rsidR="00C84490" w:rsidRPr="00F83DC0" w:rsidRDefault="00C84490" w:rsidP="004D56EA">
            <w:pPr>
              <w:autoSpaceDE w:val="0"/>
              <w:autoSpaceDN w:val="0"/>
              <w:spacing w:after="0" w:line="240" w:lineRule="auto"/>
              <w:jc w:val="both"/>
              <w:rPr>
                <w:rFonts w:ascii="Times New Roman" w:eastAsia="Times New Roman" w:hAnsi="Times New Roman" w:cs="Times New Roman"/>
                <w:sz w:val="20"/>
                <w:szCs w:val="20"/>
                <w:lang w:eastAsia="x-none"/>
              </w:rPr>
            </w:pPr>
          </w:p>
        </w:tc>
      </w:tr>
      <w:tr w:rsidR="00C84490" w:rsidRPr="00F83DC0" w14:paraId="6D49BF63" w14:textId="77777777" w:rsidTr="004D56EA">
        <w:trPr>
          <w:trHeight w:val="822"/>
        </w:trPr>
        <w:tc>
          <w:tcPr>
            <w:tcW w:w="532" w:type="dxa"/>
            <w:vAlign w:val="center"/>
          </w:tcPr>
          <w:p w14:paraId="3F56CF67" w14:textId="77777777" w:rsidR="00C84490" w:rsidRPr="00F83DC0" w:rsidRDefault="00C84490" w:rsidP="004D56EA">
            <w:pPr>
              <w:autoSpaceDE w:val="0"/>
              <w:autoSpaceDN w:val="0"/>
              <w:spacing w:after="0" w:line="240" w:lineRule="auto"/>
              <w:jc w:val="both"/>
              <w:rPr>
                <w:rFonts w:ascii="Times New Roman" w:eastAsia="Times New Roman" w:hAnsi="Times New Roman" w:cs="Times New Roman"/>
                <w:sz w:val="20"/>
                <w:szCs w:val="20"/>
                <w:lang w:eastAsia="x-none"/>
              </w:rPr>
            </w:pPr>
            <w:r w:rsidRPr="00F83DC0">
              <w:rPr>
                <w:rFonts w:ascii="Times New Roman" w:eastAsia="Times New Roman" w:hAnsi="Times New Roman" w:cs="Times New Roman"/>
                <w:sz w:val="20"/>
                <w:szCs w:val="20"/>
                <w:lang w:eastAsia="x-none"/>
              </w:rPr>
              <w:t>4.</w:t>
            </w:r>
          </w:p>
        </w:tc>
        <w:tc>
          <w:tcPr>
            <w:tcW w:w="5311" w:type="dxa"/>
            <w:vAlign w:val="center"/>
          </w:tcPr>
          <w:p w14:paraId="005F86C0" w14:textId="1716BA75" w:rsidR="00C84490" w:rsidRPr="00F83DC0" w:rsidRDefault="00C84490" w:rsidP="004D56EA">
            <w:pPr>
              <w:autoSpaceDE w:val="0"/>
              <w:autoSpaceDN w:val="0"/>
              <w:spacing w:after="0" w:line="240" w:lineRule="auto"/>
              <w:jc w:val="both"/>
              <w:rPr>
                <w:rFonts w:ascii="Times New Roman" w:hAnsi="Times New Roman" w:cs="Times New Roman"/>
                <w:color w:val="000000"/>
                <w:sz w:val="20"/>
                <w:szCs w:val="20"/>
              </w:rPr>
            </w:pPr>
            <w:r w:rsidRPr="00C84490">
              <w:rPr>
                <w:rFonts w:ascii="Times New Roman" w:hAnsi="Times New Roman" w:cs="Times New Roman"/>
                <w:color w:val="000000"/>
                <w:sz w:val="20"/>
                <w:szCs w:val="20"/>
              </w:rPr>
              <w:t>w terminie od 13 do 14 dni kalendarzowych od dnia podpisania umowy - 0 pkt</w:t>
            </w:r>
          </w:p>
        </w:tc>
        <w:tc>
          <w:tcPr>
            <w:tcW w:w="2935" w:type="dxa"/>
          </w:tcPr>
          <w:p w14:paraId="6BC12F8A" w14:textId="77777777" w:rsidR="00C84490" w:rsidRPr="00F83DC0" w:rsidRDefault="00C84490" w:rsidP="004D56EA">
            <w:pPr>
              <w:autoSpaceDE w:val="0"/>
              <w:autoSpaceDN w:val="0"/>
              <w:spacing w:after="0" w:line="240" w:lineRule="auto"/>
              <w:jc w:val="both"/>
              <w:rPr>
                <w:rFonts w:ascii="Times New Roman" w:eastAsia="Times New Roman" w:hAnsi="Times New Roman" w:cs="Times New Roman"/>
                <w:sz w:val="20"/>
                <w:szCs w:val="20"/>
                <w:lang w:eastAsia="x-none"/>
              </w:rPr>
            </w:pPr>
          </w:p>
        </w:tc>
      </w:tr>
      <w:bookmarkEnd w:id="10"/>
    </w:tbl>
    <w:p w14:paraId="4E8C1FA2" w14:textId="77777777" w:rsidR="00697D67" w:rsidRPr="00697D67" w:rsidRDefault="00697D67" w:rsidP="00697D67">
      <w:pPr>
        <w:autoSpaceDE w:val="0"/>
        <w:autoSpaceDN w:val="0"/>
        <w:spacing w:after="0" w:line="240" w:lineRule="auto"/>
        <w:ind w:left="284"/>
        <w:jc w:val="both"/>
        <w:rPr>
          <w:rFonts w:ascii="Times New Roman" w:eastAsia="Times New Roman" w:hAnsi="Times New Roman" w:cs="Times New Roman"/>
          <w:lang w:eastAsia="x-none"/>
        </w:rPr>
      </w:pPr>
    </w:p>
    <w:p w14:paraId="66C72315" w14:textId="61C85B75" w:rsidR="00AF4175" w:rsidRPr="00337A55" w:rsidRDefault="0032617B" w:rsidP="00A50E5C">
      <w:pPr>
        <w:numPr>
          <w:ilvl w:val="0"/>
          <w:numId w:val="1"/>
        </w:numPr>
        <w:autoSpaceDE w:val="0"/>
        <w:autoSpaceDN w:val="0"/>
        <w:spacing w:after="0" w:line="240" w:lineRule="auto"/>
        <w:ind w:left="284" w:hanging="295"/>
        <w:jc w:val="both"/>
        <w:rPr>
          <w:rFonts w:ascii="Times New Roman" w:eastAsia="Times New Roman" w:hAnsi="Times New Roman" w:cs="Times New Roman"/>
          <w:lang w:eastAsia="x-none"/>
        </w:rPr>
      </w:pPr>
      <w:r w:rsidRPr="00337A55">
        <w:rPr>
          <w:rFonts w:ascii="Times New Roman" w:eastAsia="Times New Roman" w:hAnsi="Times New Roman" w:cs="Times New Roman"/>
          <w:b/>
          <w:color w:val="000000"/>
          <w:lang w:val="x-none" w:eastAsia="x-none"/>
        </w:rPr>
        <w:t xml:space="preserve">Zaoferowanie dodatkowej funkcjonalności </w:t>
      </w:r>
      <w:bookmarkEnd w:id="9"/>
      <w:r w:rsidRPr="00337A55">
        <w:rPr>
          <w:rFonts w:ascii="Times New Roman" w:eastAsia="Times New Roman" w:hAnsi="Times New Roman" w:cs="Times New Roman"/>
          <w:b/>
          <w:color w:val="000000"/>
          <w:lang w:eastAsia="x-none"/>
        </w:rPr>
        <w:t>- z</w:t>
      </w:r>
      <w:proofErr w:type="spellStart"/>
      <w:r w:rsidR="00AF4175" w:rsidRPr="00337A55">
        <w:rPr>
          <w:rFonts w:ascii="Times New Roman" w:eastAsia="Times New Roman" w:hAnsi="Times New Roman" w:cs="Times New Roman"/>
          <w:b/>
          <w:color w:val="000000"/>
          <w:lang w:val="x-none" w:eastAsia="x-none"/>
        </w:rPr>
        <w:t>aoferowanie</w:t>
      </w:r>
      <w:proofErr w:type="spellEnd"/>
      <w:r w:rsidR="00AF4175" w:rsidRPr="00337A55">
        <w:rPr>
          <w:rFonts w:ascii="Times New Roman" w:eastAsia="Times New Roman" w:hAnsi="Times New Roman" w:cs="Times New Roman"/>
          <w:b/>
          <w:color w:val="000000"/>
          <w:lang w:eastAsia="x-none"/>
        </w:rPr>
        <w:t xml:space="preserve"> </w:t>
      </w:r>
      <w:r w:rsidR="00E27481" w:rsidRPr="00E27481">
        <w:rPr>
          <w:rFonts w:ascii="Times New Roman" w:eastAsia="Times New Roman" w:hAnsi="Times New Roman" w:cs="Times New Roman"/>
          <w:b/>
          <w:color w:val="000000"/>
          <w:lang w:eastAsia="x-none"/>
        </w:rPr>
        <w:t>system</w:t>
      </w:r>
      <w:r w:rsidR="00E27481">
        <w:rPr>
          <w:rFonts w:ascii="Times New Roman" w:eastAsia="Times New Roman" w:hAnsi="Times New Roman" w:cs="Times New Roman"/>
          <w:b/>
          <w:color w:val="000000"/>
          <w:lang w:eastAsia="x-none"/>
        </w:rPr>
        <w:t>u</w:t>
      </w:r>
      <w:r w:rsidR="00E27481" w:rsidRPr="00E27481">
        <w:rPr>
          <w:rFonts w:ascii="Times New Roman" w:eastAsia="Times New Roman" w:hAnsi="Times New Roman" w:cs="Times New Roman"/>
          <w:b/>
          <w:color w:val="000000"/>
          <w:lang w:eastAsia="x-none"/>
        </w:rPr>
        <w:t xml:space="preserve"> ma</w:t>
      </w:r>
      <w:r w:rsidR="00E27481">
        <w:rPr>
          <w:rFonts w:ascii="Times New Roman" w:eastAsia="Times New Roman" w:hAnsi="Times New Roman" w:cs="Times New Roman"/>
          <w:b/>
          <w:color w:val="000000"/>
          <w:lang w:eastAsia="x-none"/>
        </w:rPr>
        <w:t>jącego</w:t>
      </w:r>
      <w:r w:rsidR="00E27481" w:rsidRPr="00E27481">
        <w:rPr>
          <w:rFonts w:ascii="Times New Roman" w:eastAsia="Times New Roman" w:hAnsi="Times New Roman" w:cs="Times New Roman"/>
          <w:b/>
          <w:color w:val="000000"/>
          <w:lang w:eastAsia="x-none"/>
        </w:rPr>
        <w:t xml:space="preserve"> możliwość replikacji z posiadanym przez Zamawiającego </w:t>
      </w:r>
      <w:proofErr w:type="spellStart"/>
      <w:r w:rsidR="00E27481" w:rsidRPr="00E27481">
        <w:rPr>
          <w:rFonts w:ascii="Times New Roman" w:eastAsia="Times New Roman" w:hAnsi="Times New Roman" w:cs="Times New Roman"/>
          <w:b/>
          <w:color w:val="000000"/>
          <w:lang w:eastAsia="x-none"/>
        </w:rPr>
        <w:t>deduplikatorem</w:t>
      </w:r>
      <w:proofErr w:type="spellEnd"/>
      <w:r w:rsidR="00E27481" w:rsidRPr="00E27481">
        <w:rPr>
          <w:rFonts w:ascii="Times New Roman" w:eastAsia="Times New Roman" w:hAnsi="Times New Roman" w:cs="Times New Roman"/>
          <w:b/>
          <w:color w:val="000000"/>
          <w:lang w:eastAsia="x-none"/>
        </w:rPr>
        <w:t xml:space="preserve"> </w:t>
      </w:r>
      <w:proofErr w:type="spellStart"/>
      <w:r w:rsidR="00E27481" w:rsidRPr="00E27481">
        <w:rPr>
          <w:rFonts w:ascii="Times New Roman" w:eastAsia="Times New Roman" w:hAnsi="Times New Roman" w:cs="Times New Roman"/>
          <w:b/>
          <w:color w:val="000000"/>
          <w:lang w:eastAsia="x-none"/>
        </w:rPr>
        <w:t>Huawei</w:t>
      </w:r>
      <w:proofErr w:type="spellEnd"/>
      <w:r w:rsidR="00E27481" w:rsidRPr="00E27481">
        <w:rPr>
          <w:rFonts w:ascii="Times New Roman" w:eastAsia="Times New Roman" w:hAnsi="Times New Roman" w:cs="Times New Roman"/>
          <w:b/>
          <w:color w:val="000000"/>
          <w:lang w:eastAsia="x-none"/>
        </w:rPr>
        <w:t xml:space="preserve"> </w:t>
      </w:r>
      <w:proofErr w:type="spellStart"/>
      <w:r w:rsidR="00E27481" w:rsidRPr="00E27481">
        <w:rPr>
          <w:rFonts w:ascii="Times New Roman" w:eastAsia="Times New Roman" w:hAnsi="Times New Roman" w:cs="Times New Roman"/>
          <w:b/>
          <w:color w:val="000000"/>
          <w:lang w:eastAsia="x-none"/>
        </w:rPr>
        <w:t>OceanProtect</w:t>
      </w:r>
      <w:proofErr w:type="spellEnd"/>
      <w:r w:rsidR="00E27481" w:rsidRPr="00E27481">
        <w:rPr>
          <w:rFonts w:ascii="Times New Roman" w:eastAsia="Times New Roman" w:hAnsi="Times New Roman" w:cs="Times New Roman"/>
          <w:b/>
          <w:color w:val="000000"/>
          <w:lang w:eastAsia="x-none"/>
        </w:rPr>
        <w:t xml:space="preserve"> X3000</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5480"/>
        <w:gridCol w:w="2914"/>
      </w:tblGrid>
      <w:tr w:rsidR="00AF4175" w:rsidRPr="00996880" w14:paraId="77247713" w14:textId="77777777" w:rsidTr="00E8545A">
        <w:tc>
          <w:tcPr>
            <w:tcW w:w="702" w:type="dxa"/>
            <w:vAlign w:val="center"/>
          </w:tcPr>
          <w:p w14:paraId="0099C229" w14:textId="77777777" w:rsidR="00AF4175" w:rsidRPr="00996880" w:rsidRDefault="00AF4175" w:rsidP="00E8545A">
            <w:pPr>
              <w:autoSpaceDE w:val="0"/>
              <w:autoSpaceDN w:val="0"/>
              <w:spacing w:after="0" w:line="240" w:lineRule="auto"/>
              <w:jc w:val="both"/>
              <w:rPr>
                <w:rFonts w:ascii="Times New Roman" w:eastAsia="Times New Roman" w:hAnsi="Times New Roman" w:cs="Times New Roman"/>
                <w:lang w:eastAsia="x-none"/>
              </w:rPr>
            </w:pPr>
            <w:r w:rsidRPr="00996880">
              <w:rPr>
                <w:rFonts w:ascii="Times New Roman" w:eastAsia="Times New Roman" w:hAnsi="Times New Roman" w:cs="Times New Roman"/>
                <w:lang w:eastAsia="x-none"/>
              </w:rPr>
              <w:t>Lp.</w:t>
            </w:r>
          </w:p>
        </w:tc>
        <w:tc>
          <w:tcPr>
            <w:tcW w:w="5480" w:type="dxa"/>
            <w:vAlign w:val="center"/>
          </w:tcPr>
          <w:p w14:paraId="5D31CE24" w14:textId="77777777" w:rsidR="00E27481" w:rsidRDefault="00E27481" w:rsidP="00E8545A">
            <w:pPr>
              <w:autoSpaceDE w:val="0"/>
              <w:autoSpaceDN w:val="0"/>
              <w:spacing w:after="0" w:line="240" w:lineRule="auto"/>
              <w:jc w:val="both"/>
              <w:rPr>
                <w:rFonts w:ascii="Times New Roman" w:eastAsia="Times New Roman" w:hAnsi="Times New Roman" w:cs="Times New Roman"/>
                <w:lang w:eastAsia="x-none"/>
              </w:rPr>
            </w:pPr>
          </w:p>
          <w:p w14:paraId="4BE0BDED" w14:textId="292DCD82" w:rsidR="00AF4175" w:rsidRDefault="00E27481" w:rsidP="00E8545A">
            <w:pPr>
              <w:autoSpaceDE w:val="0"/>
              <w:autoSpaceDN w:val="0"/>
              <w:spacing w:after="0" w:line="240" w:lineRule="auto"/>
              <w:jc w:val="both"/>
              <w:rPr>
                <w:rFonts w:ascii="Times New Roman" w:eastAsia="Times New Roman" w:hAnsi="Times New Roman" w:cs="Times New Roman"/>
                <w:lang w:eastAsia="x-none"/>
              </w:rPr>
            </w:pPr>
            <w:r w:rsidRPr="00E27481">
              <w:rPr>
                <w:rFonts w:ascii="Times New Roman" w:eastAsia="Times New Roman" w:hAnsi="Times New Roman" w:cs="Times New Roman"/>
                <w:lang w:eastAsia="x-none"/>
              </w:rPr>
              <w:t xml:space="preserve">Replikacja z posiadanym przez Zamawiającego </w:t>
            </w:r>
            <w:proofErr w:type="spellStart"/>
            <w:r w:rsidRPr="00E27481">
              <w:rPr>
                <w:rFonts w:ascii="Times New Roman" w:eastAsia="Times New Roman" w:hAnsi="Times New Roman" w:cs="Times New Roman"/>
                <w:lang w:eastAsia="x-none"/>
              </w:rPr>
              <w:t>deduplikatorem</w:t>
            </w:r>
            <w:proofErr w:type="spellEnd"/>
            <w:r w:rsidRPr="00E27481">
              <w:rPr>
                <w:rFonts w:ascii="Times New Roman" w:eastAsia="Times New Roman" w:hAnsi="Times New Roman" w:cs="Times New Roman"/>
                <w:lang w:eastAsia="x-none"/>
              </w:rPr>
              <w:t xml:space="preserve"> </w:t>
            </w:r>
            <w:proofErr w:type="spellStart"/>
            <w:r w:rsidRPr="00E27481">
              <w:rPr>
                <w:rFonts w:ascii="Times New Roman" w:eastAsia="Times New Roman" w:hAnsi="Times New Roman" w:cs="Times New Roman"/>
                <w:lang w:eastAsia="x-none"/>
              </w:rPr>
              <w:t>Huawei</w:t>
            </w:r>
            <w:proofErr w:type="spellEnd"/>
            <w:r w:rsidRPr="00E27481">
              <w:rPr>
                <w:rFonts w:ascii="Times New Roman" w:eastAsia="Times New Roman" w:hAnsi="Times New Roman" w:cs="Times New Roman"/>
                <w:lang w:eastAsia="x-none"/>
              </w:rPr>
              <w:t xml:space="preserve"> </w:t>
            </w:r>
            <w:proofErr w:type="spellStart"/>
            <w:r w:rsidRPr="00E27481">
              <w:rPr>
                <w:rFonts w:ascii="Times New Roman" w:eastAsia="Times New Roman" w:hAnsi="Times New Roman" w:cs="Times New Roman"/>
                <w:lang w:eastAsia="x-none"/>
              </w:rPr>
              <w:t>OceanProtect</w:t>
            </w:r>
            <w:proofErr w:type="spellEnd"/>
            <w:r w:rsidRPr="00E27481">
              <w:rPr>
                <w:rFonts w:ascii="Times New Roman" w:eastAsia="Times New Roman" w:hAnsi="Times New Roman" w:cs="Times New Roman"/>
                <w:lang w:eastAsia="x-none"/>
              </w:rPr>
              <w:t xml:space="preserve"> X3000</w:t>
            </w:r>
          </w:p>
          <w:p w14:paraId="2E345857" w14:textId="77777777" w:rsidR="00E27481" w:rsidRDefault="00E27481" w:rsidP="00E8545A">
            <w:pPr>
              <w:autoSpaceDE w:val="0"/>
              <w:autoSpaceDN w:val="0"/>
              <w:spacing w:after="0" w:line="240" w:lineRule="auto"/>
              <w:jc w:val="both"/>
              <w:rPr>
                <w:rFonts w:ascii="Times New Roman" w:eastAsia="Times New Roman" w:hAnsi="Times New Roman" w:cs="Times New Roman"/>
                <w:lang w:eastAsia="x-none"/>
              </w:rPr>
            </w:pPr>
          </w:p>
          <w:p w14:paraId="25BA5718" w14:textId="5F5A3ABB" w:rsidR="00E27481" w:rsidRPr="00996880" w:rsidRDefault="00E27481" w:rsidP="00E8545A">
            <w:pPr>
              <w:autoSpaceDE w:val="0"/>
              <w:autoSpaceDN w:val="0"/>
              <w:spacing w:after="0" w:line="240" w:lineRule="auto"/>
              <w:jc w:val="both"/>
              <w:rPr>
                <w:rFonts w:ascii="Times New Roman" w:eastAsia="Times New Roman" w:hAnsi="Times New Roman" w:cs="Times New Roman"/>
                <w:lang w:eastAsia="x-none"/>
              </w:rPr>
            </w:pPr>
          </w:p>
        </w:tc>
        <w:tc>
          <w:tcPr>
            <w:tcW w:w="2914" w:type="dxa"/>
            <w:vAlign w:val="center"/>
          </w:tcPr>
          <w:p w14:paraId="78ABF009" w14:textId="1AA83794" w:rsidR="00AF4175" w:rsidRPr="00996880" w:rsidRDefault="0032617B" w:rsidP="00E8545A">
            <w:pPr>
              <w:autoSpaceDE w:val="0"/>
              <w:autoSpaceDN w:val="0"/>
              <w:spacing w:after="0" w:line="240" w:lineRule="auto"/>
              <w:jc w:val="both"/>
              <w:rPr>
                <w:rFonts w:ascii="Times New Roman" w:eastAsia="Times New Roman" w:hAnsi="Times New Roman" w:cs="Times New Roman"/>
                <w:lang w:eastAsia="x-none"/>
              </w:rPr>
            </w:pPr>
            <w:r w:rsidRPr="0032617B">
              <w:rPr>
                <w:rFonts w:ascii="Times New Roman" w:eastAsia="Times New Roman" w:hAnsi="Times New Roman" w:cs="Times New Roman"/>
                <w:lang w:eastAsia="pl-PL"/>
              </w:rPr>
              <w:t>Zaoferowanie dodatkowej funkcjonalności przez Wykonawcę</w:t>
            </w:r>
          </w:p>
        </w:tc>
      </w:tr>
      <w:tr w:rsidR="00AF4175" w:rsidRPr="00996880" w14:paraId="30C64263" w14:textId="77777777" w:rsidTr="00E8545A">
        <w:tc>
          <w:tcPr>
            <w:tcW w:w="702" w:type="dxa"/>
            <w:vAlign w:val="center"/>
          </w:tcPr>
          <w:p w14:paraId="4CF9086A" w14:textId="77777777" w:rsidR="00AF4175" w:rsidRPr="00996880" w:rsidRDefault="00AF4175" w:rsidP="00E8545A">
            <w:pPr>
              <w:autoSpaceDE w:val="0"/>
              <w:autoSpaceDN w:val="0"/>
              <w:spacing w:after="0" w:line="240" w:lineRule="auto"/>
              <w:jc w:val="both"/>
              <w:rPr>
                <w:rFonts w:ascii="Times New Roman" w:eastAsia="Times New Roman" w:hAnsi="Times New Roman" w:cs="Times New Roman"/>
                <w:lang w:eastAsia="x-none"/>
              </w:rPr>
            </w:pPr>
            <w:r w:rsidRPr="00996880">
              <w:rPr>
                <w:rFonts w:ascii="Times New Roman" w:eastAsia="Times New Roman" w:hAnsi="Times New Roman" w:cs="Times New Roman"/>
                <w:lang w:eastAsia="x-none"/>
              </w:rPr>
              <w:t>1.</w:t>
            </w:r>
          </w:p>
        </w:tc>
        <w:tc>
          <w:tcPr>
            <w:tcW w:w="5480" w:type="dxa"/>
            <w:vAlign w:val="center"/>
          </w:tcPr>
          <w:p w14:paraId="08C4B5BC" w14:textId="49074F1D" w:rsidR="00AF4175" w:rsidRPr="00996880" w:rsidRDefault="004A5A97" w:rsidP="00E8545A">
            <w:pPr>
              <w:autoSpaceDE w:val="0"/>
              <w:autoSpaceDN w:val="0"/>
              <w:spacing w:after="0" w:line="240" w:lineRule="auto"/>
              <w:jc w:val="both"/>
              <w:rPr>
                <w:rFonts w:ascii="Times New Roman" w:eastAsia="Times New Roman" w:hAnsi="Times New Roman" w:cs="Times New Roman"/>
                <w:lang w:eastAsia="x-none"/>
              </w:rPr>
            </w:pPr>
            <w:r>
              <w:rPr>
                <w:rFonts w:ascii="Times New Roman" w:eastAsia="Times New Roman" w:hAnsi="Times New Roman" w:cs="Times New Roman"/>
                <w:color w:val="000000"/>
                <w:lang w:eastAsia="x-none"/>
              </w:rPr>
              <w:t>Zaoferowan</w:t>
            </w:r>
            <w:r w:rsidR="00E27481">
              <w:rPr>
                <w:rFonts w:ascii="Times New Roman" w:eastAsia="Times New Roman" w:hAnsi="Times New Roman" w:cs="Times New Roman"/>
                <w:color w:val="000000"/>
                <w:lang w:eastAsia="x-none"/>
              </w:rPr>
              <w:t>y</w:t>
            </w:r>
            <w:r w:rsidR="00AF4175" w:rsidRPr="002D6930">
              <w:rPr>
                <w:rFonts w:ascii="Times New Roman" w:eastAsia="Times New Roman" w:hAnsi="Times New Roman" w:cs="Times New Roman"/>
                <w:color w:val="000000"/>
                <w:lang w:val="x-none" w:eastAsia="x-none"/>
              </w:rPr>
              <w:t xml:space="preserve"> </w:t>
            </w:r>
            <w:r w:rsidR="00E27481" w:rsidRPr="00E27481">
              <w:rPr>
                <w:rFonts w:ascii="Times New Roman" w:eastAsia="Times New Roman" w:hAnsi="Times New Roman" w:cs="Times New Roman"/>
                <w:color w:val="000000"/>
                <w:lang w:val="x-none" w:eastAsia="x-none"/>
              </w:rPr>
              <w:t xml:space="preserve">system ma możliwość replikacji z posiadanym przez Zamawiającego </w:t>
            </w:r>
            <w:proofErr w:type="spellStart"/>
            <w:r w:rsidR="00E27481" w:rsidRPr="00E27481">
              <w:rPr>
                <w:rFonts w:ascii="Times New Roman" w:eastAsia="Times New Roman" w:hAnsi="Times New Roman" w:cs="Times New Roman"/>
                <w:color w:val="000000"/>
                <w:lang w:val="x-none" w:eastAsia="x-none"/>
              </w:rPr>
              <w:t>deduplikatorem</w:t>
            </w:r>
            <w:proofErr w:type="spellEnd"/>
            <w:r w:rsidR="00E27481" w:rsidRPr="00E27481">
              <w:rPr>
                <w:rFonts w:ascii="Times New Roman" w:eastAsia="Times New Roman" w:hAnsi="Times New Roman" w:cs="Times New Roman"/>
                <w:color w:val="000000"/>
                <w:lang w:val="x-none" w:eastAsia="x-none"/>
              </w:rPr>
              <w:t xml:space="preserve"> </w:t>
            </w:r>
            <w:proofErr w:type="spellStart"/>
            <w:r w:rsidR="00E27481" w:rsidRPr="00E27481">
              <w:rPr>
                <w:rFonts w:ascii="Times New Roman" w:eastAsia="Times New Roman" w:hAnsi="Times New Roman" w:cs="Times New Roman"/>
                <w:color w:val="000000"/>
                <w:lang w:val="x-none" w:eastAsia="x-none"/>
              </w:rPr>
              <w:t>Huawei</w:t>
            </w:r>
            <w:proofErr w:type="spellEnd"/>
            <w:r w:rsidR="00E27481" w:rsidRPr="00E27481">
              <w:rPr>
                <w:rFonts w:ascii="Times New Roman" w:eastAsia="Times New Roman" w:hAnsi="Times New Roman" w:cs="Times New Roman"/>
                <w:color w:val="000000"/>
                <w:lang w:val="x-none" w:eastAsia="x-none"/>
              </w:rPr>
              <w:t xml:space="preserve"> </w:t>
            </w:r>
            <w:proofErr w:type="spellStart"/>
            <w:r w:rsidR="00E27481" w:rsidRPr="00E27481">
              <w:rPr>
                <w:rFonts w:ascii="Times New Roman" w:eastAsia="Times New Roman" w:hAnsi="Times New Roman" w:cs="Times New Roman"/>
                <w:color w:val="000000"/>
                <w:lang w:val="x-none" w:eastAsia="x-none"/>
              </w:rPr>
              <w:t>OceanProtect</w:t>
            </w:r>
            <w:proofErr w:type="spellEnd"/>
            <w:r w:rsidR="00E27481" w:rsidRPr="00E27481">
              <w:rPr>
                <w:rFonts w:ascii="Times New Roman" w:eastAsia="Times New Roman" w:hAnsi="Times New Roman" w:cs="Times New Roman"/>
                <w:color w:val="000000"/>
                <w:lang w:val="x-none" w:eastAsia="x-none"/>
              </w:rPr>
              <w:t xml:space="preserve"> X3000 </w:t>
            </w:r>
            <w:r w:rsidR="00AF4175" w:rsidRPr="00996880">
              <w:rPr>
                <w:rFonts w:ascii="Times New Roman" w:eastAsia="Times New Roman" w:hAnsi="Times New Roman" w:cs="Times New Roman"/>
                <w:color w:val="000000"/>
                <w:lang w:val="x-none" w:eastAsia="x-none"/>
              </w:rPr>
              <w:softHyphen/>
              <w:t xml:space="preserve">– </w:t>
            </w:r>
            <w:r w:rsidR="00337A55">
              <w:rPr>
                <w:rFonts w:ascii="Times New Roman" w:eastAsia="Times New Roman" w:hAnsi="Times New Roman" w:cs="Times New Roman"/>
                <w:b/>
                <w:color w:val="000000"/>
                <w:lang w:eastAsia="x-none"/>
              </w:rPr>
              <w:t>2</w:t>
            </w:r>
            <w:r w:rsidR="00E27481">
              <w:rPr>
                <w:rFonts w:ascii="Times New Roman" w:eastAsia="Times New Roman" w:hAnsi="Times New Roman" w:cs="Times New Roman"/>
                <w:b/>
                <w:color w:val="000000"/>
                <w:lang w:eastAsia="x-none"/>
              </w:rPr>
              <w:t>0</w:t>
            </w:r>
            <w:r w:rsidR="00AF4175" w:rsidRPr="00996880">
              <w:rPr>
                <w:rFonts w:ascii="Times New Roman" w:eastAsia="Times New Roman" w:hAnsi="Times New Roman" w:cs="Times New Roman"/>
                <w:b/>
                <w:color w:val="000000"/>
                <w:lang w:val="x-none" w:eastAsia="x-none"/>
              </w:rPr>
              <w:t xml:space="preserve"> pkt</w:t>
            </w:r>
          </w:p>
        </w:tc>
        <w:tc>
          <w:tcPr>
            <w:tcW w:w="2914" w:type="dxa"/>
          </w:tcPr>
          <w:p w14:paraId="1B06F750" w14:textId="77777777" w:rsidR="0032617B" w:rsidRPr="0032617B" w:rsidRDefault="0032617B" w:rsidP="0032617B">
            <w:pPr>
              <w:autoSpaceDE w:val="0"/>
              <w:autoSpaceDN w:val="0"/>
              <w:spacing w:after="0" w:line="240" w:lineRule="auto"/>
              <w:jc w:val="center"/>
              <w:rPr>
                <w:rFonts w:ascii="Times New Roman" w:eastAsia="Times New Roman" w:hAnsi="Times New Roman" w:cs="Times New Roman"/>
                <w:lang w:eastAsia="x-none"/>
              </w:rPr>
            </w:pPr>
            <w:r w:rsidRPr="0032617B">
              <w:rPr>
                <w:rFonts w:ascii="Times New Roman" w:eastAsia="Times New Roman" w:hAnsi="Times New Roman" w:cs="Times New Roman"/>
                <w:lang w:eastAsia="x-none"/>
              </w:rPr>
              <w:t>TAK/NIE*</w:t>
            </w:r>
          </w:p>
          <w:p w14:paraId="754A7713" w14:textId="77777777" w:rsidR="0032617B" w:rsidRPr="0032617B" w:rsidRDefault="0032617B" w:rsidP="0032617B">
            <w:pPr>
              <w:autoSpaceDE w:val="0"/>
              <w:autoSpaceDN w:val="0"/>
              <w:spacing w:after="0" w:line="240" w:lineRule="auto"/>
              <w:jc w:val="center"/>
              <w:rPr>
                <w:rFonts w:ascii="Times New Roman" w:eastAsia="Times New Roman" w:hAnsi="Times New Roman" w:cs="Times New Roman"/>
                <w:lang w:eastAsia="x-none"/>
              </w:rPr>
            </w:pPr>
          </w:p>
          <w:p w14:paraId="7D7C9DFF" w14:textId="44C70AE3" w:rsidR="00AF4175" w:rsidRPr="00996880" w:rsidRDefault="0032617B" w:rsidP="0032617B">
            <w:pPr>
              <w:autoSpaceDE w:val="0"/>
              <w:autoSpaceDN w:val="0"/>
              <w:spacing w:after="0" w:line="240" w:lineRule="auto"/>
              <w:jc w:val="center"/>
              <w:rPr>
                <w:rFonts w:ascii="Times New Roman" w:eastAsia="Times New Roman" w:hAnsi="Times New Roman" w:cs="Times New Roman"/>
                <w:lang w:eastAsia="x-none"/>
              </w:rPr>
            </w:pPr>
            <w:r w:rsidRPr="0032617B">
              <w:rPr>
                <w:rFonts w:ascii="Times New Roman" w:eastAsia="Times New Roman" w:hAnsi="Times New Roman" w:cs="Times New Roman"/>
                <w:lang w:eastAsia="x-none"/>
              </w:rPr>
              <w:t>*niepotrzebne skreślić</w:t>
            </w:r>
          </w:p>
        </w:tc>
      </w:tr>
    </w:tbl>
    <w:p w14:paraId="57447986" w14:textId="77777777" w:rsidR="00AF4175" w:rsidRPr="00996880" w:rsidRDefault="00AF4175" w:rsidP="00AF4175">
      <w:pPr>
        <w:autoSpaceDE w:val="0"/>
        <w:autoSpaceDN w:val="0"/>
        <w:spacing w:after="0" w:line="240" w:lineRule="auto"/>
        <w:rPr>
          <w:rFonts w:ascii="Times New Roman" w:eastAsia="Times New Roman" w:hAnsi="Times New Roman" w:cs="Times New Roman"/>
          <w:lang w:eastAsia="pl-PL"/>
        </w:rPr>
      </w:pPr>
    </w:p>
    <w:p w14:paraId="14C0DEA9" w14:textId="77777777" w:rsidR="00AF4175" w:rsidRPr="00996880" w:rsidRDefault="00AF4175" w:rsidP="00337A55">
      <w:pPr>
        <w:autoSpaceDE w:val="0"/>
        <w:autoSpaceDN w:val="0"/>
        <w:spacing w:after="0" w:line="240" w:lineRule="auto"/>
        <w:jc w:val="both"/>
        <w:rPr>
          <w:rFonts w:ascii="Times New Roman" w:eastAsia="Times New Roman" w:hAnsi="Times New Roman" w:cs="Times New Roman"/>
          <w:b/>
          <w:lang w:eastAsia="pl-PL"/>
        </w:rPr>
      </w:pPr>
      <w:bookmarkStart w:id="11" w:name="_Hlk114734229"/>
    </w:p>
    <w:bookmarkEnd w:id="11"/>
    <w:p w14:paraId="2E531EA9" w14:textId="1F8D6A99" w:rsidR="002F1269" w:rsidRPr="00AD71B3" w:rsidRDefault="002F1269" w:rsidP="002F1269">
      <w:pPr>
        <w:pStyle w:val="Zwykytekst"/>
        <w:numPr>
          <w:ilvl w:val="0"/>
          <w:numId w:val="1"/>
        </w:numPr>
        <w:tabs>
          <w:tab w:val="num" w:pos="284"/>
        </w:tabs>
        <w:spacing w:before="120"/>
        <w:ind w:left="284" w:hanging="284"/>
        <w:jc w:val="both"/>
        <w:rPr>
          <w:rFonts w:ascii="Times New Roman" w:hAnsi="Times New Roman"/>
          <w:color w:val="000000"/>
          <w:sz w:val="22"/>
          <w:szCs w:val="22"/>
        </w:rPr>
      </w:pPr>
      <w:r w:rsidRPr="00AD71B3">
        <w:rPr>
          <w:rFonts w:ascii="Times New Roman" w:hAnsi="Times New Roman"/>
          <w:b/>
          <w:bCs/>
          <w:sz w:val="22"/>
          <w:szCs w:val="22"/>
        </w:rPr>
        <w:t xml:space="preserve">AKCEPTUJEMY </w:t>
      </w:r>
      <w:r w:rsidRPr="00AD71B3">
        <w:rPr>
          <w:rFonts w:ascii="Times New Roman" w:hAnsi="Times New Roman"/>
          <w:sz w:val="22"/>
          <w:szCs w:val="22"/>
        </w:rPr>
        <w:t>warunki płatności okreś</w:t>
      </w:r>
      <w:r w:rsidRPr="00AD71B3">
        <w:rPr>
          <w:rFonts w:ascii="Times New Roman" w:hAnsi="Times New Roman"/>
          <w:color w:val="000000"/>
          <w:sz w:val="22"/>
          <w:szCs w:val="22"/>
        </w:rPr>
        <w:t>lone przez Zamawiające</w:t>
      </w:r>
      <w:r w:rsidR="00654DFC" w:rsidRPr="00AD71B3">
        <w:rPr>
          <w:rFonts w:ascii="Times New Roman" w:hAnsi="Times New Roman"/>
          <w:sz w:val="22"/>
          <w:szCs w:val="22"/>
        </w:rPr>
        <w:t xml:space="preserve">go w Specyfikacji </w:t>
      </w:r>
      <w:r w:rsidR="00654DFC" w:rsidRPr="00AD71B3">
        <w:rPr>
          <w:rFonts w:ascii="Times New Roman" w:hAnsi="Times New Roman"/>
          <w:color w:val="000000"/>
          <w:sz w:val="22"/>
          <w:szCs w:val="22"/>
        </w:rPr>
        <w:t>Warunków Zamówienia.</w:t>
      </w:r>
    </w:p>
    <w:p w14:paraId="45CBFA5B" w14:textId="77777777" w:rsidR="002F1269" w:rsidRPr="00AD71B3" w:rsidRDefault="006A722C" w:rsidP="006A722C">
      <w:pPr>
        <w:pStyle w:val="Zwykytekst"/>
        <w:numPr>
          <w:ilvl w:val="0"/>
          <w:numId w:val="1"/>
        </w:numPr>
        <w:tabs>
          <w:tab w:val="num" w:pos="284"/>
          <w:tab w:val="left" w:leader="dot" w:pos="9072"/>
        </w:tabs>
        <w:ind w:left="284" w:hanging="284"/>
        <w:jc w:val="both"/>
        <w:rPr>
          <w:rFonts w:ascii="Times New Roman" w:hAnsi="Times New Roman"/>
          <w:color w:val="000000"/>
          <w:sz w:val="22"/>
          <w:szCs w:val="22"/>
        </w:rPr>
      </w:pPr>
      <w:r w:rsidRPr="00AD71B3">
        <w:rPr>
          <w:rFonts w:ascii="Times New Roman" w:hAnsi="Times New Roman"/>
          <w:b/>
          <w:bCs/>
          <w:color w:val="000000"/>
          <w:sz w:val="22"/>
          <w:szCs w:val="22"/>
        </w:rPr>
        <w:t>OŚWIADCZAMY</w:t>
      </w:r>
      <w:r w:rsidRPr="00AD71B3">
        <w:rPr>
          <w:rFonts w:ascii="Times New Roman" w:hAnsi="Times New Roman"/>
          <w:b/>
          <w:bCs/>
          <w:color w:val="000000"/>
          <w:sz w:val="22"/>
          <w:szCs w:val="22"/>
          <w:lang w:val="pl-PL"/>
        </w:rPr>
        <w:t xml:space="preserve">, </w:t>
      </w:r>
      <w:r w:rsidRPr="00AD71B3">
        <w:rPr>
          <w:rFonts w:ascii="Times New Roman" w:hAnsi="Times New Roman"/>
          <w:bCs/>
          <w:color w:val="000000"/>
          <w:sz w:val="22"/>
          <w:szCs w:val="22"/>
          <w:lang w:val="pl-PL"/>
        </w:rPr>
        <w:t>że uważamy się za związanych niniejszą ofertą przez czas wskazany w specyfikacji warunków zamówienia.</w:t>
      </w:r>
    </w:p>
    <w:p w14:paraId="3D506168" w14:textId="77777777" w:rsidR="002F1269" w:rsidRPr="00AD71B3" w:rsidRDefault="006A722C" w:rsidP="002F1269">
      <w:pPr>
        <w:pStyle w:val="Zwykytekst"/>
        <w:numPr>
          <w:ilvl w:val="0"/>
          <w:numId w:val="1"/>
        </w:numPr>
        <w:tabs>
          <w:tab w:val="num" w:pos="284"/>
          <w:tab w:val="left" w:leader="dot" w:pos="9072"/>
        </w:tabs>
        <w:ind w:left="284" w:hanging="284"/>
        <w:jc w:val="both"/>
        <w:rPr>
          <w:rFonts w:ascii="Times New Roman" w:hAnsi="Times New Roman"/>
          <w:sz w:val="22"/>
          <w:szCs w:val="22"/>
        </w:rPr>
      </w:pPr>
      <w:r w:rsidRPr="00AD71B3">
        <w:rPr>
          <w:rFonts w:ascii="Times New Roman" w:hAnsi="Times New Roman"/>
          <w:sz w:val="22"/>
          <w:szCs w:val="22"/>
          <w:lang w:val="pl-PL"/>
        </w:rPr>
        <w:t>Następujące zakresy rzeczowe wchodzące w przedmiot zamówienia zamierzamy zlecić następującym podwykonawcom:</w:t>
      </w:r>
    </w:p>
    <w:p w14:paraId="4FB59F48" w14:textId="77777777" w:rsidR="006A722C" w:rsidRPr="00AD71B3" w:rsidRDefault="006A722C" w:rsidP="006A722C">
      <w:pPr>
        <w:pStyle w:val="Zwykytekst"/>
        <w:tabs>
          <w:tab w:val="left" w:leader="dot" w:pos="9072"/>
        </w:tabs>
        <w:jc w:val="both"/>
        <w:rPr>
          <w:rFonts w:ascii="Times New Roman" w:hAnsi="Times New Roman"/>
          <w:sz w:val="22"/>
          <w:szCs w:val="22"/>
          <w:lang w:val="pl-PL"/>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03"/>
        <w:gridCol w:w="4150"/>
      </w:tblGrid>
      <w:tr w:rsidR="006A722C" w:rsidRPr="00AD71B3" w14:paraId="43930E9D" w14:textId="77777777" w:rsidTr="00270527">
        <w:tc>
          <w:tcPr>
            <w:tcW w:w="4203" w:type="dxa"/>
          </w:tcPr>
          <w:p w14:paraId="05AC7875" w14:textId="77777777" w:rsidR="006A722C" w:rsidRPr="00AD71B3" w:rsidRDefault="006A722C" w:rsidP="006A722C">
            <w:pPr>
              <w:pStyle w:val="Zwykytekst"/>
              <w:tabs>
                <w:tab w:val="left" w:leader="dot" w:pos="9072"/>
              </w:tabs>
              <w:jc w:val="both"/>
              <w:rPr>
                <w:rFonts w:ascii="Times New Roman" w:hAnsi="Times New Roman"/>
                <w:bCs/>
              </w:rPr>
            </w:pPr>
            <w:r w:rsidRPr="00AD71B3">
              <w:rPr>
                <w:rFonts w:ascii="Times New Roman" w:hAnsi="Times New Roman"/>
                <w:bCs/>
              </w:rPr>
              <w:lastRenderedPageBreak/>
              <w:t>Podwykonawca (firma lub nazwa, adres),</w:t>
            </w:r>
            <w:r w:rsidRPr="00AD71B3">
              <w:rPr>
                <w:rFonts w:ascii="Times New Roman" w:hAnsi="Times New Roman"/>
                <w:bCs/>
              </w:rPr>
              <w:br/>
            </w:r>
          </w:p>
        </w:tc>
        <w:tc>
          <w:tcPr>
            <w:tcW w:w="4150" w:type="dxa"/>
          </w:tcPr>
          <w:p w14:paraId="4495D82D" w14:textId="77777777" w:rsidR="006A722C" w:rsidRPr="00AD71B3" w:rsidRDefault="006A722C" w:rsidP="006A722C">
            <w:pPr>
              <w:pStyle w:val="Zwykytekst"/>
              <w:tabs>
                <w:tab w:val="left" w:leader="dot" w:pos="9072"/>
              </w:tabs>
              <w:jc w:val="both"/>
              <w:rPr>
                <w:rFonts w:ascii="Times New Roman" w:hAnsi="Times New Roman"/>
                <w:bCs/>
              </w:rPr>
            </w:pPr>
            <w:r w:rsidRPr="00AD71B3">
              <w:rPr>
                <w:rFonts w:ascii="Times New Roman" w:hAnsi="Times New Roman"/>
                <w:bCs/>
              </w:rPr>
              <w:t>Zakres</w:t>
            </w:r>
            <w:r w:rsidRPr="00AD71B3">
              <w:rPr>
                <w:rFonts w:ascii="Times New Roman" w:hAnsi="Times New Roman"/>
                <w:bCs/>
                <w:lang w:val="pl-PL"/>
              </w:rPr>
              <w:t xml:space="preserve"> </w:t>
            </w:r>
            <w:r w:rsidRPr="00AD71B3">
              <w:rPr>
                <w:rFonts w:ascii="Times New Roman" w:hAnsi="Times New Roman"/>
                <w:bCs/>
              </w:rPr>
              <w:t>rzeczowy</w:t>
            </w:r>
          </w:p>
        </w:tc>
      </w:tr>
      <w:tr w:rsidR="006A722C" w:rsidRPr="00AD71B3" w14:paraId="5EFF7847" w14:textId="77777777" w:rsidTr="00270527">
        <w:trPr>
          <w:trHeight w:val="837"/>
        </w:trPr>
        <w:tc>
          <w:tcPr>
            <w:tcW w:w="4203" w:type="dxa"/>
          </w:tcPr>
          <w:p w14:paraId="7BA475D2" w14:textId="77777777" w:rsidR="006A722C" w:rsidRPr="00AD71B3" w:rsidRDefault="006A722C" w:rsidP="006A722C">
            <w:pPr>
              <w:pStyle w:val="Zwykytekst"/>
              <w:tabs>
                <w:tab w:val="left" w:leader="dot" w:pos="9072"/>
              </w:tabs>
              <w:rPr>
                <w:rFonts w:ascii="Times New Roman" w:hAnsi="Times New Roman"/>
                <w:bCs/>
              </w:rPr>
            </w:pPr>
          </w:p>
        </w:tc>
        <w:tc>
          <w:tcPr>
            <w:tcW w:w="4150" w:type="dxa"/>
          </w:tcPr>
          <w:p w14:paraId="6F4902DB" w14:textId="77777777" w:rsidR="006A722C" w:rsidRPr="00AD71B3" w:rsidRDefault="006A722C" w:rsidP="006A722C">
            <w:pPr>
              <w:pStyle w:val="Zwykytekst"/>
              <w:tabs>
                <w:tab w:val="left" w:leader="dot" w:pos="9072"/>
              </w:tabs>
              <w:rPr>
                <w:rFonts w:ascii="Times New Roman" w:hAnsi="Times New Roman"/>
                <w:bCs/>
              </w:rPr>
            </w:pPr>
          </w:p>
        </w:tc>
      </w:tr>
      <w:tr w:rsidR="006A722C" w:rsidRPr="00AD71B3" w14:paraId="40D94395" w14:textId="77777777" w:rsidTr="00270527">
        <w:trPr>
          <w:trHeight w:val="848"/>
        </w:trPr>
        <w:tc>
          <w:tcPr>
            <w:tcW w:w="4203" w:type="dxa"/>
          </w:tcPr>
          <w:p w14:paraId="09B62B37" w14:textId="77777777" w:rsidR="006A722C" w:rsidRPr="00AD71B3" w:rsidRDefault="006A722C" w:rsidP="006A722C">
            <w:pPr>
              <w:pStyle w:val="Zwykytekst"/>
              <w:tabs>
                <w:tab w:val="left" w:leader="dot" w:pos="9072"/>
              </w:tabs>
              <w:rPr>
                <w:rFonts w:ascii="Times New Roman" w:hAnsi="Times New Roman"/>
                <w:bCs/>
              </w:rPr>
            </w:pPr>
          </w:p>
        </w:tc>
        <w:tc>
          <w:tcPr>
            <w:tcW w:w="4150" w:type="dxa"/>
          </w:tcPr>
          <w:p w14:paraId="2CA49447" w14:textId="77777777" w:rsidR="006A722C" w:rsidRPr="00AD71B3" w:rsidRDefault="006A722C" w:rsidP="006A722C">
            <w:pPr>
              <w:pStyle w:val="Zwykytekst"/>
              <w:tabs>
                <w:tab w:val="left" w:leader="dot" w:pos="9072"/>
              </w:tabs>
              <w:rPr>
                <w:rFonts w:ascii="Times New Roman" w:hAnsi="Times New Roman"/>
                <w:bCs/>
              </w:rPr>
            </w:pPr>
          </w:p>
        </w:tc>
      </w:tr>
      <w:tr w:rsidR="006A722C" w:rsidRPr="00AD71B3" w14:paraId="5BF83909" w14:textId="77777777" w:rsidTr="00270527">
        <w:trPr>
          <w:trHeight w:val="833"/>
        </w:trPr>
        <w:tc>
          <w:tcPr>
            <w:tcW w:w="4203" w:type="dxa"/>
          </w:tcPr>
          <w:p w14:paraId="6A027229" w14:textId="77777777" w:rsidR="006A722C" w:rsidRPr="00AD71B3" w:rsidRDefault="006A722C" w:rsidP="006A722C">
            <w:pPr>
              <w:pStyle w:val="Zwykytekst"/>
              <w:tabs>
                <w:tab w:val="left" w:leader="dot" w:pos="9072"/>
              </w:tabs>
              <w:rPr>
                <w:rFonts w:ascii="Times New Roman" w:hAnsi="Times New Roman"/>
                <w:bCs/>
              </w:rPr>
            </w:pPr>
          </w:p>
        </w:tc>
        <w:tc>
          <w:tcPr>
            <w:tcW w:w="4150" w:type="dxa"/>
          </w:tcPr>
          <w:p w14:paraId="7AE27039" w14:textId="77777777" w:rsidR="006A722C" w:rsidRPr="00AD71B3" w:rsidRDefault="006A722C" w:rsidP="006A722C">
            <w:pPr>
              <w:pStyle w:val="Zwykytekst"/>
              <w:tabs>
                <w:tab w:val="left" w:leader="dot" w:pos="9072"/>
              </w:tabs>
              <w:rPr>
                <w:rFonts w:ascii="Times New Roman" w:hAnsi="Times New Roman"/>
                <w:bCs/>
              </w:rPr>
            </w:pPr>
          </w:p>
        </w:tc>
      </w:tr>
    </w:tbl>
    <w:p w14:paraId="2033BE1A" w14:textId="77777777" w:rsidR="006A722C" w:rsidRPr="00AD71B3" w:rsidRDefault="006A722C" w:rsidP="006A722C">
      <w:pPr>
        <w:pStyle w:val="Zwykytekst"/>
        <w:tabs>
          <w:tab w:val="left" w:leader="dot" w:pos="9072"/>
        </w:tabs>
        <w:jc w:val="both"/>
        <w:rPr>
          <w:rFonts w:ascii="Times New Roman" w:hAnsi="Times New Roman"/>
          <w:sz w:val="22"/>
          <w:szCs w:val="22"/>
          <w:lang w:val="pl-PL"/>
        </w:rPr>
      </w:pPr>
    </w:p>
    <w:p w14:paraId="7C10C0C9" w14:textId="77777777" w:rsidR="006A722C" w:rsidRPr="00AD71B3" w:rsidRDefault="006A722C" w:rsidP="006A722C">
      <w:pPr>
        <w:pStyle w:val="Zwykytekst"/>
        <w:tabs>
          <w:tab w:val="left" w:leader="dot" w:pos="9072"/>
        </w:tabs>
        <w:jc w:val="both"/>
        <w:rPr>
          <w:rFonts w:ascii="Times New Roman" w:hAnsi="Times New Roman"/>
          <w:sz w:val="22"/>
          <w:szCs w:val="22"/>
          <w:lang w:val="pl-PL"/>
        </w:rPr>
      </w:pPr>
      <w:r w:rsidRPr="00AD71B3">
        <w:rPr>
          <w:rFonts w:ascii="Times New Roman" w:hAnsi="Times New Roman"/>
          <w:sz w:val="22"/>
          <w:szCs w:val="22"/>
          <w:lang w:val="pl-PL"/>
        </w:rPr>
        <w:t>Nazwy (firmy) podwykonawców, na których zasoby powołujemy się na zasadach określonych w art. 118 PZP, w celu wykazania spełniania warunków udziału w postepowaniu:</w:t>
      </w:r>
    </w:p>
    <w:p w14:paraId="29C0DAF4" w14:textId="77777777" w:rsidR="006A722C" w:rsidRPr="00AD71B3" w:rsidRDefault="006A722C" w:rsidP="006A722C">
      <w:pPr>
        <w:pStyle w:val="Zwykytekst"/>
        <w:tabs>
          <w:tab w:val="left" w:leader="dot" w:pos="9072"/>
        </w:tabs>
        <w:jc w:val="both"/>
        <w:rPr>
          <w:rFonts w:ascii="Times New Roman" w:hAnsi="Times New Roman"/>
          <w:sz w:val="22"/>
          <w:szCs w:val="22"/>
          <w:lang w:val="pl-PL"/>
        </w:rPr>
      </w:pPr>
      <w:r w:rsidRPr="00AD71B3">
        <w:rPr>
          <w:rFonts w:ascii="Times New Roman" w:hAnsi="Times New Roman"/>
          <w:sz w:val="22"/>
          <w:szCs w:val="22"/>
          <w:lang w:val="pl-P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DE017F1" w14:textId="77777777" w:rsidR="002F1269" w:rsidRPr="00AD71B3" w:rsidRDefault="002F1269" w:rsidP="00270527">
      <w:pPr>
        <w:pStyle w:val="Zwykytekst"/>
        <w:tabs>
          <w:tab w:val="num" w:pos="284"/>
          <w:tab w:val="left" w:leader="dot" w:pos="9072"/>
        </w:tabs>
        <w:rPr>
          <w:rFonts w:ascii="Times New Roman" w:hAnsi="Times New Roman"/>
          <w:bCs/>
          <w:sz w:val="22"/>
          <w:szCs w:val="22"/>
        </w:rPr>
      </w:pPr>
    </w:p>
    <w:p w14:paraId="3903279B" w14:textId="77777777" w:rsidR="002F1269" w:rsidRPr="00AD71B3" w:rsidRDefault="006A722C" w:rsidP="002F1269">
      <w:pPr>
        <w:pStyle w:val="Zwykytekst"/>
        <w:numPr>
          <w:ilvl w:val="0"/>
          <w:numId w:val="1"/>
        </w:numPr>
        <w:tabs>
          <w:tab w:val="num" w:pos="284"/>
          <w:tab w:val="left" w:leader="dot" w:pos="9072"/>
        </w:tabs>
        <w:ind w:left="284" w:hanging="284"/>
        <w:jc w:val="both"/>
        <w:rPr>
          <w:rFonts w:ascii="Times New Roman" w:hAnsi="Times New Roman"/>
          <w:sz w:val="22"/>
          <w:szCs w:val="22"/>
        </w:rPr>
      </w:pPr>
      <w:r w:rsidRPr="00AD71B3">
        <w:rPr>
          <w:rFonts w:ascii="Times New Roman" w:hAnsi="Times New Roman"/>
          <w:bCs/>
          <w:sz w:val="22"/>
          <w:szCs w:val="22"/>
          <w:lang w:val="pl-PL"/>
        </w:rPr>
        <w:t>Następujące informacje zawarte w naszej ofercie stanowią tajemnice przedsiębiorstwa:</w:t>
      </w:r>
    </w:p>
    <w:p w14:paraId="2C0736BB" w14:textId="23C666B4" w:rsidR="00270527" w:rsidRDefault="006A722C" w:rsidP="00270527">
      <w:pPr>
        <w:pStyle w:val="Zwykytekst"/>
        <w:tabs>
          <w:tab w:val="left" w:leader="dot" w:pos="9072"/>
        </w:tabs>
        <w:spacing w:line="276" w:lineRule="auto"/>
        <w:ind w:left="284"/>
        <w:jc w:val="both"/>
        <w:rPr>
          <w:rFonts w:ascii="Times New Roman" w:hAnsi="Times New Roman"/>
          <w:sz w:val="22"/>
          <w:szCs w:val="22"/>
          <w:lang w:val="pl-PL"/>
        </w:rPr>
      </w:pPr>
      <w:r w:rsidRPr="00AD71B3">
        <w:rPr>
          <w:rFonts w:ascii="Times New Roman" w:hAnsi="Times New Roman"/>
          <w:bCs/>
          <w:sz w:val="22"/>
          <w:szCs w:val="22"/>
          <w:lang w:val="pl-PL"/>
        </w:rPr>
        <w:t>_____________________________________________________________________________________________________________________________________________________________________________________________________________________________________________</w:t>
      </w:r>
      <w:r w:rsidRPr="00AD71B3">
        <w:rPr>
          <w:rFonts w:ascii="Times New Roman" w:hAnsi="Times New Roman"/>
          <w:sz w:val="22"/>
          <w:szCs w:val="22"/>
          <w:lang w:val="pl-PL"/>
        </w:rPr>
        <w:t xml:space="preserve">Uzasadnienie zastrzeżenia ww. informacji jako tajemnicy </w:t>
      </w:r>
      <w:r w:rsidR="001C1C9A" w:rsidRPr="00AD71B3">
        <w:rPr>
          <w:rFonts w:ascii="Times New Roman" w:hAnsi="Times New Roman"/>
          <w:sz w:val="22"/>
          <w:szCs w:val="22"/>
          <w:lang w:val="pl-PL"/>
        </w:rPr>
        <w:t>przedsiębiorstwa zostało załączone do naszej oferty.</w:t>
      </w:r>
    </w:p>
    <w:p w14:paraId="3D5B8A34" w14:textId="77777777" w:rsidR="00337A55" w:rsidRPr="00270527" w:rsidRDefault="00337A55" w:rsidP="00270527">
      <w:pPr>
        <w:pStyle w:val="Zwykytekst"/>
        <w:tabs>
          <w:tab w:val="left" w:leader="dot" w:pos="9072"/>
        </w:tabs>
        <w:spacing w:line="276" w:lineRule="auto"/>
        <w:ind w:left="284"/>
        <w:jc w:val="both"/>
        <w:rPr>
          <w:rFonts w:ascii="Times New Roman" w:hAnsi="Times New Roman"/>
          <w:sz w:val="22"/>
          <w:szCs w:val="22"/>
          <w:lang w:val="pl-PL"/>
        </w:rPr>
      </w:pPr>
    </w:p>
    <w:p w14:paraId="48D113C6" w14:textId="6D9D7D6D" w:rsidR="002F1269" w:rsidRPr="00AD71B3" w:rsidRDefault="001C1C9A" w:rsidP="002F1269">
      <w:pPr>
        <w:pStyle w:val="Zwykytekst"/>
        <w:numPr>
          <w:ilvl w:val="0"/>
          <w:numId w:val="1"/>
        </w:numPr>
        <w:tabs>
          <w:tab w:val="num" w:pos="284"/>
          <w:tab w:val="left" w:leader="dot" w:pos="9072"/>
        </w:tabs>
        <w:ind w:left="284" w:hanging="284"/>
        <w:jc w:val="both"/>
        <w:rPr>
          <w:rFonts w:ascii="Times New Roman" w:hAnsi="Times New Roman"/>
          <w:sz w:val="22"/>
          <w:szCs w:val="22"/>
        </w:rPr>
      </w:pPr>
      <w:r w:rsidRPr="00AD71B3">
        <w:rPr>
          <w:rFonts w:ascii="Times New Roman" w:hAnsi="Times New Roman"/>
          <w:sz w:val="22"/>
          <w:szCs w:val="22"/>
          <w:lang w:val="pl-PL"/>
        </w:rPr>
        <w:t>Wszelk</w:t>
      </w:r>
      <w:r w:rsidR="00270527">
        <w:rPr>
          <w:rFonts w:ascii="Times New Roman" w:hAnsi="Times New Roman"/>
          <w:sz w:val="22"/>
          <w:szCs w:val="22"/>
          <w:lang w:val="pl-PL"/>
        </w:rPr>
        <w:t xml:space="preserve">ą </w:t>
      </w:r>
      <w:r w:rsidRPr="00AD71B3">
        <w:rPr>
          <w:rFonts w:ascii="Times New Roman" w:hAnsi="Times New Roman"/>
          <w:sz w:val="22"/>
          <w:szCs w:val="22"/>
          <w:lang w:val="pl-PL"/>
        </w:rPr>
        <w:t>korespondencję w sprawie niniejszego postepowania należy kierować na:</w:t>
      </w:r>
    </w:p>
    <w:p w14:paraId="17F06EA6" w14:textId="4DE1C22C" w:rsidR="001C1C9A" w:rsidRDefault="001C1C9A" w:rsidP="001C1C9A">
      <w:pPr>
        <w:pStyle w:val="Zwykytekst"/>
        <w:tabs>
          <w:tab w:val="left" w:leader="dot" w:pos="9072"/>
        </w:tabs>
        <w:ind w:left="284"/>
        <w:jc w:val="both"/>
        <w:rPr>
          <w:rFonts w:ascii="Times New Roman" w:hAnsi="Times New Roman"/>
          <w:sz w:val="22"/>
          <w:szCs w:val="22"/>
          <w:lang w:val="pl-PL"/>
        </w:rPr>
      </w:pPr>
      <w:r w:rsidRPr="00AD71B3">
        <w:rPr>
          <w:rFonts w:ascii="Times New Roman" w:hAnsi="Times New Roman"/>
          <w:sz w:val="22"/>
          <w:szCs w:val="22"/>
          <w:lang w:val="pl-PL"/>
        </w:rPr>
        <w:t>e-mail:</w:t>
      </w:r>
      <w:r w:rsidR="00270527">
        <w:rPr>
          <w:rFonts w:ascii="Times New Roman" w:hAnsi="Times New Roman"/>
          <w:sz w:val="22"/>
          <w:szCs w:val="22"/>
          <w:lang w:val="pl-PL"/>
        </w:rPr>
        <w:t xml:space="preserve"> ………………………………………………………………</w:t>
      </w:r>
    </w:p>
    <w:p w14:paraId="68E2EA53" w14:textId="77777777" w:rsidR="00270527" w:rsidRPr="00AD71B3" w:rsidRDefault="00270527" w:rsidP="001C1C9A">
      <w:pPr>
        <w:pStyle w:val="Zwykytekst"/>
        <w:tabs>
          <w:tab w:val="left" w:leader="dot" w:pos="9072"/>
        </w:tabs>
        <w:ind w:left="284"/>
        <w:jc w:val="both"/>
        <w:rPr>
          <w:rFonts w:ascii="Times New Roman" w:hAnsi="Times New Roman"/>
          <w:sz w:val="22"/>
          <w:szCs w:val="22"/>
          <w:lang w:val="pl-PL"/>
        </w:rPr>
      </w:pPr>
    </w:p>
    <w:p w14:paraId="4858046D" w14:textId="77777777" w:rsidR="001E38B8" w:rsidRPr="00AD71B3" w:rsidRDefault="001C1C9A" w:rsidP="001E38B8">
      <w:pPr>
        <w:pStyle w:val="Zwykytekst"/>
        <w:spacing w:line="276" w:lineRule="auto"/>
        <w:jc w:val="both"/>
        <w:rPr>
          <w:rFonts w:ascii="Times New Roman" w:hAnsi="Times New Roman"/>
          <w:bCs/>
          <w:sz w:val="22"/>
          <w:szCs w:val="22"/>
          <w:lang w:val="pl-PL"/>
        </w:rPr>
      </w:pPr>
      <w:r w:rsidRPr="00AD71B3">
        <w:rPr>
          <w:rFonts w:ascii="Times New Roman" w:hAnsi="Times New Roman"/>
          <w:sz w:val="22"/>
          <w:szCs w:val="22"/>
          <w:lang w:val="pl-PL"/>
        </w:rPr>
        <w:t xml:space="preserve">13. </w:t>
      </w:r>
      <w:r w:rsidR="001E38B8" w:rsidRPr="00AD71B3">
        <w:rPr>
          <w:rFonts w:ascii="Times New Roman" w:hAnsi="Times New Roman"/>
          <w:b/>
          <w:bCs/>
          <w:sz w:val="22"/>
          <w:szCs w:val="22"/>
          <w:lang w:val="pl-PL"/>
        </w:rPr>
        <w:t xml:space="preserve">OŚWIADCZAMY, </w:t>
      </w:r>
      <w:r w:rsidR="001E38B8" w:rsidRPr="00AD71B3">
        <w:rPr>
          <w:rFonts w:ascii="Times New Roman" w:hAnsi="Times New Roman"/>
          <w:bCs/>
          <w:sz w:val="22"/>
          <w:szCs w:val="22"/>
          <w:lang w:val="pl-PL"/>
        </w:rPr>
        <w:t>że wypełniliśmy obowiązki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tzw. „RODO”, wobec osób fizycznych, od których dane osobowe bezpośrednio lub pośrednio pozyskaliśmy w celu ubiegania się o udzielenie zamówienia publicznego w niniejszym postępowaniu. Oświadczamy również, że wypełniliśmy obowiązki przetwarzania danych osobowych zgodnie z    przepisami RODO i przepisami ochrony danych osobowych tzw. ODO wydanymi na ich podstawie, jak również przepisami ustawy z dnia 21 lutego 2019 r. o zmianie niektórych ustaw w związku z zapewnieniem stosowania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7DD18701" w14:textId="73AEAADA" w:rsidR="002F1269" w:rsidRPr="00AD71B3" w:rsidRDefault="002F1269" w:rsidP="001C1C9A">
      <w:pPr>
        <w:pStyle w:val="Zwykytekst"/>
        <w:tabs>
          <w:tab w:val="left" w:leader="dot" w:pos="9072"/>
        </w:tabs>
        <w:ind w:left="142" w:hanging="142"/>
        <w:jc w:val="both"/>
        <w:rPr>
          <w:rFonts w:ascii="Times New Roman" w:hAnsi="Times New Roman"/>
          <w:sz w:val="22"/>
          <w:szCs w:val="22"/>
          <w:lang w:eastAsia="pl-PL"/>
        </w:rPr>
      </w:pPr>
    </w:p>
    <w:p w14:paraId="201AF907" w14:textId="77777777" w:rsidR="001E38B8" w:rsidRPr="00AD71B3" w:rsidRDefault="001E38B8" w:rsidP="001E38B8">
      <w:pPr>
        <w:autoSpaceDE w:val="0"/>
        <w:autoSpaceDN w:val="0"/>
        <w:spacing w:after="0" w:line="276" w:lineRule="auto"/>
        <w:rPr>
          <w:rFonts w:ascii="Times New Roman" w:eastAsia="Times New Roman" w:hAnsi="Times New Roman" w:cs="Times New Roman"/>
          <w:b/>
          <w:bCs/>
          <w:lang w:eastAsia="x-none"/>
        </w:rPr>
      </w:pPr>
      <w:r w:rsidRPr="00AD71B3">
        <w:rPr>
          <w:rFonts w:ascii="Times New Roman" w:hAnsi="Times New Roman" w:cs="Times New Roman"/>
          <w:lang w:eastAsia="pl-PL"/>
        </w:rPr>
        <w:t xml:space="preserve">14. </w:t>
      </w:r>
      <w:r w:rsidRPr="00AD71B3">
        <w:rPr>
          <w:rFonts w:ascii="Times New Roman" w:eastAsia="Times New Roman" w:hAnsi="Times New Roman" w:cs="Times New Roman"/>
          <w:b/>
          <w:bCs/>
          <w:lang w:eastAsia="x-none"/>
        </w:rPr>
        <w:t>Rodzaj Wykonawcy składającego ofertę</w:t>
      </w:r>
      <w:r w:rsidRPr="00AD71B3">
        <w:rPr>
          <w:rStyle w:val="Odwoanieprzypisudolnego"/>
          <w:rFonts w:ascii="Times New Roman" w:eastAsia="Times New Roman" w:hAnsi="Times New Roman" w:cs="Times New Roman"/>
          <w:b/>
          <w:bCs/>
          <w:lang w:eastAsia="x-none"/>
        </w:rPr>
        <w:footnoteReference w:id="1"/>
      </w:r>
      <w:r w:rsidRPr="00AD71B3">
        <w:rPr>
          <w:rFonts w:ascii="Times New Roman" w:eastAsia="Times New Roman" w:hAnsi="Times New Roman" w:cs="Times New Roman"/>
          <w:b/>
          <w:bCs/>
          <w:lang w:eastAsia="x-none"/>
        </w:rPr>
        <w:t>:</w:t>
      </w:r>
    </w:p>
    <w:p w14:paraId="45D037F1" w14:textId="77777777" w:rsidR="001E38B8" w:rsidRPr="00AD71B3" w:rsidRDefault="001E38B8" w:rsidP="001E38B8">
      <w:pPr>
        <w:autoSpaceDE w:val="0"/>
        <w:autoSpaceDN w:val="0"/>
        <w:spacing w:line="276" w:lineRule="auto"/>
        <w:ind w:left="357"/>
        <w:jc w:val="both"/>
        <w:rPr>
          <w:rFonts w:ascii="Times New Roman" w:eastAsia="Times New Roman" w:hAnsi="Times New Roman" w:cs="Times New Roman"/>
          <w:lang w:eastAsia="x-none"/>
        </w:rPr>
      </w:pPr>
      <w:r w:rsidRPr="00AD71B3">
        <w:rPr>
          <w:rFonts w:ascii="Times New Roman" w:eastAsia="Times New Roman" w:hAnsi="Times New Roman" w:cs="Times New Roman"/>
          <w:lang w:eastAsia="x-none"/>
        </w:rPr>
        <w:lastRenderedPageBreak/>
        <w:fldChar w:fldCharType="begin">
          <w:ffData>
            <w:name w:val="Wybór1"/>
            <w:enabled/>
            <w:calcOnExit w:val="0"/>
            <w:checkBox>
              <w:sizeAuto/>
              <w:default w:val="0"/>
            </w:checkBox>
          </w:ffData>
        </w:fldChar>
      </w:r>
      <w:bookmarkStart w:id="12" w:name="Wybór1"/>
      <w:r w:rsidRPr="00AD71B3">
        <w:rPr>
          <w:rFonts w:ascii="Times New Roman" w:eastAsia="Times New Roman" w:hAnsi="Times New Roman" w:cs="Times New Roman"/>
          <w:lang w:eastAsia="x-none"/>
        </w:rPr>
        <w:instrText xml:space="preserve"> FORMCHECKBOX </w:instrText>
      </w:r>
      <w:r w:rsidRPr="00AD71B3">
        <w:rPr>
          <w:rFonts w:ascii="Times New Roman" w:eastAsia="Times New Roman" w:hAnsi="Times New Roman" w:cs="Times New Roman"/>
          <w:lang w:eastAsia="x-none"/>
        </w:rPr>
      </w:r>
      <w:r w:rsidRPr="00AD71B3">
        <w:rPr>
          <w:rFonts w:ascii="Times New Roman" w:eastAsia="Times New Roman" w:hAnsi="Times New Roman" w:cs="Times New Roman"/>
          <w:lang w:eastAsia="x-none"/>
        </w:rPr>
        <w:fldChar w:fldCharType="separate"/>
      </w:r>
      <w:r w:rsidRPr="00AD71B3">
        <w:rPr>
          <w:rFonts w:ascii="Times New Roman" w:eastAsia="Times New Roman" w:hAnsi="Times New Roman" w:cs="Times New Roman"/>
          <w:lang w:eastAsia="x-none"/>
        </w:rPr>
        <w:fldChar w:fldCharType="end"/>
      </w:r>
      <w:bookmarkEnd w:id="12"/>
      <w:r w:rsidRPr="00AD71B3">
        <w:rPr>
          <w:rFonts w:ascii="Times New Roman" w:eastAsia="Times New Roman" w:hAnsi="Times New Roman" w:cs="Times New Roman"/>
          <w:lang w:eastAsia="x-none"/>
        </w:rPr>
        <w:t xml:space="preserve"> mikroprzedsiębiorstwo</w:t>
      </w:r>
    </w:p>
    <w:p w14:paraId="5FFEF8F2" w14:textId="77777777" w:rsidR="001E38B8" w:rsidRPr="00AD71B3" w:rsidRDefault="001E38B8" w:rsidP="001E38B8">
      <w:pPr>
        <w:autoSpaceDE w:val="0"/>
        <w:autoSpaceDN w:val="0"/>
        <w:spacing w:line="276" w:lineRule="auto"/>
        <w:ind w:left="357"/>
        <w:jc w:val="both"/>
        <w:rPr>
          <w:rFonts w:ascii="Times New Roman" w:eastAsia="Times New Roman" w:hAnsi="Times New Roman" w:cs="Times New Roman"/>
          <w:lang w:eastAsia="x-none"/>
        </w:rPr>
      </w:pPr>
      <w:r w:rsidRPr="00AD71B3">
        <w:rPr>
          <w:rFonts w:ascii="Times New Roman" w:eastAsia="Times New Roman" w:hAnsi="Times New Roman" w:cs="Times New Roman"/>
          <w:lang w:eastAsia="x-none"/>
        </w:rPr>
        <w:fldChar w:fldCharType="begin">
          <w:ffData>
            <w:name w:val="Wybór2"/>
            <w:enabled/>
            <w:calcOnExit w:val="0"/>
            <w:checkBox>
              <w:sizeAuto/>
              <w:default w:val="0"/>
            </w:checkBox>
          </w:ffData>
        </w:fldChar>
      </w:r>
      <w:bookmarkStart w:id="13" w:name="Wybór2"/>
      <w:r w:rsidRPr="00AD71B3">
        <w:rPr>
          <w:rFonts w:ascii="Times New Roman" w:eastAsia="Times New Roman" w:hAnsi="Times New Roman" w:cs="Times New Roman"/>
          <w:lang w:eastAsia="x-none"/>
        </w:rPr>
        <w:instrText xml:space="preserve"> FORMCHECKBOX </w:instrText>
      </w:r>
      <w:r w:rsidRPr="00AD71B3">
        <w:rPr>
          <w:rFonts w:ascii="Times New Roman" w:eastAsia="Times New Roman" w:hAnsi="Times New Roman" w:cs="Times New Roman"/>
          <w:lang w:eastAsia="x-none"/>
        </w:rPr>
      </w:r>
      <w:r w:rsidRPr="00AD71B3">
        <w:rPr>
          <w:rFonts w:ascii="Times New Roman" w:eastAsia="Times New Roman" w:hAnsi="Times New Roman" w:cs="Times New Roman"/>
          <w:lang w:eastAsia="x-none"/>
        </w:rPr>
        <w:fldChar w:fldCharType="separate"/>
      </w:r>
      <w:r w:rsidRPr="00AD71B3">
        <w:rPr>
          <w:rFonts w:ascii="Times New Roman" w:eastAsia="Times New Roman" w:hAnsi="Times New Roman" w:cs="Times New Roman"/>
          <w:lang w:eastAsia="x-none"/>
        </w:rPr>
        <w:fldChar w:fldCharType="end"/>
      </w:r>
      <w:bookmarkEnd w:id="13"/>
      <w:r w:rsidRPr="00AD71B3">
        <w:rPr>
          <w:rFonts w:ascii="Times New Roman" w:eastAsia="Times New Roman" w:hAnsi="Times New Roman" w:cs="Times New Roman"/>
          <w:lang w:eastAsia="x-none"/>
        </w:rPr>
        <w:t xml:space="preserve"> małe przedsiębiorstwo</w:t>
      </w:r>
    </w:p>
    <w:p w14:paraId="53A13CB8" w14:textId="77777777" w:rsidR="001E38B8" w:rsidRPr="00AD71B3" w:rsidRDefault="001E38B8" w:rsidP="001E38B8">
      <w:pPr>
        <w:autoSpaceDE w:val="0"/>
        <w:autoSpaceDN w:val="0"/>
        <w:spacing w:line="276" w:lineRule="auto"/>
        <w:ind w:left="357"/>
        <w:jc w:val="both"/>
        <w:rPr>
          <w:rFonts w:ascii="Times New Roman" w:eastAsia="Times New Roman" w:hAnsi="Times New Roman" w:cs="Times New Roman"/>
          <w:lang w:eastAsia="x-none"/>
        </w:rPr>
      </w:pPr>
      <w:r w:rsidRPr="00AD71B3">
        <w:rPr>
          <w:rFonts w:ascii="Times New Roman" w:eastAsia="Times New Roman" w:hAnsi="Times New Roman" w:cs="Times New Roman"/>
          <w:lang w:eastAsia="x-none"/>
        </w:rPr>
        <w:fldChar w:fldCharType="begin">
          <w:ffData>
            <w:name w:val="Wybór3"/>
            <w:enabled/>
            <w:calcOnExit w:val="0"/>
            <w:checkBox>
              <w:sizeAuto/>
              <w:default w:val="0"/>
            </w:checkBox>
          </w:ffData>
        </w:fldChar>
      </w:r>
      <w:bookmarkStart w:id="14" w:name="Wybór3"/>
      <w:r w:rsidRPr="00AD71B3">
        <w:rPr>
          <w:rFonts w:ascii="Times New Roman" w:eastAsia="Times New Roman" w:hAnsi="Times New Roman" w:cs="Times New Roman"/>
          <w:lang w:eastAsia="x-none"/>
        </w:rPr>
        <w:instrText xml:space="preserve"> FORMCHECKBOX </w:instrText>
      </w:r>
      <w:r w:rsidRPr="00AD71B3">
        <w:rPr>
          <w:rFonts w:ascii="Times New Roman" w:eastAsia="Times New Roman" w:hAnsi="Times New Roman" w:cs="Times New Roman"/>
          <w:lang w:eastAsia="x-none"/>
        </w:rPr>
      </w:r>
      <w:r w:rsidRPr="00AD71B3">
        <w:rPr>
          <w:rFonts w:ascii="Times New Roman" w:eastAsia="Times New Roman" w:hAnsi="Times New Roman" w:cs="Times New Roman"/>
          <w:lang w:eastAsia="x-none"/>
        </w:rPr>
        <w:fldChar w:fldCharType="separate"/>
      </w:r>
      <w:r w:rsidRPr="00AD71B3">
        <w:rPr>
          <w:rFonts w:ascii="Times New Roman" w:eastAsia="Times New Roman" w:hAnsi="Times New Roman" w:cs="Times New Roman"/>
          <w:lang w:eastAsia="x-none"/>
        </w:rPr>
        <w:fldChar w:fldCharType="end"/>
      </w:r>
      <w:bookmarkEnd w:id="14"/>
      <w:r w:rsidRPr="00AD71B3">
        <w:rPr>
          <w:rFonts w:ascii="Times New Roman" w:eastAsia="Times New Roman" w:hAnsi="Times New Roman" w:cs="Times New Roman"/>
          <w:lang w:eastAsia="x-none"/>
        </w:rPr>
        <w:t xml:space="preserve"> średnie przedsiębiorstwo</w:t>
      </w:r>
    </w:p>
    <w:p w14:paraId="6BA352C1" w14:textId="5D806982" w:rsidR="001E38B8" w:rsidRPr="00AD71B3" w:rsidRDefault="001E38B8" w:rsidP="001E38B8">
      <w:pPr>
        <w:autoSpaceDE w:val="0"/>
        <w:autoSpaceDN w:val="0"/>
        <w:spacing w:line="276" w:lineRule="auto"/>
        <w:ind w:left="357"/>
        <w:jc w:val="both"/>
        <w:rPr>
          <w:rFonts w:ascii="Times New Roman" w:eastAsia="Times New Roman" w:hAnsi="Times New Roman" w:cs="Times New Roman"/>
          <w:lang w:eastAsia="x-none"/>
        </w:rPr>
      </w:pPr>
      <w:r w:rsidRPr="00AD71B3">
        <w:rPr>
          <w:rFonts w:ascii="Times New Roman" w:eastAsia="Times New Roman" w:hAnsi="Times New Roman" w:cs="Times New Roman"/>
          <w:lang w:eastAsia="x-none"/>
        </w:rPr>
        <w:fldChar w:fldCharType="begin">
          <w:ffData>
            <w:name w:val="Wybór4"/>
            <w:enabled/>
            <w:calcOnExit w:val="0"/>
            <w:checkBox>
              <w:sizeAuto/>
              <w:default w:val="0"/>
            </w:checkBox>
          </w:ffData>
        </w:fldChar>
      </w:r>
      <w:bookmarkStart w:id="15" w:name="Wybór4"/>
      <w:r w:rsidRPr="00AD71B3">
        <w:rPr>
          <w:rFonts w:ascii="Times New Roman" w:eastAsia="Times New Roman" w:hAnsi="Times New Roman" w:cs="Times New Roman"/>
          <w:lang w:eastAsia="x-none"/>
        </w:rPr>
        <w:instrText xml:space="preserve"> FORMCHECKBOX </w:instrText>
      </w:r>
      <w:r w:rsidRPr="00AD71B3">
        <w:rPr>
          <w:rFonts w:ascii="Times New Roman" w:eastAsia="Times New Roman" w:hAnsi="Times New Roman" w:cs="Times New Roman"/>
          <w:lang w:eastAsia="x-none"/>
        </w:rPr>
      </w:r>
      <w:r w:rsidRPr="00AD71B3">
        <w:rPr>
          <w:rFonts w:ascii="Times New Roman" w:eastAsia="Times New Roman" w:hAnsi="Times New Roman" w:cs="Times New Roman"/>
          <w:lang w:eastAsia="x-none"/>
        </w:rPr>
        <w:fldChar w:fldCharType="separate"/>
      </w:r>
      <w:r w:rsidRPr="00AD71B3">
        <w:rPr>
          <w:rFonts w:ascii="Times New Roman" w:eastAsia="Times New Roman" w:hAnsi="Times New Roman" w:cs="Times New Roman"/>
          <w:lang w:eastAsia="x-none"/>
        </w:rPr>
        <w:fldChar w:fldCharType="end"/>
      </w:r>
      <w:bookmarkEnd w:id="15"/>
      <w:r w:rsidRPr="00AD71B3">
        <w:rPr>
          <w:rFonts w:ascii="Times New Roman" w:eastAsia="Times New Roman" w:hAnsi="Times New Roman" w:cs="Times New Roman"/>
          <w:lang w:eastAsia="x-none"/>
        </w:rPr>
        <w:t xml:space="preserve"> jednoosobowa działalność gospodarcza</w:t>
      </w:r>
    </w:p>
    <w:p w14:paraId="528CBB49" w14:textId="77777777" w:rsidR="001E38B8" w:rsidRPr="00AD71B3" w:rsidRDefault="001E38B8" w:rsidP="001E38B8">
      <w:pPr>
        <w:autoSpaceDE w:val="0"/>
        <w:autoSpaceDN w:val="0"/>
        <w:spacing w:line="276" w:lineRule="auto"/>
        <w:ind w:left="357"/>
        <w:jc w:val="both"/>
        <w:rPr>
          <w:rFonts w:ascii="Times New Roman" w:eastAsia="Times New Roman" w:hAnsi="Times New Roman" w:cs="Times New Roman"/>
          <w:lang w:eastAsia="x-none"/>
        </w:rPr>
      </w:pPr>
      <w:r w:rsidRPr="00AD71B3">
        <w:rPr>
          <w:rFonts w:ascii="Times New Roman" w:eastAsia="Times New Roman" w:hAnsi="Times New Roman" w:cs="Times New Roman"/>
          <w:lang w:eastAsia="x-none"/>
        </w:rPr>
        <w:fldChar w:fldCharType="begin">
          <w:ffData>
            <w:name w:val="Wybór5"/>
            <w:enabled/>
            <w:calcOnExit w:val="0"/>
            <w:checkBox>
              <w:sizeAuto/>
              <w:default w:val="0"/>
            </w:checkBox>
          </w:ffData>
        </w:fldChar>
      </w:r>
      <w:bookmarkStart w:id="16" w:name="Wybór5"/>
      <w:r w:rsidRPr="00AD71B3">
        <w:rPr>
          <w:rFonts w:ascii="Times New Roman" w:eastAsia="Times New Roman" w:hAnsi="Times New Roman" w:cs="Times New Roman"/>
          <w:lang w:eastAsia="x-none"/>
        </w:rPr>
        <w:instrText xml:space="preserve"> FORMCHECKBOX </w:instrText>
      </w:r>
      <w:r w:rsidRPr="00AD71B3">
        <w:rPr>
          <w:rFonts w:ascii="Times New Roman" w:eastAsia="Times New Roman" w:hAnsi="Times New Roman" w:cs="Times New Roman"/>
          <w:lang w:eastAsia="x-none"/>
        </w:rPr>
      </w:r>
      <w:r w:rsidRPr="00AD71B3">
        <w:rPr>
          <w:rFonts w:ascii="Times New Roman" w:eastAsia="Times New Roman" w:hAnsi="Times New Roman" w:cs="Times New Roman"/>
          <w:lang w:eastAsia="x-none"/>
        </w:rPr>
        <w:fldChar w:fldCharType="separate"/>
      </w:r>
      <w:r w:rsidRPr="00AD71B3">
        <w:rPr>
          <w:rFonts w:ascii="Times New Roman" w:eastAsia="Times New Roman" w:hAnsi="Times New Roman" w:cs="Times New Roman"/>
          <w:lang w:eastAsia="x-none"/>
        </w:rPr>
        <w:fldChar w:fldCharType="end"/>
      </w:r>
      <w:bookmarkEnd w:id="16"/>
      <w:r w:rsidRPr="00AD71B3">
        <w:rPr>
          <w:rFonts w:ascii="Times New Roman" w:eastAsia="Times New Roman" w:hAnsi="Times New Roman" w:cs="Times New Roman"/>
          <w:lang w:eastAsia="x-none"/>
        </w:rPr>
        <w:t xml:space="preserve"> osoba fizyczna nieprowadząca działalności gospodarczej </w:t>
      </w:r>
    </w:p>
    <w:p w14:paraId="225C85FB" w14:textId="6A08AE2C" w:rsidR="001E38B8" w:rsidRPr="00AD71B3" w:rsidRDefault="001E38B8" w:rsidP="00270527">
      <w:pPr>
        <w:autoSpaceDE w:val="0"/>
        <w:autoSpaceDN w:val="0"/>
        <w:spacing w:line="276" w:lineRule="auto"/>
        <w:ind w:left="357"/>
        <w:jc w:val="both"/>
        <w:rPr>
          <w:rFonts w:ascii="Times New Roman" w:eastAsia="Times New Roman" w:hAnsi="Times New Roman" w:cs="Times New Roman"/>
          <w:lang w:eastAsia="x-none"/>
        </w:rPr>
      </w:pPr>
      <w:r w:rsidRPr="00AD71B3">
        <w:rPr>
          <w:rFonts w:ascii="Times New Roman" w:eastAsia="Times New Roman" w:hAnsi="Times New Roman" w:cs="Times New Roman"/>
          <w:lang w:eastAsia="x-none"/>
        </w:rPr>
        <w:fldChar w:fldCharType="begin">
          <w:ffData>
            <w:name w:val="Wybór6"/>
            <w:enabled/>
            <w:calcOnExit w:val="0"/>
            <w:checkBox>
              <w:sizeAuto/>
              <w:default w:val="0"/>
            </w:checkBox>
          </w:ffData>
        </w:fldChar>
      </w:r>
      <w:bookmarkStart w:id="17" w:name="Wybór6"/>
      <w:r w:rsidRPr="00AD71B3">
        <w:rPr>
          <w:rFonts w:ascii="Times New Roman" w:eastAsia="Times New Roman" w:hAnsi="Times New Roman" w:cs="Times New Roman"/>
          <w:lang w:eastAsia="x-none"/>
        </w:rPr>
        <w:instrText xml:space="preserve"> FORMCHECKBOX </w:instrText>
      </w:r>
      <w:r w:rsidRPr="00AD71B3">
        <w:rPr>
          <w:rFonts w:ascii="Times New Roman" w:eastAsia="Times New Roman" w:hAnsi="Times New Roman" w:cs="Times New Roman"/>
          <w:lang w:eastAsia="x-none"/>
        </w:rPr>
      </w:r>
      <w:r w:rsidRPr="00AD71B3">
        <w:rPr>
          <w:rFonts w:ascii="Times New Roman" w:eastAsia="Times New Roman" w:hAnsi="Times New Roman" w:cs="Times New Roman"/>
          <w:lang w:eastAsia="x-none"/>
        </w:rPr>
        <w:fldChar w:fldCharType="separate"/>
      </w:r>
      <w:r w:rsidRPr="00AD71B3">
        <w:rPr>
          <w:rFonts w:ascii="Times New Roman" w:eastAsia="Times New Roman" w:hAnsi="Times New Roman" w:cs="Times New Roman"/>
          <w:lang w:eastAsia="x-none"/>
        </w:rPr>
        <w:fldChar w:fldCharType="end"/>
      </w:r>
      <w:bookmarkEnd w:id="17"/>
      <w:r w:rsidRPr="00AD71B3">
        <w:rPr>
          <w:rFonts w:ascii="Times New Roman" w:eastAsia="Times New Roman" w:hAnsi="Times New Roman" w:cs="Times New Roman"/>
          <w:lang w:eastAsia="x-none"/>
        </w:rPr>
        <w:t xml:space="preserve"> inny rodzaj ……………………………………………………… (proszę podać)</w:t>
      </w:r>
    </w:p>
    <w:p w14:paraId="3D11DE7D" w14:textId="337E3135" w:rsidR="00B51623" w:rsidRDefault="001E38B8" w:rsidP="00B51623">
      <w:pPr>
        <w:pStyle w:val="Zwykytekst"/>
        <w:spacing w:line="276" w:lineRule="auto"/>
        <w:ind w:left="426" w:hanging="426"/>
        <w:jc w:val="both"/>
        <w:rPr>
          <w:rFonts w:ascii="Times New Roman" w:hAnsi="Times New Roman"/>
          <w:b/>
          <w:bCs/>
          <w:color w:val="000000"/>
          <w:sz w:val="22"/>
          <w:szCs w:val="22"/>
          <w:lang w:val="cs-CZ"/>
        </w:rPr>
      </w:pPr>
      <w:r w:rsidRPr="00B51623">
        <w:rPr>
          <w:rFonts w:ascii="Times New Roman" w:hAnsi="Times New Roman"/>
          <w:color w:val="000000"/>
          <w:sz w:val="22"/>
          <w:szCs w:val="22"/>
          <w:lang w:val="cs-CZ"/>
        </w:rPr>
        <w:t xml:space="preserve">15. </w:t>
      </w:r>
      <w:bookmarkStart w:id="18" w:name="OLE_LINK29"/>
      <w:r w:rsidR="000945E1" w:rsidRPr="00B51623">
        <w:rPr>
          <w:rFonts w:ascii="Times New Roman" w:hAnsi="Times New Roman"/>
          <w:b/>
          <w:bCs/>
          <w:color w:val="000000"/>
          <w:sz w:val="22"/>
          <w:szCs w:val="22"/>
          <w:lang w:val="cs-CZ"/>
        </w:rPr>
        <w:t xml:space="preserve">Do niniejszej oferty załączamy </w:t>
      </w:r>
      <w:bookmarkEnd w:id="18"/>
      <w:r w:rsidR="00B51623" w:rsidRPr="00B51623">
        <w:rPr>
          <w:rFonts w:ascii="Times New Roman" w:hAnsi="Times New Roman"/>
          <w:b/>
          <w:bCs/>
          <w:color w:val="000000"/>
          <w:sz w:val="22"/>
          <w:szCs w:val="22"/>
          <w:lang w:val="cs-CZ"/>
        </w:rPr>
        <w:t xml:space="preserve">specyfikację </w:t>
      </w:r>
      <w:r w:rsidR="00731E9D">
        <w:rPr>
          <w:rFonts w:ascii="Times New Roman" w:hAnsi="Times New Roman"/>
          <w:b/>
          <w:bCs/>
          <w:color w:val="000000"/>
          <w:sz w:val="22"/>
          <w:szCs w:val="22"/>
          <w:lang w:val="cs-CZ"/>
        </w:rPr>
        <w:t>oferowanego systemu</w:t>
      </w:r>
      <w:r w:rsidR="00B51623" w:rsidRPr="00B51623">
        <w:rPr>
          <w:rFonts w:ascii="Times New Roman" w:hAnsi="Times New Roman"/>
          <w:b/>
          <w:bCs/>
          <w:color w:val="000000"/>
          <w:sz w:val="22"/>
          <w:szCs w:val="22"/>
          <w:lang w:val="cs-CZ"/>
        </w:rPr>
        <w:t xml:space="preserve"> zgodnie z </w:t>
      </w:r>
      <w:r w:rsidR="000945E1" w:rsidRPr="00B51623">
        <w:rPr>
          <w:rFonts w:ascii="Times New Roman" w:hAnsi="Times New Roman"/>
          <w:b/>
          <w:bCs/>
          <w:color w:val="000000"/>
          <w:sz w:val="22"/>
          <w:szCs w:val="22"/>
          <w:lang w:val="cs-CZ"/>
        </w:rPr>
        <w:t>Załącznik</w:t>
      </w:r>
      <w:r w:rsidR="00B51623" w:rsidRPr="00B51623">
        <w:rPr>
          <w:rFonts w:ascii="Times New Roman" w:hAnsi="Times New Roman"/>
          <w:b/>
          <w:bCs/>
          <w:color w:val="000000"/>
          <w:sz w:val="22"/>
          <w:szCs w:val="22"/>
          <w:lang w:val="cs-CZ"/>
        </w:rPr>
        <w:t>iem</w:t>
      </w:r>
      <w:r w:rsidR="000945E1" w:rsidRPr="00B51623">
        <w:rPr>
          <w:rFonts w:ascii="Times New Roman" w:hAnsi="Times New Roman"/>
          <w:b/>
          <w:bCs/>
          <w:color w:val="000000"/>
          <w:sz w:val="22"/>
          <w:szCs w:val="22"/>
          <w:lang w:val="cs-CZ"/>
        </w:rPr>
        <w:t xml:space="preserve"> nr 2A do SWZ – Opis minimalnych wymagań</w:t>
      </w:r>
      <w:r w:rsidR="00A15741">
        <w:rPr>
          <w:rFonts w:ascii="Times New Roman" w:hAnsi="Times New Roman"/>
          <w:b/>
          <w:bCs/>
          <w:color w:val="000000"/>
          <w:sz w:val="22"/>
          <w:szCs w:val="22"/>
          <w:lang w:val="cs-CZ"/>
        </w:rPr>
        <w:t xml:space="preserve"> </w:t>
      </w:r>
      <w:r w:rsidR="00A15741" w:rsidRPr="00A15741">
        <w:rPr>
          <w:rFonts w:ascii="Times New Roman" w:hAnsi="Times New Roman"/>
          <w:b/>
          <w:bCs/>
          <w:color w:val="000000"/>
          <w:sz w:val="22"/>
          <w:szCs w:val="22"/>
          <w:lang w:val="cs-CZ"/>
        </w:rPr>
        <w:t>dla systemu kopii zapasowej</w:t>
      </w:r>
      <w:r w:rsidR="00A15741">
        <w:rPr>
          <w:rFonts w:ascii="Times New Roman" w:hAnsi="Times New Roman"/>
          <w:b/>
          <w:bCs/>
          <w:color w:val="000000"/>
          <w:sz w:val="22"/>
          <w:szCs w:val="22"/>
          <w:lang w:val="cs-CZ"/>
        </w:rPr>
        <w:t>.</w:t>
      </w:r>
    </w:p>
    <w:p w14:paraId="1FCE8FF1" w14:textId="63308DDD" w:rsidR="00731E9D" w:rsidRPr="00B51623" w:rsidRDefault="00731E9D" w:rsidP="00B51623">
      <w:pPr>
        <w:pStyle w:val="Zwykytekst"/>
        <w:spacing w:line="276" w:lineRule="auto"/>
        <w:ind w:left="426" w:hanging="426"/>
        <w:jc w:val="both"/>
        <w:rPr>
          <w:rFonts w:ascii="Times New Roman" w:hAnsi="Times New Roman"/>
          <w:color w:val="000000"/>
          <w:sz w:val="22"/>
          <w:szCs w:val="22"/>
          <w:lang w:val="cs-CZ"/>
        </w:rPr>
      </w:pPr>
      <w:r>
        <w:rPr>
          <w:rFonts w:ascii="Times New Roman" w:hAnsi="Times New Roman"/>
          <w:color w:val="000000"/>
          <w:sz w:val="22"/>
          <w:szCs w:val="22"/>
          <w:lang w:val="cs-CZ"/>
        </w:rPr>
        <w:t xml:space="preserve">16. </w:t>
      </w:r>
      <w:r w:rsidRPr="00731E9D">
        <w:rPr>
          <w:rFonts w:ascii="Times New Roman" w:hAnsi="Times New Roman"/>
          <w:b/>
          <w:bCs/>
          <w:color w:val="000000"/>
          <w:sz w:val="22"/>
          <w:szCs w:val="22"/>
          <w:lang w:val="cs-CZ"/>
        </w:rPr>
        <w:t>Do niniejszej oferty załączamy oświadczenie producenta lub wydruk z oryginalnego estymatora producenta.</w:t>
      </w:r>
    </w:p>
    <w:p w14:paraId="14B00142" w14:textId="3BEE91BA" w:rsidR="001E38B8" w:rsidRPr="00AD71B3" w:rsidRDefault="00B51623" w:rsidP="001E38B8">
      <w:pPr>
        <w:pStyle w:val="Zwykytekst"/>
        <w:spacing w:line="276" w:lineRule="auto"/>
        <w:jc w:val="both"/>
        <w:rPr>
          <w:rFonts w:ascii="Times New Roman" w:hAnsi="Times New Roman"/>
          <w:sz w:val="22"/>
          <w:szCs w:val="22"/>
          <w:lang w:val="pl-PL"/>
        </w:rPr>
      </w:pPr>
      <w:r>
        <w:rPr>
          <w:rFonts w:ascii="Times New Roman" w:hAnsi="Times New Roman"/>
          <w:color w:val="000000"/>
          <w:lang w:val="cs-CZ"/>
        </w:rPr>
        <w:t>1</w:t>
      </w:r>
      <w:r w:rsidR="00731E9D">
        <w:rPr>
          <w:rFonts w:ascii="Times New Roman" w:hAnsi="Times New Roman"/>
          <w:color w:val="000000"/>
          <w:lang w:val="cs-CZ"/>
        </w:rPr>
        <w:t>7</w:t>
      </w:r>
      <w:r>
        <w:rPr>
          <w:rFonts w:ascii="Times New Roman" w:hAnsi="Times New Roman"/>
          <w:color w:val="000000"/>
          <w:lang w:val="cs-CZ"/>
        </w:rPr>
        <w:t xml:space="preserve">. </w:t>
      </w:r>
      <w:r w:rsidR="001E38B8" w:rsidRPr="00AD71B3">
        <w:rPr>
          <w:rFonts w:ascii="Times New Roman" w:hAnsi="Times New Roman"/>
          <w:b/>
          <w:sz w:val="22"/>
          <w:szCs w:val="22"/>
          <w:lang w:val="pl-PL"/>
        </w:rPr>
        <w:t>ZAŁĄCZNIKAMI</w:t>
      </w:r>
      <w:r w:rsidR="001E38B8" w:rsidRPr="00AD71B3">
        <w:rPr>
          <w:rFonts w:ascii="Times New Roman" w:hAnsi="Times New Roman"/>
          <w:sz w:val="22"/>
          <w:szCs w:val="22"/>
          <w:lang w:val="pl-PL"/>
        </w:rPr>
        <w:t xml:space="preserve"> do formularza, </w:t>
      </w:r>
      <w:r w:rsidR="001E38B8" w:rsidRPr="00AD71B3">
        <w:rPr>
          <w:rFonts w:ascii="Times New Roman" w:hAnsi="Times New Roman"/>
          <w:b/>
          <w:sz w:val="22"/>
          <w:szCs w:val="22"/>
          <w:lang w:val="pl-PL"/>
        </w:rPr>
        <w:t>stanowiącymi integralną część oferty</w:t>
      </w:r>
      <w:r w:rsidR="001E38B8" w:rsidRPr="00AD71B3">
        <w:rPr>
          <w:rFonts w:ascii="Times New Roman" w:hAnsi="Times New Roman"/>
          <w:sz w:val="22"/>
          <w:szCs w:val="22"/>
          <w:lang w:val="pl-PL"/>
        </w:rPr>
        <w:t xml:space="preserve"> są:</w:t>
      </w:r>
    </w:p>
    <w:p w14:paraId="267030F0" w14:textId="77777777" w:rsidR="001E38B8" w:rsidRPr="00AD71B3" w:rsidRDefault="001E38B8" w:rsidP="001E38B8">
      <w:pPr>
        <w:numPr>
          <w:ilvl w:val="0"/>
          <w:numId w:val="5"/>
        </w:numPr>
        <w:tabs>
          <w:tab w:val="clear" w:pos="720"/>
        </w:tabs>
        <w:autoSpaceDE w:val="0"/>
        <w:autoSpaceDN w:val="0"/>
        <w:adjustRightInd w:val="0"/>
        <w:spacing w:after="0" w:line="276" w:lineRule="auto"/>
        <w:ind w:left="851" w:hanging="425"/>
        <w:jc w:val="both"/>
        <w:rPr>
          <w:rFonts w:ascii="Times New Roman" w:eastAsia="Times New Roman" w:hAnsi="Times New Roman" w:cs="Times New Roman"/>
          <w:color w:val="0070C0"/>
          <w:lang w:eastAsia="pl-PL"/>
        </w:rPr>
      </w:pPr>
      <w:r w:rsidRPr="00AD71B3">
        <w:rPr>
          <w:rFonts w:ascii="Times New Roman" w:eastAsia="Calibri" w:hAnsi="Times New Roman" w:cs="Times New Roman"/>
        </w:rPr>
        <w:t>Załącznik nr 1a do Formularza oferty - Oświadczenie o spełnianiu warunków udziału w postępowaniu oraz braku podstaw do wykluczenia.</w:t>
      </w:r>
    </w:p>
    <w:p w14:paraId="39123D0F" w14:textId="77777777" w:rsidR="001E38B8" w:rsidRPr="00AD71B3" w:rsidRDefault="001E38B8" w:rsidP="001E38B8">
      <w:pPr>
        <w:numPr>
          <w:ilvl w:val="0"/>
          <w:numId w:val="5"/>
        </w:numPr>
        <w:tabs>
          <w:tab w:val="clear" w:pos="720"/>
        </w:tabs>
        <w:autoSpaceDE w:val="0"/>
        <w:autoSpaceDN w:val="0"/>
        <w:adjustRightInd w:val="0"/>
        <w:spacing w:after="0" w:line="276" w:lineRule="auto"/>
        <w:ind w:left="851" w:hanging="425"/>
        <w:jc w:val="both"/>
        <w:rPr>
          <w:rFonts w:ascii="Times New Roman" w:eastAsia="Times New Roman" w:hAnsi="Times New Roman" w:cs="Times New Roman"/>
          <w:color w:val="0070C0"/>
          <w:lang w:eastAsia="pl-PL"/>
        </w:rPr>
      </w:pPr>
      <w:r w:rsidRPr="00AD71B3">
        <w:rPr>
          <w:rFonts w:ascii="Times New Roman" w:hAnsi="Times New Roman" w:cs="Times New Roman"/>
        </w:rPr>
        <w:t>Załącznik nr 1b do Formularza oferty -</w:t>
      </w:r>
      <w:r w:rsidRPr="00AD71B3">
        <w:rPr>
          <w:rFonts w:ascii="Times New Roman" w:eastAsia="Calibri" w:hAnsi="Times New Roman" w:cs="Times New Roman"/>
          <w:caps/>
        </w:rPr>
        <w:t xml:space="preserve"> </w:t>
      </w:r>
      <w:r w:rsidRPr="00AD71B3">
        <w:rPr>
          <w:rFonts w:ascii="Times New Roman" w:eastAsia="Calibri" w:hAnsi="Times New Roman" w:cs="Times New Roman"/>
        </w:rPr>
        <w:t>Oświadczenie o spełnianiu warunków udziału w postępowaniu oraz braku podstaw do wykluczenia składane przez podmiot udostępniający zasoby (jeżeli dotyczy).</w:t>
      </w:r>
    </w:p>
    <w:p w14:paraId="0BBD2D93" w14:textId="452FEEC9" w:rsidR="001E38B8" w:rsidRPr="00AD71B3" w:rsidRDefault="001E38B8" w:rsidP="001E38B8">
      <w:pPr>
        <w:numPr>
          <w:ilvl w:val="0"/>
          <w:numId w:val="5"/>
        </w:numPr>
        <w:tabs>
          <w:tab w:val="clear" w:pos="720"/>
        </w:tabs>
        <w:autoSpaceDE w:val="0"/>
        <w:autoSpaceDN w:val="0"/>
        <w:adjustRightInd w:val="0"/>
        <w:spacing w:after="0" w:line="276" w:lineRule="auto"/>
        <w:ind w:left="851" w:hanging="425"/>
        <w:jc w:val="both"/>
        <w:rPr>
          <w:rFonts w:ascii="Times New Roman" w:eastAsia="Times New Roman" w:hAnsi="Times New Roman" w:cs="Times New Roman"/>
          <w:color w:val="0070C0"/>
          <w:lang w:eastAsia="pl-PL"/>
        </w:rPr>
      </w:pPr>
      <w:r w:rsidRPr="00AD71B3">
        <w:rPr>
          <w:rFonts w:ascii="Times New Roman" w:eastAsia="Calibri" w:hAnsi="Times New Roman" w:cs="Times New Roman"/>
        </w:rPr>
        <w:t>Załącznik nr 1</w:t>
      </w:r>
      <w:r w:rsidR="001379C1" w:rsidRPr="00AD71B3">
        <w:rPr>
          <w:rFonts w:ascii="Times New Roman" w:eastAsia="Calibri" w:hAnsi="Times New Roman" w:cs="Times New Roman"/>
        </w:rPr>
        <w:t>c</w:t>
      </w:r>
      <w:r w:rsidRPr="00AD71B3">
        <w:rPr>
          <w:rFonts w:ascii="Times New Roman" w:eastAsia="Calibri" w:hAnsi="Times New Roman" w:cs="Times New Roman"/>
        </w:rPr>
        <w:t xml:space="preserve"> do Formularza oferty - Zobowiązanie podmiotu udostępniającego zasoby (jeżeli dotyczy).</w:t>
      </w:r>
    </w:p>
    <w:p w14:paraId="738A1659" w14:textId="72854742" w:rsidR="001E38B8" w:rsidRPr="00A00ECA" w:rsidRDefault="001E38B8" w:rsidP="001E38B8">
      <w:pPr>
        <w:numPr>
          <w:ilvl w:val="0"/>
          <w:numId w:val="5"/>
        </w:numPr>
        <w:tabs>
          <w:tab w:val="clear" w:pos="720"/>
        </w:tabs>
        <w:autoSpaceDE w:val="0"/>
        <w:autoSpaceDN w:val="0"/>
        <w:adjustRightInd w:val="0"/>
        <w:spacing w:after="0" w:line="276" w:lineRule="auto"/>
        <w:ind w:left="851" w:hanging="425"/>
        <w:jc w:val="both"/>
        <w:rPr>
          <w:rFonts w:ascii="Times New Roman" w:eastAsia="Times New Roman" w:hAnsi="Times New Roman" w:cs="Times New Roman"/>
          <w:color w:val="0070C0"/>
          <w:lang w:eastAsia="pl-PL"/>
        </w:rPr>
      </w:pPr>
      <w:r w:rsidRPr="00AD71B3">
        <w:rPr>
          <w:rFonts w:ascii="Times New Roman" w:eastAsia="Calibri" w:hAnsi="Times New Roman" w:cs="Times New Roman"/>
        </w:rPr>
        <w:t xml:space="preserve">Załącznik nr 1 </w:t>
      </w:r>
      <w:r w:rsidR="001379C1" w:rsidRPr="00AD71B3">
        <w:rPr>
          <w:rFonts w:ascii="Times New Roman" w:eastAsia="Calibri" w:hAnsi="Times New Roman" w:cs="Times New Roman"/>
        </w:rPr>
        <w:t>d</w:t>
      </w:r>
      <w:r w:rsidRPr="00AD71B3">
        <w:rPr>
          <w:rFonts w:ascii="Times New Roman" w:eastAsia="Calibri" w:hAnsi="Times New Roman" w:cs="Times New Roman"/>
        </w:rPr>
        <w:t xml:space="preserve"> do Formularza oferty – Oświadczenie Wykonawców wspólnie ubiegających się o udzielenie zamówienia (jeżeli dotyczy).</w:t>
      </w:r>
    </w:p>
    <w:p w14:paraId="66C7EE60" w14:textId="17524491" w:rsidR="001C1C9A" w:rsidRPr="00270527" w:rsidRDefault="001E38B8" w:rsidP="00270527">
      <w:pPr>
        <w:numPr>
          <w:ilvl w:val="0"/>
          <w:numId w:val="5"/>
        </w:numPr>
        <w:tabs>
          <w:tab w:val="clear" w:pos="720"/>
        </w:tabs>
        <w:autoSpaceDE w:val="0"/>
        <w:autoSpaceDN w:val="0"/>
        <w:adjustRightInd w:val="0"/>
        <w:spacing w:after="0" w:line="276" w:lineRule="auto"/>
        <w:ind w:left="851" w:hanging="425"/>
        <w:rPr>
          <w:rFonts w:ascii="Times New Roman" w:eastAsia="Times New Roman" w:hAnsi="Times New Roman" w:cs="Times New Roman"/>
          <w:lang w:eastAsia="pl-PL"/>
        </w:rPr>
      </w:pPr>
      <w:r w:rsidRPr="00AD71B3">
        <w:rPr>
          <w:rFonts w:ascii="Times New Roman" w:eastAsia="Times New Roman" w:hAnsi="Times New Roman" w:cs="Times New Roman"/>
          <w:lang w:eastAsia="pl-PL"/>
        </w:rPr>
        <w:t>Pełnomocnictwo (jeżeli dotyczy) ………………………</w:t>
      </w:r>
      <w:proofErr w:type="gramStart"/>
      <w:r w:rsidRPr="00AD71B3">
        <w:rPr>
          <w:rFonts w:ascii="Times New Roman" w:eastAsia="Times New Roman" w:hAnsi="Times New Roman" w:cs="Times New Roman"/>
          <w:lang w:eastAsia="pl-PL"/>
        </w:rPr>
        <w:t>…….</w:t>
      </w:r>
      <w:proofErr w:type="gramEnd"/>
      <w:r w:rsidRPr="00AD71B3">
        <w:rPr>
          <w:rFonts w:ascii="Times New Roman" w:eastAsia="Times New Roman" w:hAnsi="Times New Roman" w:cs="Times New Roman"/>
          <w:lang w:eastAsia="pl-PL"/>
        </w:rPr>
        <w:t>.</w:t>
      </w:r>
    </w:p>
    <w:p w14:paraId="1F10C154" w14:textId="5DF582DD" w:rsidR="001C1C9A" w:rsidRPr="00AD71B3" w:rsidRDefault="001C1C9A" w:rsidP="002F1269">
      <w:pPr>
        <w:jc w:val="both"/>
        <w:rPr>
          <w:rFonts w:ascii="Times New Roman" w:hAnsi="Times New Roman" w:cs="Times New Roman"/>
        </w:rPr>
      </w:pPr>
      <w:r w:rsidRPr="00AD71B3">
        <w:rPr>
          <w:rFonts w:ascii="Times New Roman" w:hAnsi="Times New Roman" w:cs="Times New Roman"/>
        </w:rPr>
        <w:tab/>
      </w:r>
      <w:r w:rsidRPr="00AD71B3">
        <w:rPr>
          <w:rFonts w:ascii="Times New Roman" w:hAnsi="Times New Roman" w:cs="Times New Roman"/>
        </w:rPr>
        <w:tab/>
      </w:r>
      <w:r w:rsidRPr="00AD71B3">
        <w:rPr>
          <w:rFonts w:ascii="Times New Roman" w:hAnsi="Times New Roman" w:cs="Times New Roman"/>
        </w:rPr>
        <w:tab/>
      </w:r>
      <w:r w:rsidRPr="00AD71B3">
        <w:rPr>
          <w:rFonts w:ascii="Times New Roman" w:hAnsi="Times New Roman" w:cs="Times New Roman"/>
        </w:rPr>
        <w:tab/>
      </w:r>
      <w:r w:rsidRPr="00AD71B3">
        <w:rPr>
          <w:rFonts w:ascii="Times New Roman" w:hAnsi="Times New Roman" w:cs="Times New Roman"/>
        </w:rPr>
        <w:tab/>
      </w:r>
      <w:r w:rsidRPr="00AD71B3">
        <w:rPr>
          <w:rFonts w:ascii="Times New Roman" w:hAnsi="Times New Roman" w:cs="Times New Roman"/>
        </w:rPr>
        <w:tab/>
      </w:r>
      <w:r w:rsidRPr="00AD71B3">
        <w:rPr>
          <w:rFonts w:ascii="Times New Roman" w:hAnsi="Times New Roman" w:cs="Times New Roman"/>
        </w:rPr>
        <w:tab/>
        <w:t>_______________________________</w:t>
      </w:r>
    </w:p>
    <w:p w14:paraId="66E96B4D" w14:textId="77777777" w:rsidR="00270527" w:rsidRDefault="001C1C9A" w:rsidP="00270527">
      <w:pPr>
        <w:jc w:val="both"/>
        <w:rPr>
          <w:rFonts w:ascii="Times New Roman" w:hAnsi="Times New Roman" w:cs="Times New Roman"/>
        </w:rPr>
      </w:pPr>
      <w:r w:rsidRPr="00AD71B3">
        <w:rPr>
          <w:rFonts w:ascii="Times New Roman" w:hAnsi="Times New Roman" w:cs="Times New Roman"/>
        </w:rPr>
        <w:tab/>
      </w:r>
      <w:r w:rsidRPr="00AD71B3">
        <w:rPr>
          <w:rFonts w:ascii="Times New Roman" w:hAnsi="Times New Roman" w:cs="Times New Roman"/>
        </w:rPr>
        <w:tab/>
      </w:r>
      <w:r w:rsidRPr="00AD71B3">
        <w:rPr>
          <w:rFonts w:ascii="Times New Roman" w:hAnsi="Times New Roman" w:cs="Times New Roman"/>
        </w:rPr>
        <w:tab/>
      </w:r>
      <w:r w:rsidRPr="00AD71B3">
        <w:rPr>
          <w:rFonts w:ascii="Times New Roman" w:hAnsi="Times New Roman" w:cs="Times New Roman"/>
        </w:rPr>
        <w:tab/>
      </w:r>
      <w:r w:rsidRPr="00AD71B3">
        <w:rPr>
          <w:rFonts w:ascii="Times New Roman" w:hAnsi="Times New Roman" w:cs="Times New Roman"/>
        </w:rPr>
        <w:tab/>
      </w:r>
      <w:r w:rsidRPr="00AD71B3">
        <w:rPr>
          <w:rFonts w:ascii="Times New Roman" w:hAnsi="Times New Roman" w:cs="Times New Roman"/>
        </w:rPr>
        <w:tab/>
      </w:r>
      <w:r w:rsidRPr="00AD71B3">
        <w:rPr>
          <w:rFonts w:ascii="Times New Roman" w:hAnsi="Times New Roman" w:cs="Times New Roman"/>
        </w:rPr>
        <w:tab/>
      </w:r>
      <w:r w:rsidRPr="00AD71B3">
        <w:rPr>
          <w:rFonts w:ascii="Times New Roman" w:hAnsi="Times New Roman" w:cs="Times New Roman"/>
        </w:rPr>
        <w:tab/>
      </w:r>
      <w:r w:rsidRPr="00AD71B3">
        <w:rPr>
          <w:rFonts w:ascii="Times New Roman" w:hAnsi="Times New Roman" w:cs="Times New Roman"/>
        </w:rPr>
        <w:tab/>
        <w:t>(podpis)</w:t>
      </w:r>
      <w:bookmarkStart w:id="19" w:name="_Hlk60047166"/>
    </w:p>
    <w:p w14:paraId="770DA23C" w14:textId="62B578D5" w:rsidR="001C1C9A" w:rsidRPr="00270527" w:rsidRDefault="001C1C9A" w:rsidP="000945E1">
      <w:pPr>
        <w:ind w:left="4956"/>
        <w:rPr>
          <w:rFonts w:ascii="Times New Roman" w:hAnsi="Times New Roman" w:cs="Times New Roman"/>
          <w:sz w:val="20"/>
          <w:szCs w:val="20"/>
        </w:rPr>
      </w:pPr>
      <w:r w:rsidRPr="00270527">
        <w:rPr>
          <w:rFonts w:ascii="Times New Roman" w:hAnsi="Times New Roman" w:cs="Times New Roman"/>
          <w:bCs/>
          <w:i/>
          <w:sz w:val="20"/>
          <w:szCs w:val="20"/>
        </w:rPr>
        <w:t>Dokument musi być złożony pod rygorem nieważności</w:t>
      </w:r>
      <w:r w:rsidRPr="00270527">
        <w:rPr>
          <w:rFonts w:ascii="Times New Roman" w:hAnsi="Times New Roman" w:cs="Times New Roman"/>
          <w:bCs/>
          <w:i/>
          <w:sz w:val="20"/>
          <w:szCs w:val="20"/>
        </w:rPr>
        <w:tab/>
      </w:r>
      <w:r w:rsidRPr="00270527">
        <w:rPr>
          <w:rFonts w:ascii="Times New Roman" w:hAnsi="Times New Roman" w:cs="Times New Roman"/>
          <w:bCs/>
          <w:i/>
          <w:sz w:val="20"/>
          <w:szCs w:val="20"/>
        </w:rPr>
        <w:br/>
        <w:t>w formie elektronicznej</w:t>
      </w:r>
    </w:p>
    <w:bookmarkEnd w:id="19"/>
    <w:p w14:paraId="588AC13E" w14:textId="77777777" w:rsidR="000945E1" w:rsidRDefault="000945E1" w:rsidP="001E38B8">
      <w:pPr>
        <w:rPr>
          <w:rFonts w:ascii="Times New Roman" w:eastAsia="Calibri" w:hAnsi="Times New Roman" w:cs="Times New Roman"/>
          <w:sz w:val="20"/>
          <w:szCs w:val="20"/>
        </w:rPr>
      </w:pPr>
    </w:p>
    <w:p w14:paraId="70E2C57E" w14:textId="77777777" w:rsidR="00337A55" w:rsidRDefault="00337A55">
      <w:pPr>
        <w:rPr>
          <w:rFonts w:ascii="Times New Roman" w:eastAsia="Calibri" w:hAnsi="Times New Roman" w:cs="Times New Roman"/>
          <w:sz w:val="20"/>
          <w:szCs w:val="20"/>
        </w:rPr>
      </w:pPr>
      <w:r>
        <w:rPr>
          <w:rFonts w:ascii="Times New Roman" w:eastAsia="Calibri" w:hAnsi="Times New Roman" w:cs="Times New Roman"/>
          <w:sz w:val="20"/>
          <w:szCs w:val="20"/>
        </w:rPr>
        <w:br w:type="page"/>
      </w:r>
    </w:p>
    <w:p w14:paraId="7DE39D0A" w14:textId="3B9F7F48" w:rsidR="001E38B8" w:rsidRPr="00AD71B3" w:rsidRDefault="001E38B8" w:rsidP="001E38B8">
      <w:pPr>
        <w:rPr>
          <w:rFonts w:ascii="Times New Roman" w:eastAsia="Calibri" w:hAnsi="Times New Roman" w:cs="Times New Roman"/>
          <w:sz w:val="20"/>
          <w:szCs w:val="20"/>
        </w:rPr>
      </w:pPr>
      <w:r w:rsidRPr="00AD71B3">
        <w:rPr>
          <w:rFonts w:ascii="Times New Roman" w:eastAsia="Calibri" w:hAnsi="Times New Roman" w:cs="Times New Roman"/>
          <w:sz w:val="20"/>
          <w:szCs w:val="20"/>
        </w:rPr>
        <w:lastRenderedPageBreak/>
        <w:t>Załącznik nr 1 a do Formularza oferty</w:t>
      </w:r>
    </w:p>
    <w:p w14:paraId="200C83AB" w14:textId="77777777" w:rsidR="001E38B8" w:rsidRPr="00AD71B3" w:rsidRDefault="001E38B8" w:rsidP="001E38B8">
      <w:pPr>
        <w:jc w:val="center"/>
        <w:rPr>
          <w:rFonts w:ascii="Times New Roman" w:eastAsia="Calibri" w:hAnsi="Times New Roman" w:cs="Times New Roman"/>
          <w:b/>
          <w:caps/>
          <w:sz w:val="20"/>
          <w:szCs w:val="20"/>
          <w:u w:val="single"/>
        </w:rPr>
      </w:pPr>
      <w:r w:rsidRPr="00AD71B3">
        <w:rPr>
          <w:rFonts w:ascii="Times New Roman" w:eastAsia="Calibri" w:hAnsi="Times New Roman" w:cs="Times New Roman"/>
          <w:b/>
          <w:caps/>
          <w:sz w:val="20"/>
          <w:szCs w:val="20"/>
          <w:u w:val="single"/>
        </w:rPr>
        <w:t xml:space="preserve">OŚWIADCZENIE O SPEŁNIANIU WARUNKÓW UDZIAŁU W POSTĘPOWANIU </w:t>
      </w:r>
    </w:p>
    <w:p w14:paraId="1B23F47D" w14:textId="77777777" w:rsidR="001E38B8" w:rsidRPr="00AD71B3" w:rsidRDefault="001E38B8" w:rsidP="001E38B8">
      <w:pPr>
        <w:jc w:val="center"/>
        <w:rPr>
          <w:rFonts w:ascii="Times New Roman" w:eastAsia="Calibri" w:hAnsi="Times New Roman" w:cs="Times New Roman"/>
          <w:b/>
          <w:caps/>
          <w:sz w:val="20"/>
          <w:szCs w:val="20"/>
          <w:u w:val="single"/>
        </w:rPr>
      </w:pPr>
      <w:r w:rsidRPr="00AD71B3">
        <w:rPr>
          <w:rFonts w:ascii="Times New Roman" w:eastAsia="Calibri" w:hAnsi="Times New Roman" w:cs="Times New Roman"/>
          <w:b/>
          <w:caps/>
          <w:sz w:val="20"/>
          <w:szCs w:val="20"/>
          <w:u w:val="single"/>
        </w:rPr>
        <w:t xml:space="preserve">ORAZ O BRAKU PODSTAW DO WYKLUCZENIA </w:t>
      </w:r>
    </w:p>
    <w:p w14:paraId="4D67302F" w14:textId="076A6C6D" w:rsidR="001E38B8" w:rsidRPr="00AD71B3" w:rsidRDefault="001E38B8" w:rsidP="001E38B8">
      <w:pPr>
        <w:jc w:val="center"/>
        <w:rPr>
          <w:rFonts w:ascii="Times New Roman" w:eastAsia="Calibri" w:hAnsi="Times New Roman" w:cs="Times New Roman"/>
        </w:rPr>
      </w:pPr>
      <w:r w:rsidRPr="00AD71B3">
        <w:rPr>
          <w:rFonts w:ascii="Times New Roman" w:eastAsia="Calibri" w:hAnsi="Times New Roman" w:cs="Times New Roman"/>
        </w:rPr>
        <w:t xml:space="preserve">składane na podstawie art.125 ust. 1 ustawy z dnia 11 września 2019 r. Prawo zamówień publicznych </w:t>
      </w:r>
      <w:r w:rsidR="002D6A6B" w:rsidRPr="002D6A6B">
        <w:rPr>
          <w:rFonts w:ascii="Times New Roman" w:eastAsia="Calibri" w:hAnsi="Times New Roman" w:cs="Times New Roman"/>
        </w:rPr>
        <w:t>(</w:t>
      </w:r>
      <w:r w:rsidR="00A00ECA" w:rsidRPr="00A00ECA">
        <w:rPr>
          <w:rFonts w:ascii="Times New Roman" w:eastAsia="Calibri" w:hAnsi="Times New Roman" w:cs="Times New Roman"/>
        </w:rPr>
        <w:t>Dz.U. 202</w:t>
      </w:r>
      <w:r w:rsidR="00731E9D">
        <w:rPr>
          <w:rFonts w:ascii="Times New Roman" w:eastAsia="Calibri" w:hAnsi="Times New Roman" w:cs="Times New Roman"/>
        </w:rPr>
        <w:t>6</w:t>
      </w:r>
      <w:r w:rsidR="00A00ECA" w:rsidRPr="00A00ECA">
        <w:rPr>
          <w:rFonts w:ascii="Times New Roman" w:eastAsia="Calibri" w:hAnsi="Times New Roman" w:cs="Times New Roman"/>
        </w:rPr>
        <w:t xml:space="preserve"> poz. </w:t>
      </w:r>
      <w:r w:rsidR="00731E9D">
        <w:rPr>
          <w:rFonts w:ascii="Times New Roman" w:eastAsia="Calibri" w:hAnsi="Times New Roman" w:cs="Times New Roman"/>
        </w:rPr>
        <w:t>793</w:t>
      </w:r>
      <w:r w:rsidR="00A00ECA" w:rsidRPr="00A00ECA">
        <w:rPr>
          <w:rFonts w:ascii="Times New Roman" w:eastAsia="Calibri" w:hAnsi="Times New Roman" w:cs="Times New Roman"/>
        </w:rPr>
        <w:t xml:space="preserve"> </w:t>
      </w:r>
      <w:r w:rsidR="002D6A6B" w:rsidRPr="002D6A6B">
        <w:rPr>
          <w:rFonts w:ascii="Times New Roman" w:eastAsia="Calibri" w:hAnsi="Times New Roman" w:cs="Times New Roman"/>
        </w:rPr>
        <w:t xml:space="preserve">z </w:t>
      </w:r>
      <w:proofErr w:type="spellStart"/>
      <w:r w:rsidR="002D6A6B" w:rsidRPr="002D6A6B">
        <w:rPr>
          <w:rFonts w:ascii="Times New Roman" w:eastAsia="Calibri" w:hAnsi="Times New Roman" w:cs="Times New Roman"/>
        </w:rPr>
        <w:t>późn</w:t>
      </w:r>
      <w:proofErr w:type="spellEnd"/>
      <w:r w:rsidR="002D6A6B" w:rsidRPr="002D6A6B">
        <w:rPr>
          <w:rFonts w:ascii="Times New Roman" w:eastAsia="Calibri" w:hAnsi="Times New Roman" w:cs="Times New Roman"/>
        </w:rPr>
        <w:t xml:space="preserve">. zm.) </w:t>
      </w:r>
      <w:r w:rsidRPr="00AD71B3">
        <w:rPr>
          <w:rFonts w:ascii="Times New Roman" w:eastAsia="Calibri" w:hAnsi="Times New Roman" w:cs="Times New Roman"/>
        </w:rPr>
        <w:t xml:space="preserve">(dalej jako: ustawa </w:t>
      </w:r>
      <w:proofErr w:type="spellStart"/>
      <w:r w:rsidRPr="00AD71B3">
        <w:rPr>
          <w:rFonts w:ascii="Times New Roman" w:eastAsia="Calibri" w:hAnsi="Times New Roman" w:cs="Times New Roman"/>
        </w:rPr>
        <w:t>Pzp</w:t>
      </w:r>
      <w:proofErr w:type="spellEnd"/>
      <w:r w:rsidRPr="00AD71B3">
        <w:rPr>
          <w:rFonts w:ascii="Times New Roman" w:eastAsia="Calibri" w:hAnsi="Times New Roman" w:cs="Times New Roman"/>
        </w:rPr>
        <w:t>)</w:t>
      </w:r>
    </w:p>
    <w:p w14:paraId="0AB04D93" w14:textId="77777777" w:rsidR="001E38B8" w:rsidRPr="00AD71B3" w:rsidRDefault="001E38B8" w:rsidP="001E38B8">
      <w:pPr>
        <w:keepNext/>
        <w:tabs>
          <w:tab w:val="left" w:pos="4253"/>
        </w:tabs>
        <w:ind w:firstLine="5103"/>
        <w:jc w:val="both"/>
        <w:outlineLvl w:val="1"/>
        <w:rPr>
          <w:rFonts w:ascii="Times New Roman" w:eastAsia="Calibri" w:hAnsi="Times New Roman" w:cs="Times New Roman"/>
          <w:b/>
          <w:bCs/>
          <w:iCs/>
        </w:rPr>
      </w:pPr>
      <w:r w:rsidRPr="00AD71B3">
        <w:rPr>
          <w:rFonts w:ascii="Times New Roman" w:eastAsia="Calibri" w:hAnsi="Times New Roman" w:cs="Times New Roman"/>
          <w:b/>
          <w:bCs/>
          <w:iCs/>
        </w:rPr>
        <w:t>Zamawiający:</w:t>
      </w:r>
    </w:p>
    <w:p w14:paraId="289CB35B" w14:textId="273CC9ED" w:rsidR="001E38B8" w:rsidRPr="00AD71B3" w:rsidRDefault="00CE7D95" w:rsidP="001E38B8">
      <w:pPr>
        <w:ind w:firstLine="5103"/>
        <w:jc w:val="both"/>
        <w:rPr>
          <w:rFonts w:ascii="Times New Roman" w:eastAsia="Calibri" w:hAnsi="Times New Roman" w:cs="Times New Roman"/>
          <w:b/>
          <w:bCs/>
        </w:rPr>
      </w:pPr>
      <w:r w:rsidRPr="00AD71B3">
        <w:rPr>
          <w:rFonts w:ascii="Times New Roman" w:eastAsia="Calibri" w:hAnsi="Times New Roman" w:cs="Times New Roman"/>
          <w:b/>
          <w:bCs/>
        </w:rPr>
        <w:t xml:space="preserve">Centrum </w:t>
      </w:r>
      <w:r w:rsidR="00337A55" w:rsidRPr="00337A55">
        <w:rPr>
          <w:rFonts w:ascii="Times New Roman" w:eastAsia="Calibri" w:hAnsi="Times New Roman" w:cs="Times New Roman"/>
          <w:b/>
          <w:bCs/>
        </w:rPr>
        <w:t xml:space="preserve">Informatyczne </w:t>
      </w:r>
      <w:r w:rsidRPr="00AD71B3">
        <w:rPr>
          <w:rFonts w:ascii="Times New Roman" w:eastAsia="Calibri" w:hAnsi="Times New Roman" w:cs="Times New Roman"/>
          <w:b/>
          <w:bCs/>
        </w:rPr>
        <w:t>Edukacji</w:t>
      </w:r>
      <w:r w:rsidR="00270527">
        <w:rPr>
          <w:rFonts w:ascii="Times New Roman" w:eastAsia="Calibri" w:hAnsi="Times New Roman" w:cs="Times New Roman"/>
          <w:b/>
          <w:bCs/>
        </w:rPr>
        <w:t xml:space="preserve"> </w:t>
      </w:r>
    </w:p>
    <w:p w14:paraId="1E997151" w14:textId="728A6D0F" w:rsidR="001E38B8" w:rsidRPr="00AD71B3" w:rsidRDefault="00CE7D95" w:rsidP="001E38B8">
      <w:pPr>
        <w:ind w:firstLine="5103"/>
        <w:jc w:val="both"/>
        <w:rPr>
          <w:rFonts w:ascii="Times New Roman" w:eastAsia="Calibri" w:hAnsi="Times New Roman" w:cs="Times New Roman"/>
          <w:b/>
          <w:bCs/>
        </w:rPr>
      </w:pPr>
      <w:r w:rsidRPr="00AD71B3">
        <w:rPr>
          <w:rFonts w:ascii="Times New Roman" w:eastAsia="Calibri" w:hAnsi="Times New Roman" w:cs="Times New Roman"/>
          <w:b/>
          <w:bCs/>
        </w:rPr>
        <w:t>Al. J. Ch. Szucha 25</w:t>
      </w:r>
    </w:p>
    <w:p w14:paraId="7F9D004C" w14:textId="5B687258" w:rsidR="001E38B8" w:rsidRPr="00AD71B3" w:rsidRDefault="00CE7D95" w:rsidP="001E38B8">
      <w:pPr>
        <w:ind w:firstLine="5103"/>
        <w:jc w:val="both"/>
        <w:rPr>
          <w:rFonts w:ascii="Times New Roman" w:eastAsia="Calibri" w:hAnsi="Times New Roman" w:cs="Times New Roman"/>
          <w:b/>
        </w:rPr>
      </w:pPr>
      <w:r w:rsidRPr="00AD71B3">
        <w:rPr>
          <w:rFonts w:ascii="Times New Roman" w:eastAsia="Calibri" w:hAnsi="Times New Roman" w:cs="Times New Roman"/>
          <w:b/>
        </w:rPr>
        <w:t>00-918</w:t>
      </w:r>
      <w:r w:rsidR="001E38B8" w:rsidRPr="00AD71B3">
        <w:rPr>
          <w:rFonts w:ascii="Times New Roman" w:eastAsia="Calibri" w:hAnsi="Times New Roman" w:cs="Times New Roman"/>
          <w:b/>
        </w:rPr>
        <w:t xml:space="preserve"> Warszawa</w:t>
      </w:r>
    </w:p>
    <w:p w14:paraId="45215593" w14:textId="77777777" w:rsidR="001E38B8" w:rsidRPr="00AD71B3" w:rsidRDefault="001E38B8" w:rsidP="001E38B8">
      <w:pPr>
        <w:autoSpaceDE w:val="0"/>
        <w:autoSpaceDN w:val="0"/>
        <w:adjustRightInd w:val="0"/>
        <w:spacing w:line="276" w:lineRule="auto"/>
        <w:jc w:val="both"/>
        <w:rPr>
          <w:rFonts w:ascii="Times New Roman" w:eastAsia="Calibri" w:hAnsi="Times New Roman" w:cs="Times New Roman"/>
        </w:rPr>
      </w:pPr>
    </w:p>
    <w:p w14:paraId="2ADCCCE2" w14:textId="77777777" w:rsidR="001E38B8" w:rsidRPr="00AD71B3" w:rsidRDefault="001E38B8" w:rsidP="001E38B8">
      <w:pPr>
        <w:autoSpaceDE w:val="0"/>
        <w:autoSpaceDN w:val="0"/>
        <w:adjustRightInd w:val="0"/>
        <w:spacing w:line="276" w:lineRule="auto"/>
        <w:jc w:val="both"/>
        <w:rPr>
          <w:rFonts w:ascii="Times New Roman" w:eastAsia="Calibri" w:hAnsi="Times New Roman" w:cs="Times New Roman"/>
        </w:rPr>
      </w:pPr>
      <w:r w:rsidRPr="00AD71B3">
        <w:rPr>
          <w:rFonts w:ascii="Times New Roman" w:eastAsia="Calibri" w:hAnsi="Times New Roman" w:cs="Times New Roman"/>
        </w:rPr>
        <w:t xml:space="preserve">Nazwa (firma)/imię i nazwisko oraz adres Wykonawcy– </w:t>
      </w:r>
    </w:p>
    <w:p w14:paraId="73ACC3D4" w14:textId="7BD0E09D" w:rsidR="001E38B8" w:rsidRPr="00AD71B3" w:rsidRDefault="001E38B8" w:rsidP="001E38B8">
      <w:pPr>
        <w:autoSpaceDE w:val="0"/>
        <w:autoSpaceDN w:val="0"/>
        <w:adjustRightInd w:val="0"/>
        <w:spacing w:line="276" w:lineRule="auto"/>
        <w:rPr>
          <w:rFonts w:ascii="Times New Roman" w:eastAsia="Calibri" w:hAnsi="Times New Roman" w:cs="Times New Roman"/>
        </w:rPr>
      </w:pPr>
      <w:r w:rsidRPr="00AD71B3">
        <w:rPr>
          <w:rFonts w:ascii="Times New Roman" w:eastAsia="Calibri" w:hAnsi="Times New Roman" w:cs="Times New Roman"/>
        </w:rPr>
        <w:t>…………………………………………………………………………………….……………….……</w:t>
      </w:r>
    </w:p>
    <w:p w14:paraId="45E19207" w14:textId="1745E1C5" w:rsidR="001E38B8" w:rsidRPr="00AD71B3" w:rsidRDefault="001E38B8" w:rsidP="001E38B8">
      <w:pPr>
        <w:autoSpaceDE w:val="0"/>
        <w:autoSpaceDN w:val="0"/>
        <w:adjustRightInd w:val="0"/>
        <w:spacing w:line="276" w:lineRule="auto"/>
        <w:jc w:val="both"/>
        <w:rPr>
          <w:rFonts w:ascii="Times New Roman" w:eastAsia="Calibri" w:hAnsi="Times New Roman" w:cs="Times New Roman"/>
        </w:rPr>
      </w:pPr>
      <w:r w:rsidRPr="00AD71B3">
        <w:rPr>
          <w:rFonts w:ascii="Times New Roman" w:eastAsia="Calibri" w:hAnsi="Times New Roman" w:cs="Times New Roman"/>
        </w:rPr>
        <w:t>………………………..…………………………………………………………………………………</w:t>
      </w:r>
    </w:p>
    <w:p w14:paraId="79ABF3AD" w14:textId="7C4979A5" w:rsidR="001E38B8" w:rsidRPr="00AD71B3" w:rsidRDefault="001E38B8" w:rsidP="001E38B8">
      <w:pPr>
        <w:spacing w:line="276" w:lineRule="auto"/>
        <w:ind w:left="2268" w:hanging="2268"/>
        <w:rPr>
          <w:rFonts w:ascii="Times New Roman" w:eastAsia="Calibri" w:hAnsi="Times New Roman" w:cs="Times New Roman"/>
          <w:i/>
        </w:rPr>
      </w:pPr>
      <w:r w:rsidRPr="00AD71B3">
        <w:rPr>
          <w:rFonts w:ascii="Times New Roman" w:eastAsia="Calibri" w:hAnsi="Times New Roman" w:cs="Times New Roman"/>
        </w:rPr>
        <w:t>reprezentowany przez: ………………………………………………………………………………</w:t>
      </w:r>
      <w:r w:rsidRPr="00AD71B3">
        <w:rPr>
          <w:rFonts w:ascii="Times New Roman" w:eastAsia="Calibri" w:hAnsi="Times New Roman" w:cs="Times New Roman"/>
          <w:i/>
        </w:rPr>
        <w:t xml:space="preserve">              </w:t>
      </w:r>
    </w:p>
    <w:p w14:paraId="54B02B95" w14:textId="77777777" w:rsidR="001E38B8" w:rsidRPr="00AD71B3" w:rsidRDefault="001E38B8" w:rsidP="001E38B8">
      <w:pPr>
        <w:spacing w:line="276" w:lineRule="auto"/>
        <w:ind w:left="2268" w:hanging="2268"/>
        <w:rPr>
          <w:rFonts w:ascii="Times New Roman" w:eastAsia="Calibri" w:hAnsi="Times New Roman" w:cs="Times New Roman"/>
        </w:rPr>
      </w:pPr>
      <w:r w:rsidRPr="00AD71B3">
        <w:rPr>
          <w:rFonts w:ascii="Times New Roman" w:eastAsia="Calibri" w:hAnsi="Times New Roman" w:cs="Times New Roman"/>
        </w:rPr>
        <w:t xml:space="preserve">                                                (imię, nazwisko, stanowisko/podstawa do reprezentacji)</w:t>
      </w:r>
    </w:p>
    <w:p w14:paraId="0584D729" w14:textId="77777777" w:rsidR="001E38B8" w:rsidRPr="00AD71B3" w:rsidRDefault="001E38B8" w:rsidP="001E38B8">
      <w:pPr>
        <w:jc w:val="both"/>
        <w:rPr>
          <w:rFonts w:ascii="Times New Roman" w:eastAsia="Calibri" w:hAnsi="Times New Roman" w:cs="Times New Roman"/>
        </w:rPr>
      </w:pPr>
      <w:r w:rsidRPr="00AD71B3">
        <w:rPr>
          <w:rFonts w:ascii="Times New Roman" w:eastAsia="Calibri" w:hAnsi="Times New Roman" w:cs="Times New Roman"/>
        </w:rPr>
        <w:t>Na potrzeby postępowania o udzielenie zamówienia publicznego na:</w:t>
      </w:r>
    </w:p>
    <w:p w14:paraId="7A9D6DB7" w14:textId="23F43B8E" w:rsidR="00337A55" w:rsidRDefault="00270527" w:rsidP="005F318C">
      <w:pPr>
        <w:spacing w:before="40"/>
        <w:jc w:val="both"/>
        <w:rPr>
          <w:rFonts w:ascii="Times New Roman" w:hAnsi="Times New Roman" w:cs="Times New Roman"/>
          <w:b/>
          <w:bCs/>
        </w:rPr>
      </w:pPr>
      <w:bookmarkStart w:id="20" w:name="_Hlk111713502"/>
      <w:r w:rsidRPr="00270527">
        <w:rPr>
          <w:rFonts w:ascii="Times New Roman" w:hAnsi="Times New Roman" w:cs="Times New Roman"/>
          <w:b/>
          <w:bCs/>
        </w:rPr>
        <w:t>„</w:t>
      </w:r>
      <w:bookmarkStart w:id="21" w:name="_Hlk113272040"/>
      <w:r w:rsidR="00A00ECA" w:rsidRPr="00A00ECA">
        <w:rPr>
          <w:rFonts w:ascii="Times New Roman" w:hAnsi="Times New Roman" w:cs="Times New Roman"/>
          <w:b/>
          <w:bCs/>
        </w:rPr>
        <w:t>Dostaw</w:t>
      </w:r>
      <w:r w:rsidR="00A00ECA">
        <w:rPr>
          <w:rFonts w:ascii="Times New Roman" w:hAnsi="Times New Roman" w:cs="Times New Roman"/>
          <w:b/>
          <w:bCs/>
        </w:rPr>
        <w:t>ę</w:t>
      </w:r>
      <w:r w:rsidR="00A00ECA" w:rsidRPr="00A00ECA">
        <w:rPr>
          <w:rFonts w:ascii="Times New Roman" w:hAnsi="Times New Roman" w:cs="Times New Roman"/>
          <w:b/>
          <w:bCs/>
        </w:rPr>
        <w:t xml:space="preserve"> </w:t>
      </w:r>
      <w:bookmarkEnd w:id="20"/>
      <w:bookmarkEnd w:id="21"/>
      <w:r w:rsidR="00731E9D" w:rsidRPr="00731E9D">
        <w:rPr>
          <w:rFonts w:ascii="Times New Roman" w:hAnsi="Times New Roman" w:cs="Times New Roman"/>
          <w:b/>
          <w:bCs/>
        </w:rPr>
        <w:t>systemu kopii zapasowej oraz jego integracja ze środowiskiem Zamawiającego wraz z usługą wsparcia technicznego (</w:t>
      </w:r>
      <w:proofErr w:type="spellStart"/>
      <w:r w:rsidR="00731E9D" w:rsidRPr="00731E9D">
        <w:rPr>
          <w:rFonts w:ascii="Times New Roman" w:hAnsi="Times New Roman" w:cs="Times New Roman"/>
          <w:b/>
          <w:bCs/>
        </w:rPr>
        <w:t>maintenance</w:t>
      </w:r>
      <w:proofErr w:type="spellEnd"/>
      <w:r w:rsidR="00731E9D" w:rsidRPr="00731E9D">
        <w:rPr>
          <w:rFonts w:ascii="Times New Roman" w:hAnsi="Times New Roman" w:cs="Times New Roman"/>
          <w:b/>
          <w:bCs/>
        </w:rPr>
        <w:t>) przez okres 36 miesięcy realizowana i współfinansowana z projektu „Opracowanie rozwiązań informatycznych wspierających cyfryzację organizacji egzaminów zewnętrznych”, współfinansowanego z Europejskiego Funduszu Społecznego Plus w ramach Programu Fundusze Europejskie dla Rozwoju Społecznego 2021-2027 oraz projektu pn. „Wsparcie cyfryzacji systemu egzaminacyjnego” współfinansowanego w ramach Krajowego Planu Odbudowy i Zwiększania Odporności</w:t>
      </w:r>
      <w:r w:rsidR="00337A55" w:rsidRPr="00337A55">
        <w:rPr>
          <w:rFonts w:ascii="Times New Roman" w:hAnsi="Times New Roman" w:cs="Times New Roman"/>
          <w:b/>
          <w:bCs/>
        </w:rPr>
        <w:t xml:space="preserve">”. </w:t>
      </w:r>
    </w:p>
    <w:p w14:paraId="784F5EFB" w14:textId="232813E0" w:rsidR="005F318C" w:rsidRPr="00AD71B3" w:rsidRDefault="00270527" w:rsidP="005F318C">
      <w:pPr>
        <w:spacing w:before="40"/>
        <w:jc w:val="both"/>
        <w:rPr>
          <w:rFonts w:ascii="Times New Roman" w:hAnsi="Times New Roman" w:cs="Times New Roman"/>
          <w:b/>
          <w:bCs/>
        </w:rPr>
      </w:pPr>
      <w:r w:rsidRPr="00270527">
        <w:rPr>
          <w:rFonts w:ascii="Times New Roman" w:hAnsi="Times New Roman" w:cs="Times New Roman"/>
          <w:b/>
          <w:bCs/>
        </w:rPr>
        <w:t xml:space="preserve">(numer referencyjny: </w:t>
      </w:r>
      <w:r w:rsidR="00337A55" w:rsidRPr="00337A55">
        <w:rPr>
          <w:rFonts w:ascii="Times New Roman" w:hAnsi="Times New Roman" w:cs="Times New Roman"/>
          <w:b/>
          <w:bCs/>
        </w:rPr>
        <w:t>ZAiBI.</w:t>
      </w:r>
      <w:r w:rsidR="00731E9D">
        <w:rPr>
          <w:rFonts w:ascii="Times New Roman" w:hAnsi="Times New Roman" w:cs="Times New Roman"/>
          <w:b/>
          <w:bCs/>
        </w:rPr>
        <w:t>233.7.2026</w:t>
      </w:r>
      <w:r w:rsidRPr="00270527">
        <w:rPr>
          <w:rFonts w:ascii="Times New Roman" w:hAnsi="Times New Roman" w:cs="Times New Roman"/>
          <w:b/>
          <w:bCs/>
        </w:rPr>
        <w:t xml:space="preserve">) </w:t>
      </w:r>
    </w:p>
    <w:p w14:paraId="10DCD4BA" w14:textId="73A89572" w:rsidR="001E38B8" w:rsidRPr="00AD71B3" w:rsidRDefault="001E38B8" w:rsidP="001E38B8">
      <w:pPr>
        <w:jc w:val="both"/>
        <w:rPr>
          <w:rFonts w:ascii="Times New Roman" w:eastAsia="Calibri" w:hAnsi="Times New Roman" w:cs="Times New Roman"/>
        </w:rPr>
      </w:pPr>
      <w:r w:rsidRPr="00AD71B3">
        <w:rPr>
          <w:rFonts w:ascii="Times New Roman" w:eastAsia="Calibri" w:hAnsi="Times New Roman" w:cs="Times New Roman"/>
        </w:rPr>
        <w:t xml:space="preserve">prowadzonego przez </w:t>
      </w:r>
      <w:r w:rsidR="00337A55" w:rsidRPr="00337A55">
        <w:rPr>
          <w:rFonts w:ascii="Times New Roman" w:eastAsia="Calibri" w:hAnsi="Times New Roman" w:cs="Times New Roman"/>
        </w:rPr>
        <w:t>Centrum Informatyczne Edukacji</w:t>
      </w:r>
      <w:r w:rsidRPr="00AD71B3">
        <w:rPr>
          <w:rFonts w:ascii="Times New Roman" w:eastAsia="Calibri" w:hAnsi="Times New Roman" w:cs="Times New Roman"/>
          <w:i/>
        </w:rPr>
        <w:t xml:space="preserve">, </w:t>
      </w:r>
      <w:r w:rsidRPr="00AD71B3">
        <w:rPr>
          <w:rFonts w:ascii="Times New Roman" w:eastAsia="Calibri" w:hAnsi="Times New Roman" w:cs="Times New Roman"/>
        </w:rPr>
        <w:t>oświadczam, co następuje:</w:t>
      </w:r>
    </w:p>
    <w:p w14:paraId="02D99806" w14:textId="77777777" w:rsidR="001E38B8" w:rsidRPr="00AD71B3" w:rsidRDefault="001E38B8" w:rsidP="001E38B8">
      <w:pPr>
        <w:spacing w:line="360" w:lineRule="auto"/>
        <w:jc w:val="center"/>
        <w:rPr>
          <w:rFonts w:ascii="Times New Roman" w:eastAsia="Calibri" w:hAnsi="Times New Roman" w:cs="Times New Roman"/>
          <w:b/>
        </w:rPr>
      </w:pPr>
      <w:r w:rsidRPr="00AD71B3">
        <w:rPr>
          <w:rFonts w:ascii="Times New Roman" w:eastAsia="Calibri" w:hAnsi="Times New Roman" w:cs="Times New Roman"/>
          <w:b/>
        </w:rPr>
        <w:t>OŚWIADCZENIE DOTYCZĄCE WYKONAWCY</w:t>
      </w:r>
    </w:p>
    <w:p w14:paraId="70A9D759" w14:textId="77777777" w:rsidR="001E38B8" w:rsidRPr="00AD71B3" w:rsidRDefault="001E38B8" w:rsidP="001E38B8">
      <w:pPr>
        <w:numPr>
          <w:ilvl w:val="0"/>
          <w:numId w:val="6"/>
        </w:numPr>
        <w:spacing w:line="360" w:lineRule="auto"/>
        <w:ind w:left="426" w:hanging="426"/>
        <w:contextualSpacing/>
        <w:jc w:val="both"/>
        <w:rPr>
          <w:rFonts w:ascii="Times New Roman" w:eastAsia="Calibri" w:hAnsi="Times New Roman" w:cs="Times New Roman"/>
        </w:rPr>
      </w:pPr>
      <w:r w:rsidRPr="00AD71B3">
        <w:rPr>
          <w:rFonts w:ascii="Times New Roman" w:eastAsia="Calibri" w:hAnsi="Times New Roman" w:cs="Times New Roman"/>
        </w:rPr>
        <w:t>Oświadczam, że spełniam warunki udziału w postępowaniu określone przez Zamawiającego w Specyfikacji Warunków Zamówienia.</w:t>
      </w:r>
    </w:p>
    <w:p w14:paraId="3EB761E1" w14:textId="77777777" w:rsidR="001E38B8" w:rsidRPr="00AD71B3" w:rsidRDefault="001E38B8" w:rsidP="001E38B8">
      <w:pPr>
        <w:numPr>
          <w:ilvl w:val="0"/>
          <w:numId w:val="6"/>
        </w:numPr>
        <w:spacing w:line="360" w:lineRule="auto"/>
        <w:ind w:left="426" w:hanging="426"/>
        <w:contextualSpacing/>
        <w:jc w:val="both"/>
        <w:rPr>
          <w:rFonts w:ascii="Times New Roman" w:eastAsia="Calibri" w:hAnsi="Times New Roman" w:cs="Times New Roman"/>
        </w:rPr>
      </w:pPr>
      <w:r w:rsidRPr="00AD71B3">
        <w:rPr>
          <w:rFonts w:ascii="Times New Roman" w:eastAsia="Calibri" w:hAnsi="Times New Roman" w:cs="Times New Roman"/>
        </w:rPr>
        <w:t xml:space="preserve">Oświadczam, że nie podlegam wykluczeniu z postępowania na podstawie art. 108 ust 1 ustawy </w:t>
      </w:r>
      <w:proofErr w:type="spellStart"/>
      <w:r w:rsidRPr="00AD71B3">
        <w:rPr>
          <w:rFonts w:ascii="Times New Roman" w:eastAsia="Calibri" w:hAnsi="Times New Roman" w:cs="Times New Roman"/>
        </w:rPr>
        <w:t>Pzp</w:t>
      </w:r>
      <w:proofErr w:type="spellEnd"/>
      <w:r w:rsidRPr="00AD71B3">
        <w:rPr>
          <w:rFonts w:ascii="Times New Roman" w:eastAsia="Calibri" w:hAnsi="Times New Roman" w:cs="Times New Roman"/>
        </w:rPr>
        <w:t xml:space="preserve">, zgodnie z którymi z postępowania o udzielenie zamówienia wyklucza się, Wykonawcę̨: </w:t>
      </w:r>
    </w:p>
    <w:p w14:paraId="1C32B88D" w14:textId="77777777" w:rsidR="001E38B8" w:rsidRPr="00AD71B3" w:rsidRDefault="001E38B8" w:rsidP="001E38B8">
      <w:pPr>
        <w:spacing w:line="360" w:lineRule="auto"/>
        <w:ind w:left="720"/>
        <w:contextualSpacing/>
        <w:jc w:val="both"/>
        <w:rPr>
          <w:rFonts w:ascii="Times New Roman" w:eastAsia="Calibri" w:hAnsi="Times New Roman" w:cs="Times New Roman"/>
        </w:rPr>
      </w:pPr>
      <w:r w:rsidRPr="00AD71B3">
        <w:rPr>
          <w:rFonts w:ascii="Times New Roman" w:eastAsia="Calibri" w:hAnsi="Times New Roman" w:cs="Times New Roman"/>
        </w:rPr>
        <w:t xml:space="preserve">2.1. będącego osobą fizyczną, którego prawomocnie skazano za przestępstwo: </w:t>
      </w:r>
    </w:p>
    <w:p w14:paraId="60DEBB75" w14:textId="77777777" w:rsidR="001E38B8" w:rsidRPr="00AD71B3" w:rsidRDefault="001E38B8" w:rsidP="001E38B8">
      <w:pPr>
        <w:numPr>
          <w:ilvl w:val="0"/>
          <w:numId w:val="7"/>
        </w:numPr>
        <w:spacing w:line="360" w:lineRule="auto"/>
        <w:contextualSpacing/>
        <w:jc w:val="both"/>
        <w:rPr>
          <w:rFonts w:ascii="Times New Roman" w:eastAsia="Calibri" w:hAnsi="Times New Roman" w:cs="Times New Roman"/>
        </w:rPr>
      </w:pPr>
      <w:r w:rsidRPr="00AD71B3">
        <w:rPr>
          <w:rFonts w:ascii="Times New Roman" w:eastAsia="Calibri" w:hAnsi="Times New Roman" w:cs="Times New Roman"/>
        </w:rPr>
        <w:lastRenderedPageBreak/>
        <w:t xml:space="preserve">udziału w zorganizowanej grupie przestępczej albo związku mającym na celu popełnienie przestępstwa lub przestępstwa skarbowego, o </w:t>
      </w:r>
      <w:proofErr w:type="spellStart"/>
      <w:r w:rsidRPr="00AD71B3">
        <w:rPr>
          <w:rFonts w:ascii="Times New Roman" w:eastAsia="Calibri" w:hAnsi="Times New Roman" w:cs="Times New Roman"/>
        </w:rPr>
        <w:t>którym</w:t>
      </w:r>
      <w:proofErr w:type="spellEnd"/>
      <w:r w:rsidRPr="00AD71B3">
        <w:rPr>
          <w:rFonts w:ascii="Times New Roman" w:eastAsia="Calibri" w:hAnsi="Times New Roman" w:cs="Times New Roman"/>
        </w:rPr>
        <w:t xml:space="preserve"> mowa w art. 258 Kodeksu karnego, </w:t>
      </w:r>
    </w:p>
    <w:p w14:paraId="5BCA6738" w14:textId="39A58541" w:rsidR="001E38B8" w:rsidRPr="00AD71B3" w:rsidRDefault="001E38B8" w:rsidP="001E38B8">
      <w:pPr>
        <w:numPr>
          <w:ilvl w:val="0"/>
          <w:numId w:val="7"/>
        </w:numPr>
        <w:spacing w:line="360" w:lineRule="auto"/>
        <w:contextualSpacing/>
        <w:jc w:val="both"/>
        <w:rPr>
          <w:rFonts w:ascii="Times New Roman" w:eastAsia="Calibri" w:hAnsi="Times New Roman" w:cs="Times New Roman"/>
        </w:rPr>
      </w:pPr>
      <w:r w:rsidRPr="00AD71B3">
        <w:rPr>
          <w:rFonts w:ascii="Times New Roman" w:eastAsia="Calibri" w:hAnsi="Times New Roman" w:cs="Times New Roman"/>
        </w:rPr>
        <w:t xml:space="preserve">handlu </w:t>
      </w:r>
      <w:r w:rsidR="00CE7D95" w:rsidRPr="00AD71B3">
        <w:rPr>
          <w:rFonts w:ascii="Times New Roman" w:eastAsia="Calibri" w:hAnsi="Times New Roman" w:cs="Times New Roman"/>
        </w:rPr>
        <w:t>ludźmi</w:t>
      </w:r>
      <w:r w:rsidRPr="00AD71B3">
        <w:rPr>
          <w:rFonts w:ascii="Times New Roman" w:eastAsia="Calibri" w:hAnsi="Times New Roman" w:cs="Times New Roman"/>
        </w:rPr>
        <w:t xml:space="preserve">, o </w:t>
      </w:r>
      <w:proofErr w:type="spellStart"/>
      <w:r w:rsidRPr="00AD71B3">
        <w:rPr>
          <w:rFonts w:ascii="Times New Roman" w:eastAsia="Calibri" w:hAnsi="Times New Roman" w:cs="Times New Roman"/>
        </w:rPr>
        <w:t>którym</w:t>
      </w:r>
      <w:proofErr w:type="spellEnd"/>
      <w:r w:rsidRPr="00AD71B3">
        <w:rPr>
          <w:rFonts w:ascii="Times New Roman" w:eastAsia="Calibri" w:hAnsi="Times New Roman" w:cs="Times New Roman"/>
        </w:rPr>
        <w:t xml:space="preserve"> mowa w art. 189a Kodeksu karnego, </w:t>
      </w:r>
    </w:p>
    <w:p w14:paraId="7EE6C8E0" w14:textId="77777777" w:rsidR="001E38B8" w:rsidRPr="00AD71B3" w:rsidRDefault="001E38B8" w:rsidP="001E38B8">
      <w:pPr>
        <w:numPr>
          <w:ilvl w:val="0"/>
          <w:numId w:val="7"/>
        </w:numPr>
        <w:spacing w:line="360" w:lineRule="auto"/>
        <w:contextualSpacing/>
        <w:jc w:val="both"/>
        <w:rPr>
          <w:rFonts w:ascii="Times New Roman" w:eastAsia="Calibri" w:hAnsi="Times New Roman" w:cs="Times New Roman"/>
        </w:rPr>
      </w:pPr>
      <w:r w:rsidRPr="00AD71B3">
        <w:rPr>
          <w:rFonts w:ascii="Times New Roman" w:eastAsia="Calibri" w:hAnsi="Times New Roman" w:cs="Times New Roman"/>
        </w:rPr>
        <w:t xml:space="preserve">o którym mowa w art. 228–230a, art. 250a Kodeksu karnego lub w art. 46 lub art. 48 ustawy z dnia 25 czerwca 2010 r. o sporcie, </w:t>
      </w:r>
    </w:p>
    <w:p w14:paraId="76B52B0A" w14:textId="087F7F82" w:rsidR="001E38B8" w:rsidRPr="00AD71B3" w:rsidRDefault="001E38B8" w:rsidP="001E38B8">
      <w:pPr>
        <w:numPr>
          <w:ilvl w:val="0"/>
          <w:numId w:val="7"/>
        </w:numPr>
        <w:spacing w:line="360" w:lineRule="auto"/>
        <w:contextualSpacing/>
        <w:jc w:val="both"/>
        <w:rPr>
          <w:rFonts w:ascii="Times New Roman" w:eastAsia="Calibri" w:hAnsi="Times New Roman" w:cs="Times New Roman"/>
        </w:rPr>
      </w:pPr>
      <w:r w:rsidRPr="00AD71B3">
        <w:rPr>
          <w:rFonts w:ascii="Times New Roman" w:eastAsia="Calibri" w:hAnsi="Times New Roman" w:cs="Times New Roman"/>
        </w:rPr>
        <w:t xml:space="preserve">finansowania </w:t>
      </w:r>
      <w:r w:rsidR="00CE7D95" w:rsidRPr="00AD71B3">
        <w:rPr>
          <w:rFonts w:ascii="Times New Roman" w:eastAsia="Calibri" w:hAnsi="Times New Roman" w:cs="Times New Roman"/>
        </w:rPr>
        <w:t>przestępstwa</w:t>
      </w:r>
      <w:r w:rsidRPr="00AD71B3">
        <w:rPr>
          <w:rFonts w:ascii="Times New Roman" w:eastAsia="Calibri" w:hAnsi="Times New Roman" w:cs="Times New Roman"/>
        </w:rPr>
        <w:t xml:space="preserve"> o charakterze terrorystycznym, o </w:t>
      </w:r>
      <w:r w:rsidR="00815351" w:rsidRPr="00AD71B3">
        <w:rPr>
          <w:rFonts w:ascii="Times New Roman" w:eastAsia="Calibri" w:hAnsi="Times New Roman" w:cs="Times New Roman"/>
        </w:rPr>
        <w:t>którym</w:t>
      </w:r>
      <w:r w:rsidRPr="00AD71B3">
        <w:rPr>
          <w:rFonts w:ascii="Times New Roman" w:eastAsia="Calibri" w:hAnsi="Times New Roman" w:cs="Times New Roman"/>
        </w:rPr>
        <w:t xml:space="preserve"> mowa w art. 165a Kodeksu karnego lub </w:t>
      </w:r>
      <w:r w:rsidR="00CE7D95" w:rsidRPr="00AD71B3">
        <w:rPr>
          <w:rFonts w:ascii="Times New Roman" w:eastAsia="Calibri" w:hAnsi="Times New Roman" w:cs="Times New Roman"/>
        </w:rPr>
        <w:t>przestępstwo</w:t>
      </w:r>
      <w:r w:rsidRPr="00AD71B3">
        <w:rPr>
          <w:rFonts w:ascii="Times New Roman" w:eastAsia="Calibri" w:hAnsi="Times New Roman" w:cs="Times New Roman"/>
        </w:rPr>
        <w:t xml:space="preserve"> udaremniania lub utrudniania stwierdzenia </w:t>
      </w:r>
      <w:r w:rsidR="00CE7D95" w:rsidRPr="00AD71B3">
        <w:rPr>
          <w:rFonts w:ascii="Times New Roman" w:eastAsia="Calibri" w:hAnsi="Times New Roman" w:cs="Times New Roman"/>
        </w:rPr>
        <w:t>przestępczego</w:t>
      </w:r>
      <w:r w:rsidRPr="00AD71B3">
        <w:rPr>
          <w:rFonts w:ascii="Times New Roman" w:eastAsia="Calibri" w:hAnsi="Times New Roman" w:cs="Times New Roman"/>
        </w:rPr>
        <w:t xml:space="preserve"> pochodzenia </w:t>
      </w:r>
      <w:r w:rsidR="00CE7D95" w:rsidRPr="00AD71B3">
        <w:rPr>
          <w:rFonts w:ascii="Times New Roman" w:eastAsia="Calibri" w:hAnsi="Times New Roman" w:cs="Times New Roman"/>
        </w:rPr>
        <w:t>pieniędzy</w:t>
      </w:r>
      <w:r w:rsidRPr="00AD71B3">
        <w:rPr>
          <w:rFonts w:ascii="Times New Roman" w:eastAsia="Calibri" w:hAnsi="Times New Roman" w:cs="Times New Roman"/>
        </w:rPr>
        <w:t xml:space="preserve"> lub ukrywania ich pochodzenia, o </w:t>
      </w:r>
      <w:r w:rsidR="00815351" w:rsidRPr="00AD71B3">
        <w:rPr>
          <w:rFonts w:ascii="Times New Roman" w:eastAsia="Calibri" w:hAnsi="Times New Roman" w:cs="Times New Roman"/>
        </w:rPr>
        <w:t>którym</w:t>
      </w:r>
      <w:r w:rsidRPr="00AD71B3">
        <w:rPr>
          <w:rFonts w:ascii="Times New Roman" w:eastAsia="Calibri" w:hAnsi="Times New Roman" w:cs="Times New Roman"/>
        </w:rPr>
        <w:t xml:space="preserve"> mowa w art. 299 Kodeksu karnego, </w:t>
      </w:r>
    </w:p>
    <w:p w14:paraId="1F410D9B" w14:textId="4870B03F" w:rsidR="001E38B8" w:rsidRPr="00AD71B3" w:rsidRDefault="001E38B8" w:rsidP="001E38B8">
      <w:pPr>
        <w:numPr>
          <w:ilvl w:val="0"/>
          <w:numId w:val="7"/>
        </w:numPr>
        <w:spacing w:line="360" w:lineRule="auto"/>
        <w:contextualSpacing/>
        <w:jc w:val="both"/>
        <w:rPr>
          <w:rFonts w:ascii="Times New Roman" w:eastAsia="Calibri" w:hAnsi="Times New Roman" w:cs="Times New Roman"/>
        </w:rPr>
      </w:pPr>
      <w:r w:rsidRPr="00AD71B3">
        <w:rPr>
          <w:rFonts w:ascii="Times New Roman" w:eastAsia="Calibri" w:hAnsi="Times New Roman" w:cs="Times New Roman"/>
        </w:rPr>
        <w:t xml:space="preserve">o charakterze terrorystycznym, o </w:t>
      </w:r>
      <w:r w:rsidR="00815351" w:rsidRPr="00AD71B3">
        <w:rPr>
          <w:rFonts w:ascii="Times New Roman" w:eastAsia="Calibri" w:hAnsi="Times New Roman" w:cs="Times New Roman"/>
        </w:rPr>
        <w:t>którym</w:t>
      </w:r>
      <w:r w:rsidRPr="00AD71B3">
        <w:rPr>
          <w:rFonts w:ascii="Times New Roman" w:eastAsia="Calibri" w:hAnsi="Times New Roman" w:cs="Times New Roman"/>
        </w:rPr>
        <w:t xml:space="preserve"> mowa w art. 115 § 20 Kodeksu karnego lub </w:t>
      </w:r>
      <w:r w:rsidR="00CE7D95" w:rsidRPr="00AD71B3">
        <w:rPr>
          <w:rFonts w:ascii="Times New Roman" w:eastAsia="Calibri" w:hAnsi="Times New Roman" w:cs="Times New Roman"/>
        </w:rPr>
        <w:t>mające</w:t>
      </w:r>
      <w:r w:rsidRPr="00AD71B3">
        <w:rPr>
          <w:rFonts w:ascii="Times New Roman" w:eastAsia="Calibri" w:hAnsi="Times New Roman" w:cs="Times New Roman"/>
        </w:rPr>
        <w:t xml:space="preserve"> na celu popełnienie tego przestępstwa, </w:t>
      </w:r>
    </w:p>
    <w:p w14:paraId="1DB3A73C" w14:textId="7CE4BB77" w:rsidR="001E38B8" w:rsidRPr="00AD71B3" w:rsidRDefault="001E38B8" w:rsidP="001E38B8">
      <w:pPr>
        <w:numPr>
          <w:ilvl w:val="0"/>
          <w:numId w:val="7"/>
        </w:numPr>
        <w:spacing w:line="360" w:lineRule="auto"/>
        <w:contextualSpacing/>
        <w:jc w:val="both"/>
        <w:rPr>
          <w:rFonts w:ascii="Times New Roman" w:eastAsia="Calibri" w:hAnsi="Times New Roman" w:cs="Times New Roman"/>
        </w:rPr>
      </w:pPr>
      <w:r w:rsidRPr="00AD71B3">
        <w:rPr>
          <w:rFonts w:ascii="Times New Roman" w:eastAsia="Calibri" w:hAnsi="Times New Roman" w:cs="Times New Roman"/>
        </w:rPr>
        <w:t xml:space="preserve">powierzenia wykonywania pracy małoletniemu cudzoziemcowi, o </w:t>
      </w:r>
      <w:r w:rsidR="00815351" w:rsidRPr="00AD71B3">
        <w:rPr>
          <w:rFonts w:ascii="Times New Roman" w:eastAsia="Calibri" w:hAnsi="Times New Roman" w:cs="Times New Roman"/>
        </w:rPr>
        <w:t>którym</w:t>
      </w:r>
      <w:r w:rsidRPr="00AD71B3">
        <w:rPr>
          <w:rFonts w:ascii="Times New Roman" w:eastAsia="Calibri" w:hAnsi="Times New Roman" w:cs="Times New Roman"/>
        </w:rPr>
        <w:t xml:space="preserve"> mowa w art. 9 ust. 2 ustawy z dnia 15 czerwca 2012 r. o skutkach powierzania wykonywania pracy cudzoziemcom </w:t>
      </w:r>
      <w:r w:rsidR="00CE7D95" w:rsidRPr="00AD71B3">
        <w:rPr>
          <w:rFonts w:ascii="Times New Roman" w:eastAsia="Calibri" w:hAnsi="Times New Roman" w:cs="Times New Roman"/>
        </w:rPr>
        <w:t>przebywającym</w:t>
      </w:r>
      <w:r w:rsidRPr="00AD71B3">
        <w:rPr>
          <w:rFonts w:ascii="Times New Roman" w:eastAsia="Calibri" w:hAnsi="Times New Roman" w:cs="Times New Roman"/>
        </w:rPr>
        <w:t xml:space="preserve"> wbrew przepisom na terytorium Rzeczypospolitej Polskiej (</w:t>
      </w:r>
      <w:r w:rsidR="00337A55" w:rsidRPr="00337A55">
        <w:rPr>
          <w:rFonts w:ascii="Times New Roman" w:eastAsia="Calibri" w:hAnsi="Times New Roman" w:cs="Times New Roman"/>
        </w:rPr>
        <w:t>(Dz. U. z 2021 r. poz. 1745</w:t>
      </w:r>
      <w:r w:rsidRPr="00AD71B3">
        <w:rPr>
          <w:rFonts w:ascii="Times New Roman" w:eastAsia="Calibri" w:hAnsi="Times New Roman" w:cs="Times New Roman"/>
        </w:rPr>
        <w:t xml:space="preserve">), </w:t>
      </w:r>
    </w:p>
    <w:p w14:paraId="10237DEB" w14:textId="5D95BCAA" w:rsidR="001E38B8" w:rsidRPr="00AD71B3" w:rsidRDefault="001E38B8" w:rsidP="001E38B8">
      <w:pPr>
        <w:numPr>
          <w:ilvl w:val="0"/>
          <w:numId w:val="7"/>
        </w:numPr>
        <w:spacing w:line="360" w:lineRule="auto"/>
        <w:contextualSpacing/>
        <w:jc w:val="both"/>
        <w:rPr>
          <w:rFonts w:ascii="Times New Roman" w:eastAsia="Calibri" w:hAnsi="Times New Roman" w:cs="Times New Roman"/>
        </w:rPr>
      </w:pPr>
      <w:r w:rsidRPr="00AD71B3">
        <w:rPr>
          <w:rFonts w:ascii="Times New Roman" w:eastAsia="Calibri" w:hAnsi="Times New Roman" w:cs="Times New Roman"/>
        </w:rPr>
        <w:t xml:space="preserve">przeciwko obrotowi gospodarczemu, o </w:t>
      </w:r>
      <w:r w:rsidR="00815351" w:rsidRPr="00AD71B3">
        <w:rPr>
          <w:rFonts w:ascii="Times New Roman" w:eastAsia="Calibri" w:hAnsi="Times New Roman" w:cs="Times New Roman"/>
        </w:rPr>
        <w:t>których</w:t>
      </w:r>
      <w:r w:rsidRPr="00AD71B3">
        <w:rPr>
          <w:rFonts w:ascii="Times New Roman" w:eastAsia="Calibri" w:hAnsi="Times New Roman" w:cs="Times New Roman"/>
        </w:rPr>
        <w:t xml:space="preserve"> mowa w art. 296–307 Kodeksu karnego, </w:t>
      </w:r>
      <w:r w:rsidR="00CE7D95" w:rsidRPr="00AD71B3">
        <w:rPr>
          <w:rFonts w:ascii="Times New Roman" w:eastAsia="Calibri" w:hAnsi="Times New Roman" w:cs="Times New Roman"/>
        </w:rPr>
        <w:t>przestępstwo</w:t>
      </w:r>
      <w:r w:rsidRPr="00AD71B3">
        <w:rPr>
          <w:rFonts w:ascii="Times New Roman" w:eastAsia="Calibri" w:hAnsi="Times New Roman" w:cs="Times New Roman"/>
        </w:rPr>
        <w:t xml:space="preserve"> oszustwa, o </w:t>
      </w:r>
      <w:r w:rsidR="00815351" w:rsidRPr="00AD71B3">
        <w:rPr>
          <w:rFonts w:ascii="Times New Roman" w:eastAsia="Calibri" w:hAnsi="Times New Roman" w:cs="Times New Roman"/>
        </w:rPr>
        <w:t>którym</w:t>
      </w:r>
      <w:r w:rsidRPr="00AD71B3">
        <w:rPr>
          <w:rFonts w:ascii="Times New Roman" w:eastAsia="Calibri" w:hAnsi="Times New Roman" w:cs="Times New Roman"/>
        </w:rPr>
        <w:t xml:space="preserve"> mowa w art. 286 Kodeksu karnego, </w:t>
      </w:r>
      <w:r w:rsidR="00CE7D95" w:rsidRPr="00AD71B3">
        <w:rPr>
          <w:rFonts w:ascii="Times New Roman" w:eastAsia="Calibri" w:hAnsi="Times New Roman" w:cs="Times New Roman"/>
        </w:rPr>
        <w:t>przestępstwo</w:t>
      </w:r>
      <w:r w:rsidRPr="00AD71B3">
        <w:rPr>
          <w:rFonts w:ascii="Times New Roman" w:eastAsia="Calibri" w:hAnsi="Times New Roman" w:cs="Times New Roman"/>
        </w:rPr>
        <w:t xml:space="preserve"> przeciwko </w:t>
      </w:r>
      <w:r w:rsidR="00CE7D95" w:rsidRPr="00AD71B3">
        <w:rPr>
          <w:rFonts w:ascii="Times New Roman" w:eastAsia="Calibri" w:hAnsi="Times New Roman" w:cs="Times New Roman"/>
        </w:rPr>
        <w:t>wiarygodności</w:t>
      </w:r>
      <w:r w:rsidRPr="00AD71B3">
        <w:rPr>
          <w:rFonts w:ascii="Times New Roman" w:eastAsia="Calibri" w:hAnsi="Times New Roman" w:cs="Times New Roman"/>
        </w:rPr>
        <w:t xml:space="preserve"> </w:t>
      </w:r>
      <w:r w:rsidR="00CE7D95" w:rsidRPr="00AD71B3">
        <w:rPr>
          <w:rFonts w:ascii="Times New Roman" w:eastAsia="Calibri" w:hAnsi="Times New Roman" w:cs="Times New Roman"/>
        </w:rPr>
        <w:t>dokumentów</w:t>
      </w:r>
      <w:r w:rsidRPr="00AD71B3">
        <w:rPr>
          <w:rFonts w:ascii="Times New Roman" w:eastAsia="Calibri" w:hAnsi="Times New Roman" w:cs="Times New Roman"/>
        </w:rPr>
        <w:t xml:space="preserve">, o </w:t>
      </w:r>
      <w:r w:rsidR="00815351" w:rsidRPr="00AD71B3">
        <w:rPr>
          <w:rFonts w:ascii="Times New Roman" w:eastAsia="Calibri" w:hAnsi="Times New Roman" w:cs="Times New Roman"/>
        </w:rPr>
        <w:t>których</w:t>
      </w:r>
      <w:r w:rsidRPr="00AD71B3">
        <w:rPr>
          <w:rFonts w:ascii="Times New Roman" w:eastAsia="Calibri" w:hAnsi="Times New Roman" w:cs="Times New Roman"/>
        </w:rPr>
        <w:t xml:space="preserve"> mowa w art. 270–277d Kodeksu karnego, lub </w:t>
      </w:r>
      <w:r w:rsidR="00CE7D95" w:rsidRPr="00AD71B3">
        <w:rPr>
          <w:rFonts w:ascii="Times New Roman" w:eastAsia="Calibri" w:hAnsi="Times New Roman" w:cs="Times New Roman"/>
        </w:rPr>
        <w:t>przestępstwo</w:t>
      </w:r>
      <w:r w:rsidRPr="00AD71B3">
        <w:rPr>
          <w:rFonts w:ascii="Times New Roman" w:eastAsia="Calibri" w:hAnsi="Times New Roman" w:cs="Times New Roman"/>
        </w:rPr>
        <w:t xml:space="preserve"> skarbowe, </w:t>
      </w:r>
    </w:p>
    <w:p w14:paraId="3CA26109" w14:textId="4F665037" w:rsidR="001E38B8" w:rsidRPr="00AD71B3" w:rsidRDefault="001E38B8" w:rsidP="001E38B8">
      <w:pPr>
        <w:numPr>
          <w:ilvl w:val="0"/>
          <w:numId w:val="7"/>
        </w:numPr>
        <w:spacing w:line="360" w:lineRule="auto"/>
        <w:contextualSpacing/>
        <w:jc w:val="both"/>
        <w:rPr>
          <w:rFonts w:ascii="Times New Roman" w:eastAsia="Calibri" w:hAnsi="Times New Roman" w:cs="Times New Roman"/>
        </w:rPr>
      </w:pPr>
      <w:r w:rsidRPr="00AD71B3">
        <w:rPr>
          <w:rFonts w:ascii="Times New Roman" w:eastAsia="Calibri" w:hAnsi="Times New Roman" w:cs="Times New Roman"/>
        </w:rPr>
        <w:t xml:space="preserve">o </w:t>
      </w:r>
      <w:r w:rsidR="00AD75EE" w:rsidRPr="00AD71B3">
        <w:rPr>
          <w:rFonts w:ascii="Times New Roman" w:eastAsia="Calibri" w:hAnsi="Times New Roman" w:cs="Times New Roman"/>
        </w:rPr>
        <w:t>którym</w:t>
      </w:r>
      <w:r w:rsidRPr="00AD71B3">
        <w:rPr>
          <w:rFonts w:ascii="Times New Roman" w:eastAsia="Calibri" w:hAnsi="Times New Roman" w:cs="Times New Roman"/>
        </w:rPr>
        <w:t xml:space="preserve"> mowa w art. 9 ust. 1 i 3 lub art. 10 ustawy z dnia 15 czerwca 2012 r. o skutkach powierzania wykonywania pracy cudzoziemcom przebywającym wbrew przepisom na terytorium Rzeczypospolitej Polskiej </w:t>
      </w:r>
    </w:p>
    <w:p w14:paraId="3C7166BE" w14:textId="77777777" w:rsidR="001E38B8" w:rsidRPr="00AD71B3" w:rsidRDefault="001E38B8" w:rsidP="001E38B8">
      <w:pPr>
        <w:spacing w:line="360" w:lineRule="auto"/>
        <w:ind w:left="720"/>
        <w:contextualSpacing/>
        <w:jc w:val="both"/>
        <w:rPr>
          <w:rFonts w:ascii="Times New Roman" w:eastAsia="Calibri" w:hAnsi="Times New Roman" w:cs="Times New Roman"/>
        </w:rPr>
      </w:pPr>
      <w:r w:rsidRPr="00AD71B3">
        <w:rPr>
          <w:rFonts w:ascii="Times New Roman" w:eastAsia="Calibri" w:hAnsi="Times New Roman" w:cs="Times New Roman"/>
        </w:rPr>
        <w:t xml:space="preserve">– lub za odpowiedni czyn zabroniony określony w przepisach prawa obcego; </w:t>
      </w:r>
    </w:p>
    <w:p w14:paraId="657F6402" w14:textId="56D4640E" w:rsidR="001E38B8" w:rsidRPr="00AD71B3" w:rsidRDefault="001E38B8" w:rsidP="001E38B8">
      <w:pPr>
        <w:spacing w:line="360" w:lineRule="auto"/>
        <w:ind w:left="1134" w:hanging="425"/>
        <w:contextualSpacing/>
        <w:jc w:val="both"/>
        <w:rPr>
          <w:rFonts w:ascii="Times New Roman" w:eastAsia="Calibri" w:hAnsi="Times New Roman" w:cs="Times New Roman"/>
        </w:rPr>
      </w:pPr>
      <w:r w:rsidRPr="00AD71B3">
        <w:rPr>
          <w:rFonts w:ascii="Times New Roman" w:eastAsia="Calibri" w:hAnsi="Times New Roman" w:cs="Times New Roman"/>
        </w:rPr>
        <w:t xml:space="preserve">2.2. jeżeli urzędującego członka jego organu zarządzającego lub nadzorczego, </w:t>
      </w:r>
      <w:r w:rsidR="00815351" w:rsidRPr="00AD71B3">
        <w:rPr>
          <w:rFonts w:ascii="Times New Roman" w:eastAsia="Calibri" w:hAnsi="Times New Roman" w:cs="Times New Roman"/>
        </w:rPr>
        <w:t>wspólnika</w:t>
      </w:r>
      <w:r w:rsidRPr="00AD71B3">
        <w:rPr>
          <w:rFonts w:ascii="Times New Roman" w:eastAsia="Calibri" w:hAnsi="Times New Roman" w:cs="Times New Roman"/>
        </w:rPr>
        <w:t xml:space="preserve"> </w:t>
      </w:r>
      <w:r w:rsidR="00815351" w:rsidRPr="00AD71B3">
        <w:rPr>
          <w:rFonts w:ascii="Times New Roman" w:eastAsia="Calibri" w:hAnsi="Times New Roman" w:cs="Times New Roman"/>
        </w:rPr>
        <w:t>spółki</w:t>
      </w:r>
      <w:r w:rsidRPr="00AD71B3">
        <w:rPr>
          <w:rFonts w:ascii="Times New Roman" w:eastAsia="Calibri" w:hAnsi="Times New Roman" w:cs="Times New Roman"/>
        </w:rPr>
        <w:t xml:space="preserve"> w </w:t>
      </w:r>
      <w:r w:rsidR="00815351" w:rsidRPr="00AD71B3">
        <w:rPr>
          <w:rFonts w:ascii="Times New Roman" w:eastAsia="Calibri" w:hAnsi="Times New Roman" w:cs="Times New Roman"/>
        </w:rPr>
        <w:t>spółce</w:t>
      </w:r>
      <w:r w:rsidRPr="00AD71B3">
        <w:rPr>
          <w:rFonts w:ascii="Times New Roman" w:eastAsia="Calibri" w:hAnsi="Times New Roman" w:cs="Times New Roman"/>
        </w:rPr>
        <w:t xml:space="preserve"> jawnej lub partnerskiej albo komplementariusza w spółce komandytowej lub komandytowo-akcyjnej lub prokurenta prawomocnie skazano za przestępstwo, o którym mowa w pkt 1.1;</w:t>
      </w:r>
    </w:p>
    <w:p w14:paraId="632C8A86" w14:textId="692A60BA" w:rsidR="001E38B8" w:rsidRPr="00AD71B3" w:rsidRDefault="001E38B8" w:rsidP="001E38B8">
      <w:pPr>
        <w:spacing w:line="360" w:lineRule="auto"/>
        <w:ind w:left="1134" w:hanging="425"/>
        <w:jc w:val="both"/>
        <w:rPr>
          <w:rFonts w:ascii="Times New Roman" w:eastAsia="Verdana" w:hAnsi="Times New Roman" w:cs="Times New Roman"/>
        </w:rPr>
      </w:pPr>
      <w:r w:rsidRPr="00AD71B3">
        <w:rPr>
          <w:rFonts w:ascii="Times New Roman" w:eastAsia="Calibri" w:hAnsi="Times New Roman" w:cs="Times New Roman"/>
        </w:rPr>
        <w:t xml:space="preserve">2.3. wobec </w:t>
      </w:r>
      <w:r w:rsidR="00815351" w:rsidRPr="00AD71B3">
        <w:rPr>
          <w:rFonts w:ascii="Times New Roman" w:eastAsia="Calibri" w:hAnsi="Times New Roman" w:cs="Times New Roman"/>
        </w:rPr>
        <w:t>którego</w:t>
      </w:r>
      <w:r w:rsidRPr="00AD71B3">
        <w:rPr>
          <w:rFonts w:ascii="Times New Roman" w:eastAsia="Calibri" w:hAnsi="Times New Roman" w:cs="Times New Roman"/>
        </w:rPr>
        <w:t xml:space="preserve"> wydano prawomocny wyrok </w:t>
      </w:r>
      <w:r w:rsidR="00815351" w:rsidRPr="00AD71B3">
        <w:rPr>
          <w:rFonts w:ascii="Times New Roman" w:eastAsia="Calibri" w:hAnsi="Times New Roman" w:cs="Times New Roman"/>
        </w:rPr>
        <w:t>sądu</w:t>
      </w:r>
      <w:r w:rsidRPr="00AD71B3">
        <w:rPr>
          <w:rFonts w:ascii="Times New Roman" w:eastAsia="Calibri" w:hAnsi="Times New Roman" w:cs="Times New Roman"/>
        </w:rPr>
        <w:t xml:space="preserve"> lub ostateczną decyzję administracyjną o zaleganiu z uiszczeniem </w:t>
      </w:r>
      <w:r w:rsidR="00815351" w:rsidRPr="00AD71B3">
        <w:rPr>
          <w:rFonts w:ascii="Times New Roman" w:eastAsia="Calibri" w:hAnsi="Times New Roman" w:cs="Times New Roman"/>
        </w:rPr>
        <w:t>podatków</w:t>
      </w:r>
      <w:r w:rsidRPr="00AD71B3">
        <w:rPr>
          <w:rFonts w:ascii="Times New Roman" w:eastAsia="Calibri" w:hAnsi="Times New Roman" w:cs="Times New Roman"/>
        </w:rPr>
        <w:t xml:space="preserve">, opłat lub składek na ubezpieczenie społeczne lub zdrowotne, chyba </w:t>
      </w:r>
      <w:r w:rsidR="00815351" w:rsidRPr="00AD71B3">
        <w:rPr>
          <w:rFonts w:ascii="Times New Roman" w:eastAsia="Calibri" w:hAnsi="Times New Roman" w:cs="Times New Roman"/>
        </w:rPr>
        <w:t>że</w:t>
      </w:r>
      <w:r w:rsidRPr="00AD71B3">
        <w:rPr>
          <w:rFonts w:ascii="Times New Roman" w:eastAsia="Calibri" w:hAnsi="Times New Roman" w:cs="Times New Roman"/>
        </w:rPr>
        <w:t xml:space="preserve"> wykonawca odpowiednio przed upływem terminu do składania wniosków o dopuszczenie do udziału w </w:t>
      </w:r>
      <w:r w:rsidR="00815351" w:rsidRPr="00AD71B3">
        <w:rPr>
          <w:rFonts w:ascii="Times New Roman" w:eastAsia="Calibri" w:hAnsi="Times New Roman" w:cs="Times New Roman"/>
        </w:rPr>
        <w:t>postepowaniu</w:t>
      </w:r>
      <w:r w:rsidRPr="00AD71B3">
        <w:rPr>
          <w:rFonts w:ascii="Times New Roman" w:eastAsia="Calibri" w:hAnsi="Times New Roman" w:cs="Times New Roman"/>
        </w:rPr>
        <w:t xml:space="preserve"> albo przed upływem terminu składania ofert dokonał </w:t>
      </w:r>
      <w:r w:rsidR="00815351" w:rsidRPr="00AD71B3">
        <w:rPr>
          <w:rFonts w:ascii="Times New Roman" w:eastAsia="Calibri" w:hAnsi="Times New Roman" w:cs="Times New Roman"/>
        </w:rPr>
        <w:t>płatności</w:t>
      </w:r>
      <w:r w:rsidRPr="00AD71B3">
        <w:rPr>
          <w:rFonts w:ascii="Times New Roman" w:eastAsia="Calibri" w:hAnsi="Times New Roman" w:cs="Times New Roman"/>
        </w:rPr>
        <w:t xml:space="preserve"> </w:t>
      </w:r>
      <w:r w:rsidR="00815351" w:rsidRPr="00AD71B3">
        <w:rPr>
          <w:rFonts w:ascii="Times New Roman" w:eastAsia="Calibri" w:hAnsi="Times New Roman" w:cs="Times New Roman"/>
        </w:rPr>
        <w:t>należnych</w:t>
      </w:r>
      <w:r w:rsidRPr="00AD71B3">
        <w:rPr>
          <w:rFonts w:ascii="Times New Roman" w:eastAsia="Calibri" w:hAnsi="Times New Roman" w:cs="Times New Roman"/>
        </w:rPr>
        <w:t xml:space="preserve"> </w:t>
      </w:r>
      <w:r w:rsidR="00815351" w:rsidRPr="00AD71B3">
        <w:rPr>
          <w:rFonts w:ascii="Times New Roman" w:eastAsia="Calibri" w:hAnsi="Times New Roman" w:cs="Times New Roman"/>
        </w:rPr>
        <w:t>podatków</w:t>
      </w:r>
      <w:r w:rsidRPr="00AD71B3">
        <w:rPr>
          <w:rFonts w:ascii="Times New Roman" w:eastAsia="Calibri" w:hAnsi="Times New Roman" w:cs="Times New Roman"/>
        </w:rPr>
        <w:t>, opłat lub składek na ubezpieczenie społeczne lub zdrowotne wraz z odsetkami lub grzywnami lub zawarł</w:t>
      </w:r>
      <w:r w:rsidR="00815351" w:rsidRPr="00AD71B3">
        <w:rPr>
          <w:rFonts w:ascii="Times New Roman" w:eastAsia="Calibri" w:hAnsi="Times New Roman" w:cs="Times New Roman"/>
        </w:rPr>
        <w:t xml:space="preserve"> wiążące </w:t>
      </w:r>
      <w:r w:rsidRPr="00AD71B3">
        <w:rPr>
          <w:rFonts w:ascii="Times New Roman" w:eastAsia="Calibri" w:hAnsi="Times New Roman" w:cs="Times New Roman"/>
        </w:rPr>
        <w:t xml:space="preserve">porozumienie w sprawie spłaty tych </w:t>
      </w:r>
      <w:r w:rsidR="00815351" w:rsidRPr="00AD71B3">
        <w:rPr>
          <w:rFonts w:ascii="Times New Roman" w:eastAsia="Calibri" w:hAnsi="Times New Roman" w:cs="Times New Roman"/>
        </w:rPr>
        <w:t>należności</w:t>
      </w:r>
      <w:r w:rsidRPr="00AD71B3">
        <w:rPr>
          <w:rFonts w:ascii="Times New Roman" w:eastAsia="Calibri" w:hAnsi="Times New Roman" w:cs="Times New Roman"/>
        </w:rPr>
        <w:t xml:space="preserve">; </w:t>
      </w:r>
    </w:p>
    <w:p w14:paraId="3ECB22CD" w14:textId="77777777" w:rsidR="001E38B8" w:rsidRPr="00AD71B3" w:rsidRDefault="001E38B8" w:rsidP="001E38B8">
      <w:pPr>
        <w:ind w:left="1134" w:hanging="425"/>
        <w:jc w:val="both"/>
        <w:rPr>
          <w:rFonts w:ascii="Times New Roman" w:eastAsia="Calibri" w:hAnsi="Times New Roman" w:cs="Times New Roman"/>
        </w:rPr>
      </w:pPr>
      <w:r w:rsidRPr="00AD71B3">
        <w:rPr>
          <w:rFonts w:ascii="Times New Roman" w:eastAsia="Verdana" w:hAnsi="Times New Roman" w:cs="Times New Roman"/>
        </w:rPr>
        <w:lastRenderedPageBreak/>
        <w:t xml:space="preserve">2.4. </w:t>
      </w:r>
      <w:r w:rsidRPr="00AD71B3">
        <w:rPr>
          <w:rFonts w:ascii="Times New Roman" w:eastAsia="Calibri" w:hAnsi="Times New Roman" w:cs="Times New Roman"/>
        </w:rPr>
        <w:t xml:space="preserve">wobec którego prawomocnie orzeczono zakaz ubiegania się̨ o zamówienia publiczne; </w:t>
      </w:r>
    </w:p>
    <w:p w14:paraId="1202F070" w14:textId="77777777" w:rsidR="001E38B8" w:rsidRPr="00AD71B3" w:rsidRDefault="001E38B8" w:rsidP="001E38B8">
      <w:pPr>
        <w:spacing w:line="360" w:lineRule="auto"/>
        <w:ind w:left="1134" w:hanging="425"/>
        <w:jc w:val="both"/>
        <w:rPr>
          <w:rFonts w:ascii="Times New Roman" w:eastAsia="Calibri" w:hAnsi="Times New Roman" w:cs="Times New Roman"/>
        </w:rPr>
      </w:pPr>
      <w:r w:rsidRPr="00AD71B3">
        <w:rPr>
          <w:rFonts w:ascii="Times New Roman" w:eastAsia="Calibri" w:hAnsi="Times New Roman" w:cs="Times New Roman"/>
        </w:rPr>
        <w:t>2.</w:t>
      </w:r>
      <w:proofErr w:type="gramStart"/>
      <w:r w:rsidRPr="00AD71B3">
        <w:rPr>
          <w:rFonts w:ascii="Times New Roman" w:eastAsia="Calibri" w:hAnsi="Times New Roman" w:cs="Times New Roman"/>
        </w:rPr>
        <w:t>5</w:t>
      </w:r>
      <w:proofErr w:type="gramEnd"/>
      <w:r w:rsidRPr="00AD71B3">
        <w:rPr>
          <w:rFonts w:ascii="Times New Roman" w:eastAsia="Calibri" w:hAnsi="Times New Roman" w:cs="Times New Roman"/>
        </w:rPr>
        <w:t xml:space="preserve"> jeżeli zamawiający może stwierdzić, na podstawie wiarygodnych przesłanek, że wykonawca zawarł z innymi wykonawcami porozumienie mające na celu zakłócenie konkurencji, w </w:t>
      </w:r>
      <w:proofErr w:type="gramStart"/>
      <w:r w:rsidRPr="00AD71B3">
        <w:rPr>
          <w:rFonts w:ascii="Times New Roman" w:eastAsia="Calibri" w:hAnsi="Times New Roman" w:cs="Times New Roman"/>
        </w:rPr>
        <w:t>szczególności</w:t>
      </w:r>
      <w:proofErr w:type="gramEnd"/>
      <w:r w:rsidRPr="00AD71B3">
        <w:rPr>
          <w:rFonts w:ascii="Times New Roman" w:eastAsia="Calibri" w:hAnsi="Times New Roman" w:cs="Times New Roman"/>
        </w:rPr>
        <w:t xml:space="preserve">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15CEA3A0" w14:textId="77777777" w:rsidR="001E38B8" w:rsidRPr="00AD71B3" w:rsidRDefault="001E38B8" w:rsidP="001E38B8">
      <w:pPr>
        <w:spacing w:line="360" w:lineRule="auto"/>
        <w:ind w:left="1134" w:hanging="425"/>
        <w:jc w:val="both"/>
        <w:rPr>
          <w:rFonts w:ascii="Times New Roman" w:eastAsia="Calibri" w:hAnsi="Times New Roman" w:cs="Times New Roman"/>
        </w:rPr>
      </w:pPr>
      <w:r w:rsidRPr="00AD71B3">
        <w:rPr>
          <w:rFonts w:ascii="Times New Roman" w:eastAsia="Calibri" w:hAnsi="Times New Roman" w:cs="Times New Roman"/>
        </w:rPr>
        <w:t>2.6. jeżeli, w przypadkach, o których mowa w art. 85 ust.1,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winny sposób niż przez wykluczenie wykonawcy z udziału w postępowaniu o udzielenie zamówienia.</w:t>
      </w:r>
    </w:p>
    <w:p w14:paraId="7F82FBBC" w14:textId="77777777" w:rsidR="00A1620D" w:rsidRPr="00A1620D" w:rsidRDefault="001E38B8" w:rsidP="00A1620D">
      <w:pPr>
        <w:numPr>
          <w:ilvl w:val="0"/>
          <w:numId w:val="6"/>
        </w:numPr>
        <w:spacing w:line="360" w:lineRule="auto"/>
        <w:ind w:left="425" w:hanging="357"/>
        <w:contextualSpacing/>
        <w:jc w:val="both"/>
        <w:rPr>
          <w:rFonts w:ascii="Times New Roman" w:eastAsia="Calibri" w:hAnsi="Times New Roman" w:cs="Times New Roman"/>
        </w:rPr>
      </w:pPr>
      <w:r w:rsidRPr="00AD71B3">
        <w:rPr>
          <w:rFonts w:ascii="Times New Roman" w:eastAsia="Calibri" w:hAnsi="Times New Roman" w:cs="Times New Roman"/>
        </w:rPr>
        <w:t xml:space="preserve">Oświadczam, że nie podlegam wykluczeniu z postępowania na podstawie art. 109 ust. 1 </w:t>
      </w:r>
      <w:r w:rsidRPr="00AD71B3">
        <w:rPr>
          <w:rFonts w:ascii="Times New Roman" w:eastAsia="Calibri" w:hAnsi="Times New Roman" w:cs="Times New Roman"/>
        </w:rPr>
        <w:br/>
        <w:t xml:space="preserve">pkt </w:t>
      </w:r>
      <w:r w:rsidR="00CB7E99" w:rsidRPr="00AD71B3">
        <w:rPr>
          <w:rFonts w:ascii="Times New Roman" w:eastAsia="Calibri" w:hAnsi="Times New Roman" w:cs="Times New Roman"/>
        </w:rPr>
        <w:t xml:space="preserve">1 i </w:t>
      </w:r>
      <w:r w:rsidRPr="00AD71B3">
        <w:rPr>
          <w:rFonts w:ascii="Times New Roman" w:eastAsia="Calibri" w:hAnsi="Times New Roman" w:cs="Times New Roman"/>
        </w:rPr>
        <w:t xml:space="preserve">4 ustawy </w:t>
      </w:r>
      <w:proofErr w:type="spellStart"/>
      <w:r w:rsidRPr="00AD71B3">
        <w:rPr>
          <w:rFonts w:ascii="Times New Roman" w:eastAsia="Calibri" w:hAnsi="Times New Roman" w:cs="Times New Roman"/>
        </w:rPr>
        <w:t>Pzp</w:t>
      </w:r>
      <w:proofErr w:type="spellEnd"/>
      <w:r w:rsidRPr="00AD71B3">
        <w:rPr>
          <w:rFonts w:ascii="Times New Roman" w:eastAsia="Calibri" w:hAnsi="Times New Roman" w:cs="Times New Roman"/>
        </w:rPr>
        <w:t>, zgodnie z którymi z postępowania o udzielenie zamówienia Zamawiający może wykluczyć Wykonawcę</w:t>
      </w:r>
      <w:r w:rsidR="00CB7E99" w:rsidRPr="00AD71B3">
        <w:rPr>
          <w:rFonts w:ascii="Times New Roman" w:eastAsia="Calibri" w:hAnsi="Times New Roman" w:cs="Times New Roman"/>
        </w:rPr>
        <w:t>,</w:t>
      </w:r>
      <w:r w:rsidRPr="00AD71B3">
        <w:rPr>
          <w:rFonts w:ascii="Times New Roman" w:eastAsia="Calibri" w:hAnsi="Times New Roman" w:cs="Times New Roman"/>
        </w:rPr>
        <w:t xml:space="preserve"> </w:t>
      </w:r>
      <w:r w:rsidR="00CB7E99" w:rsidRPr="00AD71B3">
        <w:rPr>
          <w:rFonts w:ascii="Times New Roman" w:eastAsia="Calibri" w:hAnsi="Times New Roman" w:cs="Times New Roman"/>
        </w:rPr>
        <w:t>„który naruszył obowiązki dotyczące płatności podatków, opłat lub składek na ubezpieczenia społeczne lub zdrowotne, z wyjątkiem przypadku, o którym mowa w art. 108 ust. 1 pkt 3,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 „</w:t>
      </w:r>
      <w:r w:rsidRPr="00AD71B3">
        <w:rPr>
          <w:rFonts w:ascii="Times New Roman" w:eastAsia="Calibri" w:hAnsi="Times New Roman" w:cs="Times New Roman"/>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r w:rsidR="00CB7E99" w:rsidRPr="00AD71B3">
        <w:rPr>
          <w:rFonts w:ascii="Times New Roman" w:eastAsia="Calibri" w:hAnsi="Times New Roman" w:cs="Times New Roman"/>
        </w:rPr>
        <w:t>”</w:t>
      </w:r>
      <w:r w:rsidR="00A1620D">
        <w:rPr>
          <w:rFonts w:ascii="Times New Roman" w:eastAsia="Calibri" w:hAnsi="Times New Roman" w:cs="Times New Roman"/>
        </w:rPr>
        <w:t xml:space="preserve"> </w:t>
      </w:r>
    </w:p>
    <w:p w14:paraId="2C0AEBF1" w14:textId="77777777" w:rsidR="00A1620D" w:rsidRPr="00A1620D" w:rsidRDefault="00A1620D" w:rsidP="00A1620D">
      <w:pPr>
        <w:spacing w:line="240" w:lineRule="auto"/>
        <w:ind w:left="425"/>
        <w:contextualSpacing/>
        <w:jc w:val="both"/>
        <w:rPr>
          <w:rFonts w:eastAsia="Calibri"/>
        </w:rPr>
      </w:pPr>
    </w:p>
    <w:p w14:paraId="3367E7AD" w14:textId="522D76BA" w:rsidR="001E38B8" w:rsidRPr="00A1620D" w:rsidRDefault="00A1620D" w:rsidP="00A1620D">
      <w:pPr>
        <w:numPr>
          <w:ilvl w:val="0"/>
          <w:numId w:val="6"/>
        </w:numPr>
        <w:spacing w:line="240" w:lineRule="auto"/>
        <w:ind w:left="425" w:hanging="357"/>
        <w:contextualSpacing/>
        <w:jc w:val="both"/>
        <w:rPr>
          <w:rFonts w:ascii="Times New Roman" w:eastAsia="Calibri" w:hAnsi="Times New Roman" w:cs="Times New Roman"/>
        </w:rPr>
      </w:pPr>
      <w:r w:rsidRPr="00317894">
        <w:rPr>
          <w:rFonts w:ascii="Times New Roman" w:eastAsia="Calibri" w:hAnsi="Times New Roman" w:cs="Times New Roman"/>
        </w:rPr>
        <w:t>Oświadczam, że nie zachodzą w stosunku do mnie przesłanki wykluczenia z postępowania na podstawie art.  7 ust. 1 ustawy z dnia 13 kwietnia 2022 r. o szczególnych rozwiązaniach w zakresie przeciwdziałania wspieraniu agresji na Ukrainę oraz służących ochronie bezpieczeństwa narodowego (Dz. U. poz. 835)</w:t>
      </w:r>
      <w:r w:rsidRPr="00A1620D">
        <w:rPr>
          <w:rFonts w:ascii="Times New Roman" w:eastAsia="Calibri" w:hAnsi="Times New Roman" w:cs="Times New Roman"/>
          <w:vertAlign w:val="superscript"/>
        </w:rPr>
        <w:footnoteReference w:id="2"/>
      </w:r>
      <w:r w:rsidRPr="00A1620D">
        <w:rPr>
          <w:rFonts w:ascii="Times New Roman" w:eastAsia="Calibri" w:hAnsi="Times New Roman" w:cs="Times New Roman"/>
        </w:rPr>
        <w:t xml:space="preserve">. </w:t>
      </w:r>
    </w:p>
    <w:p w14:paraId="342F9451" w14:textId="7438491C" w:rsidR="001E38B8" w:rsidRPr="00AD71B3" w:rsidRDefault="001E38B8" w:rsidP="001E38B8">
      <w:pPr>
        <w:numPr>
          <w:ilvl w:val="0"/>
          <w:numId w:val="6"/>
        </w:numPr>
        <w:spacing w:line="360" w:lineRule="auto"/>
        <w:ind w:left="426"/>
        <w:jc w:val="both"/>
        <w:rPr>
          <w:rFonts w:ascii="Times New Roman" w:eastAsia="Calibri" w:hAnsi="Times New Roman" w:cs="Times New Roman"/>
        </w:rPr>
      </w:pPr>
      <w:r w:rsidRPr="00AD71B3">
        <w:rPr>
          <w:rFonts w:ascii="Times New Roman" w:eastAsia="Calibri" w:hAnsi="Times New Roman" w:cs="Times New Roman"/>
          <w:b/>
        </w:rPr>
        <w:lastRenderedPageBreak/>
        <w:t xml:space="preserve"> (jeżeli dotyczy) Oświadczam,</w:t>
      </w:r>
      <w:r w:rsidRPr="00AD71B3">
        <w:rPr>
          <w:rFonts w:ascii="Times New Roman" w:eastAsia="Calibri" w:hAnsi="Times New Roman" w:cs="Times New Roman"/>
        </w:rPr>
        <w:t xml:space="preserve"> że zachodzą w stosunku do mnie podstawy wykluczenia z postępowania na podstawie art. ……………………. ustawy </w:t>
      </w:r>
      <w:proofErr w:type="spellStart"/>
      <w:r w:rsidRPr="00AD71B3">
        <w:rPr>
          <w:rFonts w:ascii="Times New Roman" w:eastAsia="Calibri" w:hAnsi="Times New Roman" w:cs="Times New Roman"/>
        </w:rPr>
        <w:t>Pzp</w:t>
      </w:r>
      <w:proofErr w:type="spellEnd"/>
      <w:r w:rsidRPr="00AD71B3">
        <w:rPr>
          <w:rFonts w:ascii="Times New Roman" w:eastAsia="Calibri" w:hAnsi="Times New Roman" w:cs="Times New Roman"/>
        </w:rPr>
        <w:t xml:space="preserve"> </w:t>
      </w:r>
      <w:bookmarkStart w:id="22" w:name="_Hlk70420892"/>
      <w:r w:rsidRPr="00AD71B3">
        <w:rPr>
          <w:rFonts w:ascii="Times New Roman" w:eastAsia="Calibri" w:hAnsi="Times New Roman" w:cs="Times New Roman"/>
          <w:i/>
        </w:rPr>
        <w:t xml:space="preserve">(podać mającą zastosowanie podstawę wykluczenia spośród wymienionych w art. 108 ust. 1 pkt 1, 2, 5 lub art 109 ust. 1 </w:t>
      </w:r>
      <w:proofErr w:type="gramStart"/>
      <w:r w:rsidRPr="00AD71B3">
        <w:rPr>
          <w:rFonts w:ascii="Times New Roman" w:eastAsia="Calibri" w:hAnsi="Times New Roman" w:cs="Times New Roman"/>
          <w:i/>
        </w:rPr>
        <w:t xml:space="preserve">pkt </w:t>
      </w:r>
      <w:r w:rsidR="00CB7E99" w:rsidRPr="00AD71B3">
        <w:rPr>
          <w:rFonts w:ascii="Times New Roman" w:eastAsia="Calibri" w:hAnsi="Times New Roman" w:cs="Times New Roman"/>
          <w:i/>
        </w:rPr>
        <w:t xml:space="preserve"> </w:t>
      </w:r>
      <w:r w:rsidRPr="00AD71B3">
        <w:rPr>
          <w:rFonts w:ascii="Times New Roman" w:eastAsia="Calibri" w:hAnsi="Times New Roman" w:cs="Times New Roman"/>
          <w:i/>
        </w:rPr>
        <w:t>4</w:t>
      </w:r>
      <w:proofErr w:type="gramEnd"/>
      <w:r w:rsidRPr="00AD71B3">
        <w:rPr>
          <w:rFonts w:ascii="Times New Roman" w:eastAsia="Calibri" w:hAnsi="Times New Roman" w:cs="Times New Roman"/>
          <w:i/>
        </w:rPr>
        <w:t xml:space="preserve"> ustawy </w:t>
      </w:r>
      <w:proofErr w:type="spellStart"/>
      <w:r w:rsidRPr="00AD71B3">
        <w:rPr>
          <w:rFonts w:ascii="Times New Roman" w:eastAsia="Calibri" w:hAnsi="Times New Roman" w:cs="Times New Roman"/>
          <w:i/>
        </w:rPr>
        <w:t>Pzp</w:t>
      </w:r>
      <w:proofErr w:type="spellEnd"/>
      <w:r w:rsidRPr="00AD71B3">
        <w:rPr>
          <w:rFonts w:ascii="Times New Roman" w:eastAsia="Calibri" w:hAnsi="Times New Roman" w:cs="Times New Roman"/>
          <w:i/>
        </w:rPr>
        <w:t>).</w:t>
      </w:r>
      <w:r w:rsidRPr="00AD71B3">
        <w:rPr>
          <w:rFonts w:ascii="Times New Roman" w:eastAsia="Calibri" w:hAnsi="Times New Roman" w:cs="Times New Roman"/>
        </w:rPr>
        <w:t xml:space="preserve"> Jednocześnie oświadczam, że w związku z ww. okolicznością, na podstawie art. 110 ust. 2 ustawy </w:t>
      </w:r>
      <w:proofErr w:type="spellStart"/>
      <w:r w:rsidRPr="00AD71B3">
        <w:rPr>
          <w:rFonts w:ascii="Times New Roman" w:eastAsia="Calibri" w:hAnsi="Times New Roman" w:cs="Times New Roman"/>
        </w:rPr>
        <w:t>Pzp</w:t>
      </w:r>
      <w:proofErr w:type="spellEnd"/>
      <w:r w:rsidRPr="00AD71B3">
        <w:rPr>
          <w:rFonts w:ascii="Times New Roman" w:eastAsia="Calibri" w:hAnsi="Times New Roman" w:cs="Times New Roman"/>
        </w:rPr>
        <w:t xml:space="preserve"> podjąłem następujące środki naprawcze:</w:t>
      </w:r>
    </w:p>
    <w:bookmarkEnd w:id="22"/>
    <w:p w14:paraId="2059B14F" w14:textId="77777777" w:rsidR="001E38B8" w:rsidRPr="00AD71B3" w:rsidRDefault="001E38B8" w:rsidP="001E38B8">
      <w:pPr>
        <w:spacing w:line="360" w:lineRule="auto"/>
        <w:ind w:left="426"/>
        <w:jc w:val="both"/>
        <w:rPr>
          <w:rFonts w:ascii="Times New Roman" w:eastAsia="Calibri" w:hAnsi="Times New Roman" w:cs="Times New Roman"/>
        </w:rPr>
      </w:pPr>
      <w:r w:rsidRPr="00AD71B3">
        <w:rPr>
          <w:rFonts w:ascii="Times New Roman" w:eastAsia="Calibri" w:hAnsi="Times New Roman" w:cs="Times New Roman"/>
        </w:rPr>
        <w:t>……………………………………………………………………………………………………</w:t>
      </w:r>
    </w:p>
    <w:p w14:paraId="10E10091" w14:textId="77777777" w:rsidR="00C15F87" w:rsidRPr="00C15F87" w:rsidRDefault="00C15F87" w:rsidP="00C15F87">
      <w:pPr>
        <w:spacing w:after="0" w:line="240" w:lineRule="auto"/>
        <w:ind w:left="284" w:hanging="284"/>
        <w:contextualSpacing/>
        <w:jc w:val="both"/>
        <w:rPr>
          <w:rFonts w:ascii="Calibri" w:eastAsia="Calibri" w:hAnsi="Calibri" w:cs="Calibri"/>
          <w:i/>
          <w:sz w:val="24"/>
          <w:szCs w:val="24"/>
        </w:rPr>
      </w:pPr>
    </w:p>
    <w:p w14:paraId="22DF793E" w14:textId="77777777" w:rsidR="00C15F87" w:rsidRPr="00C40856" w:rsidRDefault="00C15F87" w:rsidP="00C15F87">
      <w:pPr>
        <w:spacing w:after="0" w:line="240" w:lineRule="auto"/>
        <w:ind w:left="284"/>
        <w:rPr>
          <w:rFonts w:ascii="Times New Roman" w:eastAsia="Calibri" w:hAnsi="Times New Roman" w:cs="Times New Roman"/>
          <w:b/>
          <w:bCs/>
        </w:rPr>
      </w:pPr>
      <w:r w:rsidRPr="00C40856">
        <w:rPr>
          <w:rFonts w:ascii="Times New Roman" w:eastAsia="Calibri" w:hAnsi="Times New Roman" w:cs="Times New Roman"/>
          <w:b/>
          <w:bCs/>
        </w:rPr>
        <w:t>CERTYFIKACJA</w:t>
      </w:r>
    </w:p>
    <w:p w14:paraId="723B0CB2" w14:textId="77777777" w:rsidR="00C15F87" w:rsidRPr="00C40856" w:rsidRDefault="00C15F87" w:rsidP="00C15F87">
      <w:pPr>
        <w:spacing w:after="0" w:line="240" w:lineRule="auto"/>
        <w:ind w:left="284"/>
        <w:jc w:val="center"/>
        <w:rPr>
          <w:rFonts w:ascii="Times New Roman" w:eastAsia="Calibri" w:hAnsi="Times New Roman" w:cs="Times New Roman"/>
        </w:rPr>
      </w:pPr>
    </w:p>
    <w:p w14:paraId="5E630C50" w14:textId="115418AB" w:rsidR="00C15F87" w:rsidRPr="00C40856" w:rsidRDefault="00C15F87" w:rsidP="00C15F87">
      <w:pPr>
        <w:pStyle w:val="Akapitzlist"/>
        <w:numPr>
          <w:ilvl w:val="0"/>
          <w:numId w:val="6"/>
        </w:numPr>
        <w:spacing w:after="0" w:line="240" w:lineRule="auto"/>
        <w:rPr>
          <w:rFonts w:ascii="Times New Roman" w:eastAsia="Calibri" w:hAnsi="Times New Roman" w:cs="Times New Roman"/>
        </w:rPr>
      </w:pPr>
      <w:r w:rsidRPr="00C40856">
        <w:rPr>
          <w:rFonts w:ascii="Times New Roman" w:eastAsia="Calibri" w:hAnsi="Times New Roman" w:cs="Times New Roman"/>
        </w:rPr>
        <w:t>Oświadczenie dotyczące certyfikatu.</w:t>
      </w:r>
    </w:p>
    <w:p w14:paraId="4A00AB27" w14:textId="63358AD4" w:rsidR="00C15F87" w:rsidRPr="00C40856" w:rsidRDefault="00C15F87" w:rsidP="00C15F87">
      <w:pPr>
        <w:spacing w:after="0" w:line="240" w:lineRule="auto"/>
        <w:ind w:left="426"/>
        <w:rPr>
          <w:rFonts w:ascii="Times New Roman" w:eastAsia="Calibri" w:hAnsi="Times New Roman" w:cs="Times New Roman"/>
        </w:rPr>
      </w:pPr>
      <w:r w:rsidRPr="00C40856">
        <w:rPr>
          <w:rFonts w:ascii="Times New Roman" w:eastAsia="Calibri" w:hAnsi="Times New Roman" w:cs="Times New Roman"/>
        </w:rPr>
        <w:t xml:space="preserve">Oświadczam, że w niniejszym postępowaniu będę posługiwać się certyfikatem: </w:t>
      </w:r>
    </w:p>
    <w:p w14:paraId="16B2E11F" w14:textId="77777777" w:rsidR="00C15F87" w:rsidRPr="00C40856" w:rsidRDefault="00C15F87" w:rsidP="00C15F87">
      <w:pPr>
        <w:spacing w:after="0" w:line="240" w:lineRule="auto"/>
        <w:ind w:left="426"/>
        <w:rPr>
          <w:rFonts w:ascii="Times New Roman" w:eastAsia="Calibri" w:hAnsi="Times New Roman" w:cs="Times New Roman"/>
        </w:rPr>
      </w:pPr>
      <w:r w:rsidRPr="00C40856">
        <w:rPr>
          <w:rFonts w:ascii="Segoe UI Symbol" w:eastAsia="Calibri" w:hAnsi="Segoe UI Symbol" w:cs="Segoe UI Symbol"/>
        </w:rPr>
        <w:t>☐</w:t>
      </w:r>
      <w:r w:rsidRPr="00C40856">
        <w:rPr>
          <w:rFonts w:ascii="Times New Roman" w:eastAsia="Calibri" w:hAnsi="Times New Roman" w:cs="Times New Roman"/>
        </w:rPr>
        <w:t xml:space="preserve"> tak </w:t>
      </w:r>
    </w:p>
    <w:p w14:paraId="67730F97" w14:textId="77777777" w:rsidR="00C15F87" w:rsidRPr="00C40856" w:rsidRDefault="00C15F87" w:rsidP="00C15F87">
      <w:pPr>
        <w:spacing w:after="0" w:line="240" w:lineRule="auto"/>
        <w:ind w:left="426"/>
        <w:rPr>
          <w:rFonts w:ascii="Times New Roman" w:eastAsia="Calibri" w:hAnsi="Times New Roman" w:cs="Times New Roman"/>
        </w:rPr>
      </w:pPr>
      <w:r w:rsidRPr="00C40856">
        <w:rPr>
          <w:rFonts w:ascii="Times New Roman" w:eastAsia="Calibri" w:hAnsi="Times New Roman" w:cs="Times New Roman"/>
        </w:rPr>
        <w:sym w:font="Symbol" w:char="F092"/>
      </w:r>
      <w:r w:rsidRPr="00C40856">
        <w:rPr>
          <w:rFonts w:ascii="Times New Roman" w:eastAsia="Calibri" w:hAnsi="Times New Roman" w:cs="Times New Roman"/>
        </w:rPr>
        <w:t xml:space="preserve"> nie</w:t>
      </w:r>
    </w:p>
    <w:p w14:paraId="55C2DCF1" w14:textId="77777777" w:rsidR="00C15F87" w:rsidRPr="00C40856" w:rsidRDefault="00C15F87" w:rsidP="00C15F87">
      <w:pPr>
        <w:spacing w:after="0" w:line="240" w:lineRule="auto"/>
        <w:ind w:left="426"/>
        <w:rPr>
          <w:rFonts w:ascii="Times New Roman" w:eastAsia="Calibri" w:hAnsi="Times New Roman" w:cs="Times New Roman"/>
        </w:rPr>
      </w:pPr>
    </w:p>
    <w:p w14:paraId="442A0FF0" w14:textId="77777777" w:rsidR="00C15F87" w:rsidRPr="00C40856" w:rsidRDefault="00C15F87" w:rsidP="00C15F87">
      <w:pPr>
        <w:spacing w:after="0" w:line="240" w:lineRule="auto"/>
        <w:ind w:left="426"/>
        <w:rPr>
          <w:rFonts w:ascii="Times New Roman" w:eastAsia="Calibri" w:hAnsi="Times New Roman" w:cs="Times New Roman"/>
        </w:rPr>
      </w:pPr>
      <w:r w:rsidRPr="00C40856">
        <w:rPr>
          <w:rFonts w:ascii="Times New Roman" w:eastAsia="Calibri" w:hAnsi="Times New Roman" w:cs="Times New Roman"/>
        </w:rPr>
        <w:t xml:space="preserve">Jeżeli tak: </w:t>
      </w:r>
    </w:p>
    <w:p w14:paraId="1CB23C3D" w14:textId="77777777" w:rsidR="00C15F87" w:rsidRPr="00C40856" w:rsidRDefault="00C15F87" w:rsidP="00C15F87">
      <w:pPr>
        <w:numPr>
          <w:ilvl w:val="0"/>
          <w:numId w:val="14"/>
        </w:numPr>
        <w:tabs>
          <w:tab w:val="left" w:pos="709"/>
        </w:tabs>
        <w:spacing w:after="0" w:line="240" w:lineRule="auto"/>
        <w:ind w:left="709" w:hanging="283"/>
        <w:rPr>
          <w:rFonts w:ascii="Times New Roman" w:eastAsia="Calibri" w:hAnsi="Times New Roman" w:cs="Times New Roman"/>
        </w:rPr>
      </w:pPr>
      <w:r w:rsidRPr="00C40856">
        <w:rPr>
          <w:rFonts w:ascii="Times New Roman" w:eastAsia="Calibri" w:hAnsi="Times New Roman" w:cs="Times New Roman"/>
        </w:rPr>
        <w:t xml:space="preserve">numer i oznaczenie certyfikatu: ………………………………………………………… </w:t>
      </w:r>
    </w:p>
    <w:p w14:paraId="7CBD9FA9" w14:textId="77777777" w:rsidR="00C15F87" w:rsidRPr="00C40856" w:rsidRDefault="00C15F87" w:rsidP="00C15F87">
      <w:pPr>
        <w:numPr>
          <w:ilvl w:val="0"/>
          <w:numId w:val="14"/>
        </w:numPr>
        <w:tabs>
          <w:tab w:val="left" w:pos="709"/>
        </w:tabs>
        <w:spacing w:after="0" w:line="240" w:lineRule="auto"/>
        <w:ind w:left="709" w:hanging="283"/>
        <w:rPr>
          <w:rFonts w:ascii="Times New Roman" w:eastAsia="Calibri" w:hAnsi="Times New Roman" w:cs="Times New Roman"/>
        </w:rPr>
      </w:pPr>
      <w:r w:rsidRPr="00C40856">
        <w:rPr>
          <w:rFonts w:ascii="Times New Roman" w:eastAsia="Calibri" w:hAnsi="Times New Roman" w:cs="Times New Roman"/>
        </w:rPr>
        <w:t>nazwa podmiotu certyfikującego: ………………………………</w:t>
      </w:r>
      <w:proofErr w:type="gramStart"/>
      <w:r w:rsidRPr="00C40856">
        <w:rPr>
          <w:rFonts w:ascii="Times New Roman" w:eastAsia="Calibri" w:hAnsi="Times New Roman" w:cs="Times New Roman"/>
        </w:rPr>
        <w:t>…….</w:t>
      </w:r>
      <w:proofErr w:type="gramEnd"/>
      <w:r w:rsidRPr="00C40856">
        <w:rPr>
          <w:rFonts w:ascii="Times New Roman" w:eastAsia="Calibri" w:hAnsi="Times New Roman" w:cs="Times New Roman"/>
        </w:rPr>
        <w:t xml:space="preserve">.……………… </w:t>
      </w:r>
    </w:p>
    <w:p w14:paraId="11A31CBE" w14:textId="77777777" w:rsidR="00C15F87" w:rsidRPr="00C40856" w:rsidRDefault="00C15F87" w:rsidP="00C15F87">
      <w:pPr>
        <w:numPr>
          <w:ilvl w:val="0"/>
          <w:numId w:val="14"/>
        </w:numPr>
        <w:tabs>
          <w:tab w:val="left" w:pos="709"/>
        </w:tabs>
        <w:spacing w:after="0" w:line="240" w:lineRule="auto"/>
        <w:ind w:left="709" w:hanging="283"/>
        <w:rPr>
          <w:rFonts w:ascii="Times New Roman" w:eastAsia="Calibri" w:hAnsi="Times New Roman" w:cs="Times New Roman"/>
        </w:rPr>
      </w:pPr>
      <w:r w:rsidRPr="00C40856">
        <w:rPr>
          <w:rFonts w:ascii="Times New Roman" w:eastAsia="Calibri" w:hAnsi="Times New Roman" w:cs="Times New Roman"/>
        </w:rPr>
        <w:t xml:space="preserve">okres ważności certyfikacji: ……………………………………………………………… </w:t>
      </w:r>
    </w:p>
    <w:p w14:paraId="0282B970" w14:textId="77777777" w:rsidR="00C15F87" w:rsidRPr="00C40856" w:rsidRDefault="00C15F87" w:rsidP="00C15F87">
      <w:pPr>
        <w:tabs>
          <w:tab w:val="left" w:pos="709"/>
        </w:tabs>
        <w:spacing w:after="0" w:line="240" w:lineRule="auto"/>
        <w:ind w:left="709"/>
        <w:rPr>
          <w:rFonts w:ascii="Times New Roman" w:eastAsia="Calibri" w:hAnsi="Times New Roman" w:cs="Times New Roman"/>
        </w:rPr>
      </w:pPr>
    </w:p>
    <w:p w14:paraId="2E6D9643" w14:textId="77777777" w:rsidR="00C15F87" w:rsidRPr="00C40856" w:rsidRDefault="00C15F87" w:rsidP="00C15F87">
      <w:pPr>
        <w:spacing w:after="0" w:line="240" w:lineRule="auto"/>
        <w:ind w:left="426"/>
        <w:rPr>
          <w:rFonts w:ascii="Times New Roman" w:eastAsia="Calibri" w:hAnsi="Times New Roman" w:cs="Times New Roman"/>
        </w:rPr>
      </w:pPr>
      <w:r w:rsidRPr="00C40856">
        <w:rPr>
          <w:rFonts w:ascii="Times New Roman" w:eastAsia="Calibri" w:hAnsi="Times New Roman" w:cs="Times New Roman"/>
        </w:rPr>
        <w:t xml:space="preserve">Zakres, w jakim wykonawca posługuje się certyfikatem: </w:t>
      </w:r>
    </w:p>
    <w:p w14:paraId="42480AE8" w14:textId="270C4E56" w:rsidR="00C15F87" w:rsidRPr="00C40856" w:rsidRDefault="00C15F87" w:rsidP="00C15F87">
      <w:pPr>
        <w:pStyle w:val="Akapitzlist"/>
        <w:numPr>
          <w:ilvl w:val="1"/>
          <w:numId w:val="1"/>
        </w:numPr>
        <w:spacing w:after="0" w:line="240" w:lineRule="auto"/>
        <w:rPr>
          <w:rFonts w:ascii="Times New Roman" w:eastAsia="Calibri" w:hAnsi="Times New Roman" w:cs="Times New Roman"/>
        </w:rPr>
      </w:pPr>
      <w:r w:rsidRPr="00C40856">
        <w:rPr>
          <w:rFonts w:ascii="Times New Roman" w:eastAsia="Calibri" w:hAnsi="Times New Roman" w:cs="Times New Roman"/>
        </w:rPr>
        <w:t xml:space="preserve">certyfikacja niepodlegania wykluczeniu — w zakresie: </w:t>
      </w:r>
    </w:p>
    <w:p w14:paraId="60D74F1B" w14:textId="77777777" w:rsidR="00C15F87" w:rsidRPr="00C40856" w:rsidRDefault="00C15F87" w:rsidP="00C15F87">
      <w:pPr>
        <w:spacing w:after="0" w:line="240" w:lineRule="auto"/>
        <w:ind w:firstLine="709"/>
        <w:rPr>
          <w:rFonts w:ascii="Times New Roman" w:eastAsia="Calibri" w:hAnsi="Times New Roman" w:cs="Times New Roman"/>
        </w:rPr>
      </w:pPr>
      <w:r w:rsidRPr="00C40856">
        <w:rPr>
          <w:rFonts w:ascii="Segoe UI Symbol" w:eastAsia="Calibri" w:hAnsi="Segoe UI Symbol" w:cs="Segoe UI Symbol"/>
        </w:rPr>
        <w:t>☐</w:t>
      </w:r>
      <w:r w:rsidRPr="00C40856">
        <w:rPr>
          <w:rFonts w:ascii="Times New Roman" w:eastAsia="Calibri" w:hAnsi="Times New Roman" w:cs="Times New Roman"/>
        </w:rPr>
        <w:t xml:space="preserve"> art. 108 ust. 1 pkt 1–5 </w:t>
      </w:r>
      <w:proofErr w:type="spellStart"/>
      <w:r w:rsidRPr="00C40856">
        <w:rPr>
          <w:rFonts w:ascii="Times New Roman" w:eastAsia="Calibri" w:hAnsi="Times New Roman" w:cs="Times New Roman"/>
        </w:rPr>
        <w:t>Pzp</w:t>
      </w:r>
      <w:proofErr w:type="spellEnd"/>
      <w:r w:rsidRPr="00C40856">
        <w:rPr>
          <w:rFonts w:ascii="Times New Roman" w:eastAsia="Calibri" w:hAnsi="Times New Roman" w:cs="Times New Roman"/>
        </w:rPr>
        <w:t xml:space="preserve"> </w:t>
      </w:r>
    </w:p>
    <w:p w14:paraId="3F029D12" w14:textId="77777777" w:rsidR="00C15F87" w:rsidRPr="00C40856" w:rsidRDefault="00C15F87" w:rsidP="00C15F87">
      <w:pPr>
        <w:spacing w:after="0" w:line="240" w:lineRule="auto"/>
        <w:ind w:firstLine="709"/>
        <w:rPr>
          <w:rFonts w:ascii="Times New Roman" w:eastAsia="Calibri" w:hAnsi="Times New Roman" w:cs="Times New Roman"/>
        </w:rPr>
      </w:pPr>
      <w:r w:rsidRPr="00C40856">
        <w:rPr>
          <w:rFonts w:ascii="Segoe UI Symbol" w:eastAsia="Calibri" w:hAnsi="Segoe UI Symbol" w:cs="Segoe UI Symbol"/>
        </w:rPr>
        <w:t>☐</w:t>
      </w:r>
      <w:r w:rsidRPr="00C40856">
        <w:rPr>
          <w:rFonts w:ascii="Times New Roman" w:eastAsia="Calibri" w:hAnsi="Times New Roman" w:cs="Times New Roman"/>
        </w:rPr>
        <w:t xml:space="preserve"> art. 108 ust. 2 </w:t>
      </w:r>
      <w:proofErr w:type="spellStart"/>
      <w:r w:rsidRPr="00C40856">
        <w:rPr>
          <w:rFonts w:ascii="Times New Roman" w:eastAsia="Calibri" w:hAnsi="Times New Roman" w:cs="Times New Roman"/>
        </w:rPr>
        <w:t>Pzp</w:t>
      </w:r>
      <w:proofErr w:type="spellEnd"/>
      <w:r w:rsidRPr="00C40856">
        <w:rPr>
          <w:rFonts w:ascii="Times New Roman" w:eastAsia="Calibri" w:hAnsi="Times New Roman" w:cs="Times New Roman"/>
        </w:rPr>
        <w:t xml:space="preserve"> </w:t>
      </w:r>
    </w:p>
    <w:p w14:paraId="62508258" w14:textId="77777777" w:rsidR="00C15F87" w:rsidRPr="00C40856" w:rsidRDefault="00C15F87" w:rsidP="00C15F87">
      <w:pPr>
        <w:spacing w:after="0" w:line="240" w:lineRule="auto"/>
        <w:ind w:firstLine="709"/>
        <w:rPr>
          <w:rFonts w:ascii="Times New Roman" w:eastAsia="Calibri" w:hAnsi="Times New Roman" w:cs="Times New Roman"/>
        </w:rPr>
      </w:pPr>
      <w:r w:rsidRPr="00C40856">
        <w:rPr>
          <w:rFonts w:ascii="Segoe UI Symbol" w:eastAsia="Calibri" w:hAnsi="Segoe UI Symbol" w:cs="Segoe UI Symbol"/>
        </w:rPr>
        <w:t>☐</w:t>
      </w:r>
      <w:r w:rsidRPr="00C40856">
        <w:rPr>
          <w:rFonts w:ascii="Times New Roman" w:eastAsia="Calibri" w:hAnsi="Times New Roman" w:cs="Times New Roman"/>
        </w:rPr>
        <w:t xml:space="preserve"> art. 109 ust. 1 pkt 5, 7, 8, 9, 10 </w:t>
      </w:r>
      <w:proofErr w:type="spellStart"/>
      <w:r w:rsidRPr="00C40856">
        <w:rPr>
          <w:rFonts w:ascii="Times New Roman" w:eastAsia="Calibri" w:hAnsi="Times New Roman" w:cs="Times New Roman"/>
        </w:rPr>
        <w:t>Pzp</w:t>
      </w:r>
      <w:proofErr w:type="spellEnd"/>
      <w:r w:rsidRPr="00C40856">
        <w:rPr>
          <w:rFonts w:ascii="Times New Roman" w:eastAsia="Calibri" w:hAnsi="Times New Roman" w:cs="Times New Roman"/>
        </w:rPr>
        <w:t xml:space="preserve"> </w:t>
      </w:r>
    </w:p>
    <w:p w14:paraId="1927EBEA" w14:textId="77777777" w:rsidR="00C15F87" w:rsidRPr="00C40856" w:rsidRDefault="00C15F87" w:rsidP="00C15F87">
      <w:pPr>
        <w:spacing w:after="0" w:line="240" w:lineRule="auto"/>
        <w:ind w:firstLine="709"/>
        <w:rPr>
          <w:rFonts w:ascii="Times New Roman" w:eastAsia="Calibri" w:hAnsi="Times New Roman" w:cs="Times New Roman"/>
        </w:rPr>
      </w:pPr>
    </w:p>
    <w:p w14:paraId="45A55CC2" w14:textId="77777777" w:rsidR="00C15F87" w:rsidRPr="00C40856" w:rsidRDefault="00C15F87" w:rsidP="00C15F87">
      <w:pPr>
        <w:spacing w:after="0" w:line="240" w:lineRule="auto"/>
        <w:ind w:left="709" w:hanging="283"/>
        <w:rPr>
          <w:rFonts w:ascii="Times New Roman" w:eastAsia="Calibri" w:hAnsi="Times New Roman" w:cs="Times New Roman"/>
        </w:rPr>
      </w:pPr>
      <w:r w:rsidRPr="00C40856">
        <w:rPr>
          <w:rFonts w:ascii="Times New Roman" w:eastAsia="Calibri" w:hAnsi="Times New Roman" w:cs="Times New Roman"/>
        </w:rPr>
        <w:t xml:space="preserve">b) certyfikacja zdolności wykonawcy — w zakresie następujących warunków udziału w postępowaniu: </w:t>
      </w:r>
    </w:p>
    <w:p w14:paraId="73E462CD" w14:textId="59BE2603" w:rsidR="00C15F87" w:rsidRPr="00C40856" w:rsidRDefault="00C15F87" w:rsidP="00C15F87">
      <w:pPr>
        <w:numPr>
          <w:ilvl w:val="0"/>
          <w:numId w:val="16"/>
        </w:numPr>
        <w:tabs>
          <w:tab w:val="left" w:pos="993"/>
        </w:tabs>
        <w:spacing w:after="0" w:line="240" w:lineRule="auto"/>
        <w:ind w:left="993" w:hanging="284"/>
        <w:rPr>
          <w:rFonts w:ascii="Times New Roman" w:eastAsia="Calibri" w:hAnsi="Times New Roman" w:cs="Times New Roman"/>
        </w:rPr>
      </w:pPr>
      <w:r w:rsidRPr="00C40856">
        <w:rPr>
          <w:rFonts w:ascii="Times New Roman" w:eastAsia="Calibri" w:hAnsi="Times New Roman" w:cs="Times New Roman"/>
        </w:rPr>
        <w:t>………………………………………………………………………………………………</w:t>
      </w:r>
    </w:p>
    <w:p w14:paraId="1BAF5AFF" w14:textId="6EC53813" w:rsidR="00C15F87" w:rsidRPr="00C40856" w:rsidRDefault="00C15F87" w:rsidP="00C15F87">
      <w:pPr>
        <w:numPr>
          <w:ilvl w:val="0"/>
          <w:numId w:val="16"/>
        </w:numPr>
        <w:tabs>
          <w:tab w:val="left" w:pos="993"/>
        </w:tabs>
        <w:spacing w:after="0" w:line="240" w:lineRule="auto"/>
        <w:ind w:left="993" w:hanging="284"/>
        <w:rPr>
          <w:rFonts w:ascii="Times New Roman" w:eastAsia="Calibri" w:hAnsi="Times New Roman" w:cs="Times New Roman"/>
        </w:rPr>
      </w:pPr>
      <w:r w:rsidRPr="00C40856">
        <w:rPr>
          <w:rFonts w:ascii="Times New Roman" w:eastAsia="Calibri" w:hAnsi="Times New Roman" w:cs="Times New Roman"/>
        </w:rPr>
        <w:t>………………………………………………………………………………………………</w:t>
      </w:r>
    </w:p>
    <w:p w14:paraId="31429A51" w14:textId="1F051BD4" w:rsidR="00C15F87" w:rsidRPr="00C40856" w:rsidRDefault="00C15F87" w:rsidP="00C15F87">
      <w:pPr>
        <w:numPr>
          <w:ilvl w:val="0"/>
          <w:numId w:val="16"/>
        </w:numPr>
        <w:tabs>
          <w:tab w:val="left" w:pos="993"/>
        </w:tabs>
        <w:spacing w:after="0" w:line="240" w:lineRule="auto"/>
        <w:ind w:left="993" w:hanging="284"/>
        <w:rPr>
          <w:rFonts w:ascii="Times New Roman" w:eastAsia="Calibri" w:hAnsi="Times New Roman" w:cs="Times New Roman"/>
        </w:rPr>
      </w:pPr>
      <w:r w:rsidRPr="00C40856">
        <w:rPr>
          <w:rFonts w:ascii="Times New Roman" w:eastAsia="Calibri" w:hAnsi="Times New Roman" w:cs="Times New Roman"/>
        </w:rPr>
        <w:t>………………………………………………………………………………………………</w:t>
      </w:r>
    </w:p>
    <w:p w14:paraId="6326D94F" w14:textId="22094F49" w:rsidR="00C15F87" w:rsidRPr="00C40856" w:rsidRDefault="00C15F87" w:rsidP="00C15F87">
      <w:pPr>
        <w:numPr>
          <w:ilvl w:val="0"/>
          <w:numId w:val="16"/>
        </w:numPr>
        <w:tabs>
          <w:tab w:val="left" w:pos="993"/>
        </w:tabs>
        <w:spacing w:after="0" w:line="240" w:lineRule="auto"/>
        <w:ind w:left="993" w:hanging="284"/>
        <w:rPr>
          <w:rFonts w:ascii="Times New Roman" w:eastAsia="Calibri" w:hAnsi="Times New Roman" w:cs="Times New Roman"/>
        </w:rPr>
      </w:pPr>
      <w:r w:rsidRPr="00C40856">
        <w:rPr>
          <w:rFonts w:ascii="Times New Roman" w:eastAsia="Calibri" w:hAnsi="Times New Roman" w:cs="Times New Roman"/>
        </w:rPr>
        <w:t>………………………………………………………………………………………………</w:t>
      </w:r>
    </w:p>
    <w:p w14:paraId="2BF3DAEC" w14:textId="1CA51586" w:rsidR="001E38B8" w:rsidRDefault="001E38B8" w:rsidP="00C15F87">
      <w:pPr>
        <w:pStyle w:val="Akapitzlist"/>
        <w:spacing w:line="360" w:lineRule="auto"/>
        <w:rPr>
          <w:rFonts w:ascii="Times New Roman" w:eastAsia="Calibri" w:hAnsi="Times New Roman" w:cs="Times New Roman"/>
        </w:rPr>
      </w:pPr>
    </w:p>
    <w:p w14:paraId="214293E4" w14:textId="77777777" w:rsidR="00C15F87" w:rsidRDefault="00C15F87" w:rsidP="00C15F87">
      <w:pPr>
        <w:pStyle w:val="Akapitzlist"/>
        <w:spacing w:line="360" w:lineRule="auto"/>
        <w:rPr>
          <w:rFonts w:ascii="Times New Roman" w:eastAsia="Calibri" w:hAnsi="Times New Roman" w:cs="Times New Roman"/>
        </w:rPr>
      </w:pPr>
    </w:p>
    <w:p w14:paraId="659C9C6E" w14:textId="77777777" w:rsidR="00C15F87" w:rsidRPr="00C15F87" w:rsidRDefault="00C15F87" w:rsidP="00C15F87">
      <w:pPr>
        <w:pStyle w:val="Akapitzlist"/>
        <w:spacing w:line="360" w:lineRule="auto"/>
        <w:rPr>
          <w:rFonts w:ascii="Times New Roman" w:eastAsia="Calibri" w:hAnsi="Times New Roman" w:cs="Times New Roman"/>
        </w:rPr>
      </w:pPr>
    </w:p>
    <w:p w14:paraId="4522648E" w14:textId="77777777" w:rsidR="001E38B8" w:rsidRPr="00AD71B3" w:rsidRDefault="001E38B8" w:rsidP="001E38B8">
      <w:pPr>
        <w:widowControl w:val="0"/>
        <w:numPr>
          <w:ilvl w:val="0"/>
          <w:numId w:val="6"/>
        </w:numPr>
        <w:spacing w:line="360" w:lineRule="auto"/>
        <w:ind w:left="426"/>
        <w:rPr>
          <w:rFonts w:ascii="Times New Roman" w:eastAsia="Calibri" w:hAnsi="Times New Roman" w:cs="Times New Roman"/>
          <w:b/>
        </w:rPr>
      </w:pPr>
      <w:r w:rsidRPr="00AD71B3">
        <w:rPr>
          <w:rFonts w:ascii="Times New Roman" w:eastAsia="Calibri" w:hAnsi="Times New Roman" w:cs="Times New Roman"/>
          <w:b/>
        </w:rPr>
        <w:lastRenderedPageBreak/>
        <w:t>OŚWIADCZENIE DOTYCZĄCE PODWYKONAWCY NIEBĘDĄCEGO PODMIOTEM, NA KTÓREGO ZASOBY POWOŁUJE SIĘ WYKONAWCA</w:t>
      </w:r>
    </w:p>
    <w:p w14:paraId="537866BD" w14:textId="77777777" w:rsidR="001E38B8" w:rsidRPr="00AD71B3" w:rsidRDefault="001E38B8" w:rsidP="001E38B8">
      <w:pPr>
        <w:spacing w:line="360" w:lineRule="auto"/>
        <w:jc w:val="both"/>
        <w:rPr>
          <w:rFonts w:ascii="Times New Roman" w:eastAsia="Calibri" w:hAnsi="Times New Roman" w:cs="Times New Roman"/>
        </w:rPr>
      </w:pPr>
      <w:r w:rsidRPr="00AD71B3">
        <w:rPr>
          <w:rFonts w:ascii="Times New Roman" w:eastAsia="Calibri" w:hAnsi="Times New Roman" w:cs="Times New Roman"/>
        </w:rPr>
        <w:t>Oświadczam, że w stosunku do następującego/</w:t>
      </w:r>
      <w:proofErr w:type="spellStart"/>
      <w:r w:rsidRPr="00AD71B3">
        <w:rPr>
          <w:rFonts w:ascii="Times New Roman" w:eastAsia="Calibri" w:hAnsi="Times New Roman" w:cs="Times New Roman"/>
        </w:rPr>
        <w:t>ych</w:t>
      </w:r>
      <w:proofErr w:type="spellEnd"/>
      <w:r w:rsidRPr="00AD71B3">
        <w:rPr>
          <w:rFonts w:ascii="Times New Roman" w:eastAsia="Calibri" w:hAnsi="Times New Roman" w:cs="Times New Roman"/>
        </w:rPr>
        <w:t xml:space="preserve"> podmiotu/</w:t>
      </w:r>
      <w:proofErr w:type="spellStart"/>
      <w:r w:rsidRPr="00AD71B3">
        <w:rPr>
          <w:rFonts w:ascii="Times New Roman" w:eastAsia="Calibri" w:hAnsi="Times New Roman" w:cs="Times New Roman"/>
        </w:rPr>
        <w:t>tów</w:t>
      </w:r>
      <w:proofErr w:type="spellEnd"/>
      <w:r w:rsidRPr="00AD71B3">
        <w:rPr>
          <w:rFonts w:ascii="Times New Roman" w:eastAsia="Calibri" w:hAnsi="Times New Roman" w:cs="Times New Roman"/>
        </w:rPr>
        <w:t>, będącego/</w:t>
      </w:r>
      <w:proofErr w:type="spellStart"/>
      <w:r w:rsidRPr="00AD71B3">
        <w:rPr>
          <w:rFonts w:ascii="Times New Roman" w:eastAsia="Calibri" w:hAnsi="Times New Roman" w:cs="Times New Roman"/>
        </w:rPr>
        <w:t>ych</w:t>
      </w:r>
      <w:proofErr w:type="spellEnd"/>
      <w:r w:rsidRPr="00AD71B3">
        <w:rPr>
          <w:rFonts w:ascii="Times New Roman" w:eastAsia="Calibri" w:hAnsi="Times New Roman" w:cs="Times New Roman"/>
        </w:rPr>
        <w:t xml:space="preserve"> podwykonawcą/</w:t>
      </w:r>
      <w:proofErr w:type="spellStart"/>
      <w:r w:rsidRPr="00AD71B3">
        <w:rPr>
          <w:rFonts w:ascii="Times New Roman" w:eastAsia="Calibri" w:hAnsi="Times New Roman" w:cs="Times New Roman"/>
        </w:rPr>
        <w:t>ami</w:t>
      </w:r>
      <w:proofErr w:type="spellEnd"/>
      <w:r w:rsidRPr="00AD71B3">
        <w:rPr>
          <w:rFonts w:ascii="Times New Roman" w:eastAsia="Calibri" w:hAnsi="Times New Roman" w:cs="Times New Roman"/>
        </w:rPr>
        <w:t>: …………………………………………………………………………………..................................…………………………………………………………….</w:t>
      </w:r>
    </w:p>
    <w:p w14:paraId="4D0A419E" w14:textId="77777777" w:rsidR="001E38B8" w:rsidRPr="00AD71B3" w:rsidRDefault="001E38B8" w:rsidP="001E38B8">
      <w:pPr>
        <w:spacing w:line="360" w:lineRule="auto"/>
        <w:jc w:val="both"/>
        <w:rPr>
          <w:rFonts w:ascii="Times New Roman" w:eastAsia="Calibri" w:hAnsi="Times New Roman" w:cs="Times New Roman"/>
        </w:rPr>
      </w:pPr>
      <w:r w:rsidRPr="00AD71B3">
        <w:rPr>
          <w:rFonts w:ascii="Times New Roman" w:eastAsia="Calibri" w:hAnsi="Times New Roman" w:cs="Times New Roman"/>
        </w:rPr>
        <w:t>(podać pełną nazwę/firmę, adres, a także w zależności od podmiotu: NIP/PESEL, KRS/</w:t>
      </w:r>
      <w:proofErr w:type="spellStart"/>
      <w:r w:rsidRPr="00AD71B3">
        <w:rPr>
          <w:rFonts w:ascii="Times New Roman" w:eastAsia="Calibri" w:hAnsi="Times New Roman" w:cs="Times New Roman"/>
        </w:rPr>
        <w:t>CEiDG</w:t>
      </w:r>
      <w:proofErr w:type="spellEnd"/>
      <w:r w:rsidRPr="00AD71B3">
        <w:rPr>
          <w:rFonts w:ascii="Times New Roman" w:eastAsia="Calibri" w:hAnsi="Times New Roman" w:cs="Times New Roman"/>
        </w:rPr>
        <w:t>),</w:t>
      </w:r>
    </w:p>
    <w:p w14:paraId="1D8425E3" w14:textId="77777777" w:rsidR="001E38B8" w:rsidRPr="00AD71B3" w:rsidRDefault="001E38B8" w:rsidP="001E38B8">
      <w:pPr>
        <w:spacing w:line="360" w:lineRule="auto"/>
        <w:jc w:val="both"/>
        <w:rPr>
          <w:rFonts w:ascii="Times New Roman" w:eastAsia="Calibri" w:hAnsi="Times New Roman" w:cs="Times New Roman"/>
        </w:rPr>
      </w:pPr>
      <w:r w:rsidRPr="00AD71B3">
        <w:rPr>
          <w:rFonts w:ascii="Times New Roman" w:eastAsia="Calibri" w:hAnsi="Times New Roman" w:cs="Times New Roman"/>
        </w:rPr>
        <w:t>nie zachodzą podstawy wykluczenia z postępowania o udzielenie zamówienia.</w:t>
      </w:r>
    </w:p>
    <w:p w14:paraId="71AE46FC" w14:textId="77777777" w:rsidR="001E38B8" w:rsidRPr="00AD71B3" w:rsidRDefault="001E38B8" w:rsidP="001E38B8">
      <w:pPr>
        <w:spacing w:line="360" w:lineRule="auto"/>
        <w:rPr>
          <w:rFonts w:ascii="Times New Roman" w:hAnsi="Times New Roman" w:cs="Times New Roman"/>
          <w:b/>
          <w:lang w:eastAsia="pl-PL"/>
        </w:rPr>
      </w:pPr>
    </w:p>
    <w:p w14:paraId="45E6235D" w14:textId="77777777" w:rsidR="001E38B8" w:rsidRPr="00AD71B3" w:rsidRDefault="001E38B8" w:rsidP="001E38B8">
      <w:pPr>
        <w:widowControl w:val="0"/>
        <w:numPr>
          <w:ilvl w:val="0"/>
          <w:numId w:val="6"/>
        </w:numPr>
        <w:spacing w:after="0" w:line="360" w:lineRule="auto"/>
        <w:ind w:left="426"/>
        <w:rPr>
          <w:rFonts w:ascii="Times New Roman" w:hAnsi="Times New Roman" w:cs="Times New Roman"/>
          <w:b/>
          <w:lang w:eastAsia="pl-PL"/>
        </w:rPr>
      </w:pPr>
      <w:r w:rsidRPr="00AD71B3">
        <w:rPr>
          <w:rFonts w:ascii="Times New Roman" w:hAnsi="Times New Roman" w:cs="Times New Roman"/>
          <w:b/>
          <w:lang w:eastAsia="pl-PL"/>
        </w:rPr>
        <w:t>OŚWIADCZENIE DOTYCZĄCE PODANYCH INFORMACJI:</w:t>
      </w:r>
    </w:p>
    <w:p w14:paraId="28E77D54" w14:textId="77777777" w:rsidR="001E38B8" w:rsidRPr="00AD71B3" w:rsidRDefault="001E38B8" w:rsidP="001E38B8">
      <w:pPr>
        <w:spacing w:line="360" w:lineRule="auto"/>
        <w:jc w:val="both"/>
        <w:rPr>
          <w:rFonts w:ascii="Times New Roman" w:hAnsi="Times New Roman" w:cs="Times New Roman"/>
          <w:lang w:eastAsia="pl-PL"/>
        </w:rPr>
      </w:pPr>
      <w:r w:rsidRPr="00AD71B3">
        <w:rPr>
          <w:rFonts w:ascii="Times New Roman" w:hAnsi="Times New Roman" w:cs="Times New Roman"/>
          <w:lang w:eastAsia="pl-PL"/>
        </w:rPr>
        <w:t xml:space="preserve">Oświadczam, że wszystkie informacje podane w powyższych oświadczeniach są aktualne </w:t>
      </w:r>
      <w:r w:rsidRPr="00AD71B3">
        <w:rPr>
          <w:rFonts w:ascii="Times New Roman" w:hAnsi="Times New Roman" w:cs="Times New Roman"/>
          <w:lang w:eastAsia="pl-PL"/>
        </w:rPr>
        <w:br/>
        <w:t>i zgodne z prawdą oraz zostały przedstawione z pełną świadomością konsekwencji wprowadzenia zamawiającego w błąd przy przedstawianiu informacji.</w:t>
      </w:r>
    </w:p>
    <w:p w14:paraId="53BFD17C" w14:textId="77777777" w:rsidR="001E38B8" w:rsidRPr="00AD71B3" w:rsidRDefault="001E38B8" w:rsidP="001E38B8">
      <w:pPr>
        <w:spacing w:line="360" w:lineRule="auto"/>
        <w:jc w:val="both"/>
        <w:rPr>
          <w:rFonts w:ascii="Times New Roman" w:hAnsi="Times New Roman" w:cs="Times New Roman"/>
          <w:i/>
          <w:lang w:eastAsia="pl-PL"/>
        </w:rPr>
      </w:pPr>
    </w:p>
    <w:p w14:paraId="00D47750" w14:textId="77777777" w:rsidR="001E38B8" w:rsidRPr="00AD71B3" w:rsidRDefault="001E38B8" w:rsidP="001E38B8">
      <w:pPr>
        <w:spacing w:line="360" w:lineRule="auto"/>
        <w:ind w:left="425"/>
        <w:rPr>
          <w:rFonts w:ascii="Times New Roman" w:eastAsia="Calibri" w:hAnsi="Times New Roman" w:cs="Times New Roman"/>
        </w:rPr>
      </w:pPr>
    </w:p>
    <w:p w14:paraId="738F7EF7" w14:textId="7C1EA1DC" w:rsidR="001E38B8" w:rsidRPr="00337A55" w:rsidRDefault="001E38B8" w:rsidP="00337A55">
      <w:pPr>
        <w:spacing w:line="360" w:lineRule="auto"/>
        <w:jc w:val="center"/>
        <w:rPr>
          <w:rFonts w:ascii="Times New Roman" w:eastAsia="Calibri" w:hAnsi="Times New Roman" w:cs="Times New Roman"/>
          <w:i/>
          <w:iCs/>
          <w:u w:val="single"/>
        </w:rPr>
      </w:pPr>
      <w:r w:rsidRPr="00AD71B3">
        <w:rPr>
          <w:rFonts w:ascii="Times New Roman" w:eastAsia="Calibri" w:hAnsi="Times New Roman" w:cs="Times New Roman"/>
          <w:i/>
          <w:iCs/>
          <w:u w:val="single"/>
        </w:rPr>
        <w:t>Formularz podpisany elektronicznie</w:t>
      </w:r>
    </w:p>
    <w:p w14:paraId="10D5ED68" w14:textId="0D7E1A7C" w:rsidR="001E38B8" w:rsidRPr="00AD71B3" w:rsidRDefault="001E38B8" w:rsidP="001C1C9A">
      <w:pPr>
        <w:rPr>
          <w:rFonts w:ascii="Times New Roman" w:hAnsi="Times New Roman" w:cs="Times New Roman"/>
        </w:rPr>
      </w:pPr>
    </w:p>
    <w:p w14:paraId="255F1E18" w14:textId="77777777" w:rsidR="00C15F87" w:rsidRDefault="00C15F87">
      <w:pPr>
        <w:rPr>
          <w:rFonts w:ascii="Times New Roman" w:eastAsia="HG Mincho Light J" w:hAnsi="Times New Roman" w:cs="Times New Roman"/>
          <w:color w:val="000000"/>
          <w:sz w:val="20"/>
          <w:szCs w:val="20"/>
        </w:rPr>
      </w:pPr>
      <w:r>
        <w:rPr>
          <w:rFonts w:ascii="Times New Roman" w:eastAsia="HG Mincho Light J" w:hAnsi="Times New Roman" w:cs="Times New Roman"/>
          <w:color w:val="000000"/>
          <w:sz w:val="20"/>
          <w:szCs w:val="20"/>
        </w:rPr>
        <w:br w:type="page"/>
      </w:r>
    </w:p>
    <w:p w14:paraId="32379952" w14:textId="3AD8AC84" w:rsidR="00AA2DCB" w:rsidRPr="00731E9D" w:rsidRDefault="00AA2DCB" w:rsidP="00731E9D">
      <w:pPr>
        <w:rPr>
          <w:rFonts w:ascii="Times New Roman" w:eastAsia="HG Mincho Light J" w:hAnsi="Times New Roman" w:cs="Times New Roman"/>
          <w:color w:val="000000"/>
          <w:sz w:val="20"/>
          <w:szCs w:val="20"/>
        </w:rPr>
      </w:pPr>
      <w:r w:rsidRPr="00AD71B3">
        <w:rPr>
          <w:rFonts w:ascii="Times New Roman" w:eastAsia="HG Mincho Light J" w:hAnsi="Times New Roman" w:cs="Times New Roman"/>
          <w:color w:val="000000"/>
          <w:sz w:val="20"/>
          <w:szCs w:val="20"/>
        </w:rPr>
        <w:lastRenderedPageBreak/>
        <w:t>Załącznik nr 1b do Formularza oferty</w:t>
      </w:r>
    </w:p>
    <w:p w14:paraId="1A01AB4B" w14:textId="77777777" w:rsidR="00AA2DCB" w:rsidRPr="00AD71B3" w:rsidRDefault="00AA2DCB" w:rsidP="00AA2DCB">
      <w:pPr>
        <w:widowControl w:val="0"/>
        <w:spacing w:line="256" w:lineRule="auto"/>
        <w:jc w:val="center"/>
        <w:rPr>
          <w:rFonts w:ascii="Times New Roman" w:eastAsia="Calibri" w:hAnsi="Times New Roman" w:cs="Times New Roman"/>
          <w:b/>
          <w:caps/>
          <w:color w:val="000000"/>
          <w:sz w:val="20"/>
          <w:szCs w:val="20"/>
          <w:u w:val="single"/>
        </w:rPr>
      </w:pPr>
      <w:r w:rsidRPr="00AD71B3">
        <w:rPr>
          <w:rFonts w:ascii="Times New Roman" w:eastAsia="Calibri" w:hAnsi="Times New Roman" w:cs="Times New Roman"/>
          <w:b/>
          <w:caps/>
          <w:color w:val="000000"/>
          <w:sz w:val="20"/>
          <w:szCs w:val="20"/>
          <w:u w:val="single"/>
        </w:rPr>
        <w:t xml:space="preserve">OŚWIADCZENIE O SPEŁNIANIU WARUNKÓW UDZIAŁU W POSTĘPOWANIU </w:t>
      </w:r>
    </w:p>
    <w:p w14:paraId="4D15212E" w14:textId="77777777" w:rsidR="00AA2DCB" w:rsidRPr="00AD71B3" w:rsidRDefault="00AA2DCB" w:rsidP="00AA2DCB">
      <w:pPr>
        <w:widowControl w:val="0"/>
        <w:spacing w:line="256" w:lineRule="auto"/>
        <w:jc w:val="center"/>
        <w:rPr>
          <w:rFonts w:ascii="Times New Roman" w:eastAsia="Calibri" w:hAnsi="Times New Roman" w:cs="Times New Roman"/>
          <w:b/>
          <w:caps/>
          <w:color w:val="000000"/>
          <w:sz w:val="20"/>
          <w:szCs w:val="20"/>
          <w:u w:val="single"/>
        </w:rPr>
      </w:pPr>
      <w:r w:rsidRPr="00AD71B3">
        <w:rPr>
          <w:rFonts w:ascii="Times New Roman" w:eastAsia="Calibri" w:hAnsi="Times New Roman" w:cs="Times New Roman"/>
          <w:b/>
          <w:caps/>
          <w:color w:val="000000"/>
          <w:sz w:val="20"/>
          <w:szCs w:val="20"/>
          <w:u w:val="single"/>
        </w:rPr>
        <w:t xml:space="preserve">ORAZ O BRAKU PODSTAW DO WYKLUCZENIA </w:t>
      </w:r>
    </w:p>
    <w:p w14:paraId="3EA6BFBF" w14:textId="77777777" w:rsidR="00AA2DCB" w:rsidRPr="00AD71B3" w:rsidRDefault="00AA2DCB" w:rsidP="00AA2DCB">
      <w:pPr>
        <w:widowControl w:val="0"/>
        <w:spacing w:line="256" w:lineRule="auto"/>
        <w:jc w:val="center"/>
        <w:rPr>
          <w:rFonts w:ascii="Times New Roman" w:eastAsia="Calibri" w:hAnsi="Times New Roman" w:cs="Times New Roman"/>
          <w:b/>
          <w:caps/>
          <w:color w:val="000000"/>
          <w:sz w:val="20"/>
          <w:szCs w:val="20"/>
          <w:u w:val="single"/>
        </w:rPr>
      </w:pPr>
      <w:r w:rsidRPr="00AD71B3">
        <w:rPr>
          <w:rFonts w:ascii="Times New Roman" w:eastAsia="Calibri" w:hAnsi="Times New Roman" w:cs="Times New Roman"/>
          <w:b/>
          <w:caps/>
          <w:color w:val="000000"/>
          <w:sz w:val="20"/>
          <w:szCs w:val="20"/>
          <w:u w:val="single"/>
        </w:rPr>
        <w:t>sKŁADANE PRZEZ PODMIOT UDOSTĘPNIAJĄCY ZASOBY</w:t>
      </w:r>
    </w:p>
    <w:p w14:paraId="1E16DAA8" w14:textId="36F38C4C" w:rsidR="00AA2DCB" w:rsidRDefault="00AA2DCB" w:rsidP="00AA2DCB">
      <w:pPr>
        <w:widowControl w:val="0"/>
        <w:spacing w:line="256" w:lineRule="auto"/>
        <w:jc w:val="both"/>
        <w:rPr>
          <w:rFonts w:ascii="Times New Roman" w:eastAsia="Calibri" w:hAnsi="Times New Roman" w:cs="Times New Roman"/>
          <w:color w:val="000000"/>
        </w:rPr>
      </w:pPr>
      <w:r w:rsidRPr="00AD71B3">
        <w:rPr>
          <w:rFonts w:ascii="Times New Roman" w:eastAsia="Calibri" w:hAnsi="Times New Roman" w:cs="Times New Roman"/>
          <w:color w:val="000000"/>
        </w:rPr>
        <w:t xml:space="preserve">składane na podstawie art.125 ust. 5 ustawy z dnia 11 września 2019 r. Prawo zamówień publicznych </w:t>
      </w:r>
      <w:r w:rsidR="002D6A6B" w:rsidRPr="002D6A6B">
        <w:rPr>
          <w:rFonts w:ascii="Times New Roman" w:eastAsia="Calibri" w:hAnsi="Times New Roman" w:cs="Times New Roman"/>
          <w:color w:val="000000"/>
        </w:rPr>
        <w:t>(</w:t>
      </w:r>
      <w:r w:rsidR="00A00ECA" w:rsidRPr="00A00ECA">
        <w:rPr>
          <w:rFonts w:ascii="Times New Roman" w:eastAsia="Calibri" w:hAnsi="Times New Roman" w:cs="Times New Roman"/>
          <w:color w:val="000000"/>
        </w:rPr>
        <w:t>Dz.U. 202</w:t>
      </w:r>
      <w:r w:rsidR="00731E9D">
        <w:rPr>
          <w:rFonts w:ascii="Times New Roman" w:eastAsia="Calibri" w:hAnsi="Times New Roman" w:cs="Times New Roman"/>
          <w:color w:val="000000"/>
        </w:rPr>
        <w:t>6</w:t>
      </w:r>
      <w:r w:rsidR="00A00ECA" w:rsidRPr="00A00ECA">
        <w:rPr>
          <w:rFonts w:ascii="Times New Roman" w:eastAsia="Calibri" w:hAnsi="Times New Roman" w:cs="Times New Roman"/>
          <w:color w:val="000000"/>
        </w:rPr>
        <w:t xml:space="preserve"> poz. </w:t>
      </w:r>
      <w:r w:rsidR="00731E9D">
        <w:rPr>
          <w:rFonts w:ascii="Times New Roman" w:eastAsia="Calibri" w:hAnsi="Times New Roman" w:cs="Times New Roman"/>
          <w:color w:val="000000"/>
        </w:rPr>
        <w:t>793</w:t>
      </w:r>
      <w:r w:rsidR="00337A55">
        <w:rPr>
          <w:rFonts w:ascii="Times New Roman" w:eastAsia="Calibri" w:hAnsi="Times New Roman" w:cs="Times New Roman"/>
          <w:color w:val="000000"/>
        </w:rPr>
        <w:t xml:space="preserve"> </w:t>
      </w:r>
      <w:r w:rsidR="002D6A6B" w:rsidRPr="002D6A6B">
        <w:rPr>
          <w:rFonts w:ascii="Times New Roman" w:eastAsia="Calibri" w:hAnsi="Times New Roman" w:cs="Times New Roman"/>
          <w:color w:val="000000"/>
        </w:rPr>
        <w:t xml:space="preserve">z </w:t>
      </w:r>
      <w:proofErr w:type="spellStart"/>
      <w:r w:rsidR="002D6A6B" w:rsidRPr="002D6A6B">
        <w:rPr>
          <w:rFonts w:ascii="Times New Roman" w:eastAsia="Calibri" w:hAnsi="Times New Roman" w:cs="Times New Roman"/>
          <w:color w:val="000000"/>
        </w:rPr>
        <w:t>późn</w:t>
      </w:r>
      <w:proofErr w:type="spellEnd"/>
      <w:r w:rsidR="002D6A6B" w:rsidRPr="002D6A6B">
        <w:rPr>
          <w:rFonts w:ascii="Times New Roman" w:eastAsia="Calibri" w:hAnsi="Times New Roman" w:cs="Times New Roman"/>
          <w:color w:val="000000"/>
        </w:rPr>
        <w:t xml:space="preserve">. zm.) </w:t>
      </w:r>
      <w:r w:rsidRPr="00AD71B3">
        <w:rPr>
          <w:rFonts w:ascii="Times New Roman" w:eastAsia="Calibri" w:hAnsi="Times New Roman" w:cs="Times New Roman"/>
          <w:color w:val="000000"/>
        </w:rPr>
        <w:t xml:space="preserve">(dalej jako: ustawa </w:t>
      </w:r>
      <w:proofErr w:type="spellStart"/>
      <w:r w:rsidRPr="00AD71B3">
        <w:rPr>
          <w:rFonts w:ascii="Times New Roman" w:eastAsia="Calibri" w:hAnsi="Times New Roman" w:cs="Times New Roman"/>
          <w:color w:val="000000"/>
        </w:rPr>
        <w:t>Pzp</w:t>
      </w:r>
      <w:proofErr w:type="spellEnd"/>
      <w:r w:rsidRPr="00AD71B3">
        <w:rPr>
          <w:rFonts w:ascii="Times New Roman" w:eastAsia="Calibri" w:hAnsi="Times New Roman" w:cs="Times New Roman"/>
          <w:color w:val="000000"/>
        </w:rPr>
        <w:t>)</w:t>
      </w:r>
    </w:p>
    <w:p w14:paraId="39C52CD3" w14:textId="77777777" w:rsidR="00762AC7" w:rsidRPr="00AD71B3" w:rsidRDefault="00762AC7" w:rsidP="00AA2DCB">
      <w:pPr>
        <w:widowControl w:val="0"/>
        <w:spacing w:line="256" w:lineRule="auto"/>
        <w:jc w:val="both"/>
        <w:rPr>
          <w:rFonts w:ascii="Times New Roman" w:eastAsia="Calibri" w:hAnsi="Times New Roman" w:cs="Times New Roman"/>
          <w:color w:val="000000"/>
        </w:rPr>
      </w:pPr>
    </w:p>
    <w:p w14:paraId="6DCF1175" w14:textId="77777777" w:rsidR="00AA2DCB" w:rsidRPr="00AD71B3" w:rsidRDefault="00AA2DCB" w:rsidP="00AA2DCB">
      <w:pPr>
        <w:keepNext/>
        <w:widowControl w:val="0"/>
        <w:tabs>
          <w:tab w:val="left" w:pos="4253"/>
        </w:tabs>
        <w:spacing w:after="0" w:line="240" w:lineRule="auto"/>
        <w:ind w:firstLine="5103"/>
        <w:jc w:val="both"/>
        <w:outlineLvl w:val="1"/>
        <w:rPr>
          <w:rFonts w:ascii="Times New Roman" w:eastAsia="Calibri" w:hAnsi="Times New Roman" w:cs="Times New Roman"/>
          <w:b/>
          <w:bCs/>
          <w:iCs/>
          <w:color w:val="000000"/>
        </w:rPr>
      </w:pPr>
      <w:r w:rsidRPr="00AD71B3">
        <w:rPr>
          <w:rFonts w:ascii="Times New Roman" w:eastAsia="Calibri" w:hAnsi="Times New Roman" w:cs="Times New Roman"/>
          <w:b/>
          <w:bCs/>
          <w:iCs/>
          <w:color w:val="000000"/>
        </w:rPr>
        <w:t>Zamawiający:</w:t>
      </w:r>
    </w:p>
    <w:p w14:paraId="193ACB82" w14:textId="77777777" w:rsidR="00337A55" w:rsidRDefault="00337A55" w:rsidP="00AA2DCB">
      <w:pPr>
        <w:widowControl w:val="0"/>
        <w:spacing w:after="0" w:line="240" w:lineRule="auto"/>
        <w:ind w:firstLine="5103"/>
        <w:jc w:val="both"/>
        <w:rPr>
          <w:rFonts w:ascii="Times New Roman" w:eastAsia="Calibri" w:hAnsi="Times New Roman" w:cs="Times New Roman"/>
          <w:b/>
          <w:bCs/>
          <w:color w:val="000000"/>
        </w:rPr>
      </w:pPr>
      <w:r w:rsidRPr="00337A55">
        <w:rPr>
          <w:rFonts w:ascii="Times New Roman" w:eastAsia="Calibri" w:hAnsi="Times New Roman" w:cs="Times New Roman"/>
          <w:b/>
          <w:bCs/>
          <w:color w:val="000000"/>
        </w:rPr>
        <w:t xml:space="preserve">Centrum Informatyczne Edukacji </w:t>
      </w:r>
    </w:p>
    <w:p w14:paraId="3F38447A" w14:textId="5D4ACA2B" w:rsidR="00AA2DCB" w:rsidRPr="00AD71B3" w:rsidRDefault="00AA2DCB" w:rsidP="00AA2DCB">
      <w:pPr>
        <w:widowControl w:val="0"/>
        <w:spacing w:after="0" w:line="240" w:lineRule="auto"/>
        <w:ind w:firstLine="5103"/>
        <w:jc w:val="both"/>
        <w:rPr>
          <w:rFonts w:ascii="Times New Roman" w:eastAsia="Calibri" w:hAnsi="Times New Roman" w:cs="Times New Roman"/>
          <w:b/>
          <w:bCs/>
          <w:color w:val="000000"/>
        </w:rPr>
      </w:pPr>
      <w:r w:rsidRPr="00AD71B3">
        <w:rPr>
          <w:rFonts w:ascii="Times New Roman" w:eastAsia="Calibri" w:hAnsi="Times New Roman" w:cs="Times New Roman"/>
          <w:b/>
          <w:bCs/>
          <w:color w:val="000000"/>
        </w:rPr>
        <w:t>Al. J. Ch. Szucha 25</w:t>
      </w:r>
    </w:p>
    <w:p w14:paraId="6CA7C54C" w14:textId="5C555C96" w:rsidR="00AA2DCB" w:rsidRDefault="00AA2DCB" w:rsidP="00AA2DCB">
      <w:pPr>
        <w:widowControl w:val="0"/>
        <w:spacing w:after="0" w:line="240" w:lineRule="auto"/>
        <w:ind w:firstLine="5103"/>
        <w:jc w:val="both"/>
        <w:rPr>
          <w:rFonts w:ascii="Times New Roman" w:eastAsia="Calibri" w:hAnsi="Times New Roman" w:cs="Times New Roman"/>
          <w:b/>
          <w:color w:val="000000"/>
        </w:rPr>
      </w:pPr>
      <w:r w:rsidRPr="00AD71B3">
        <w:rPr>
          <w:rFonts w:ascii="Times New Roman" w:eastAsia="Calibri" w:hAnsi="Times New Roman" w:cs="Times New Roman"/>
          <w:b/>
          <w:color w:val="000000"/>
        </w:rPr>
        <w:t>00-918 Warszawa</w:t>
      </w:r>
    </w:p>
    <w:p w14:paraId="51CDE0B3" w14:textId="77777777" w:rsidR="00762AC7" w:rsidRPr="00AD71B3" w:rsidRDefault="00762AC7" w:rsidP="00AA2DCB">
      <w:pPr>
        <w:widowControl w:val="0"/>
        <w:spacing w:after="0" w:line="240" w:lineRule="auto"/>
        <w:ind w:firstLine="5103"/>
        <w:jc w:val="both"/>
        <w:rPr>
          <w:rFonts w:ascii="Times New Roman" w:eastAsia="Calibri" w:hAnsi="Times New Roman" w:cs="Times New Roman"/>
          <w:b/>
          <w:color w:val="000000"/>
        </w:rPr>
      </w:pPr>
    </w:p>
    <w:p w14:paraId="7B48F1A9" w14:textId="77777777" w:rsidR="00AA2DCB" w:rsidRPr="00AD71B3" w:rsidRDefault="00AA2DCB" w:rsidP="00AA2DCB">
      <w:pPr>
        <w:widowControl w:val="0"/>
        <w:spacing w:after="0" w:line="240" w:lineRule="auto"/>
        <w:ind w:firstLine="5103"/>
        <w:jc w:val="both"/>
        <w:rPr>
          <w:rFonts w:ascii="Times New Roman" w:eastAsia="Calibri" w:hAnsi="Times New Roman" w:cs="Times New Roman"/>
          <w:b/>
          <w:color w:val="000000"/>
        </w:rPr>
      </w:pPr>
    </w:p>
    <w:p w14:paraId="386BE6BE" w14:textId="77777777" w:rsidR="00AA2DCB" w:rsidRPr="00AD71B3" w:rsidRDefault="00AA2DCB" w:rsidP="00AA2DCB">
      <w:pPr>
        <w:widowControl w:val="0"/>
        <w:autoSpaceDE w:val="0"/>
        <w:autoSpaceDN w:val="0"/>
        <w:adjustRightInd w:val="0"/>
        <w:spacing w:line="276" w:lineRule="auto"/>
        <w:jc w:val="both"/>
        <w:rPr>
          <w:rFonts w:ascii="Times New Roman" w:eastAsia="Calibri" w:hAnsi="Times New Roman" w:cs="Times New Roman"/>
          <w:color w:val="000000"/>
        </w:rPr>
      </w:pPr>
      <w:r w:rsidRPr="00AD71B3">
        <w:rPr>
          <w:rFonts w:ascii="Times New Roman" w:eastAsia="Calibri" w:hAnsi="Times New Roman" w:cs="Times New Roman"/>
          <w:color w:val="000000"/>
        </w:rPr>
        <w:t xml:space="preserve">Nazwa (firma)/imię i nazwisko oraz </w:t>
      </w:r>
      <w:proofErr w:type="gramStart"/>
      <w:r w:rsidRPr="00AD71B3">
        <w:rPr>
          <w:rFonts w:ascii="Times New Roman" w:eastAsia="Calibri" w:hAnsi="Times New Roman" w:cs="Times New Roman"/>
          <w:color w:val="000000"/>
        </w:rPr>
        <w:t>adres  PODMIOTU</w:t>
      </w:r>
      <w:proofErr w:type="gramEnd"/>
      <w:r w:rsidRPr="00AD71B3">
        <w:rPr>
          <w:rFonts w:ascii="Times New Roman" w:eastAsia="Calibri" w:hAnsi="Times New Roman" w:cs="Times New Roman"/>
          <w:color w:val="000000"/>
        </w:rPr>
        <w:t xml:space="preserve"> UDOSTĘPNIAJĄCEGO ZASOBY– </w:t>
      </w:r>
    </w:p>
    <w:p w14:paraId="1E7FD4BA" w14:textId="77777777" w:rsidR="00AA2DCB" w:rsidRPr="00AD71B3" w:rsidRDefault="00AA2DCB" w:rsidP="00AA2DCB">
      <w:pPr>
        <w:widowControl w:val="0"/>
        <w:autoSpaceDE w:val="0"/>
        <w:autoSpaceDN w:val="0"/>
        <w:adjustRightInd w:val="0"/>
        <w:spacing w:line="276" w:lineRule="auto"/>
        <w:rPr>
          <w:rFonts w:ascii="Times New Roman" w:eastAsia="Calibri" w:hAnsi="Times New Roman" w:cs="Times New Roman"/>
          <w:color w:val="000000"/>
        </w:rPr>
      </w:pPr>
      <w:r w:rsidRPr="00AD71B3">
        <w:rPr>
          <w:rFonts w:ascii="Times New Roman" w:eastAsia="Calibri" w:hAnsi="Times New Roman" w:cs="Times New Roman"/>
          <w:color w:val="000000"/>
        </w:rPr>
        <w:t>…………………………………………………………………………………….………………</w:t>
      </w:r>
    </w:p>
    <w:p w14:paraId="2910A4E9" w14:textId="77777777" w:rsidR="00AA2DCB" w:rsidRPr="00AD71B3" w:rsidRDefault="00AA2DCB" w:rsidP="00AA2DCB">
      <w:pPr>
        <w:widowControl w:val="0"/>
        <w:spacing w:line="276" w:lineRule="auto"/>
        <w:ind w:left="2268" w:hanging="2268"/>
        <w:rPr>
          <w:rFonts w:ascii="Times New Roman" w:eastAsia="Calibri" w:hAnsi="Times New Roman" w:cs="Times New Roman"/>
          <w:i/>
          <w:color w:val="000000"/>
        </w:rPr>
      </w:pPr>
      <w:r w:rsidRPr="00AD71B3">
        <w:rPr>
          <w:rFonts w:ascii="Times New Roman" w:eastAsia="Calibri" w:hAnsi="Times New Roman" w:cs="Times New Roman"/>
          <w:color w:val="000000"/>
        </w:rPr>
        <w:t>reprezentowany przez: ………………………………………………………………………………......</w:t>
      </w:r>
      <w:r w:rsidRPr="00AD71B3">
        <w:rPr>
          <w:rFonts w:ascii="Times New Roman" w:eastAsia="Calibri" w:hAnsi="Times New Roman" w:cs="Times New Roman"/>
          <w:i/>
          <w:color w:val="000000"/>
        </w:rPr>
        <w:t xml:space="preserve">              </w:t>
      </w:r>
    </w:p>
    <w:p w14:paraId="7E93411A" w14:textId="77777777" w:rsidR="00AA2DCB" w:rsidRPr="00AD71B3" w:rsidRDefault="00AA2DCB" w:rsidP="00AA2DCB">
      <w:pPr>
        <w:widowControl w:val="0"/>
        <w:spacing w:line="276" w:lineRule="auto"/>
        <w:ind w:left="2268" w:hanging="2268"/>
        <w:rPr>
          <w:rFonts w:ascii="Times New Roman" w:eastAsia="Calibri" w:hAnsi="Times New Roman" w:cs="Times New Roman"/>
          <w:color w:val="000000"/>
        </w:rPr>
      </w:pPr>
      <w:r w:rsidRPr="00AD71B3">
        <w:rPr>
          <w:rFonts w:ascii="Times New Roman" w:eastAsia="Calibri" w:hAnsi="Times New Roman" w:cs="Times New Roman"/>
          <w:i/>
          <w:color w:val="000000"/>
        </w:rPr>
        <w:t xml:space="preserve">                                                 </w:t>
      </w:r>
      <w:r w:rsidRPr="00AD71B3">
        <w:rPr>
          <w:rFonts w:ascii="Times New Roman" w:eastAsia="Calibri" w:hAnsi="Times New Roman" w:cs="Times New Roman"/>
          <w:color w:val="000000"/>
        </w:rPr>
        <w:t>(imię, nazwisko, stanowisko/podstawa do reprezentacji)</w:t>
      </w:r>
    </w:p>
    <w:p w14:paraId="47B8F128" w14:textId="571CC112" w:rsidR="005F318C" w:rsidRPr="00AD71B3" w:rsidRDefault="00AA2DCB" w:rsidP="005F318C">
      <w:pPr>
        <w:spacing w:before="40"/>
        <w:jc w:val="both"/>
        <w:rPr>
          <w:rFonts w:ascii="Times New Roman" w:hAnsi="Times New Roman" w:cs="Times New Roman"/>
          <w:b/>
          <w:bCs/>
        </w:rPr>
      </w:pPr>
      <w:r w:rsidRPr="00AD71B3">
        <w:rPr>
          <w:rFonts w:ascii="Times New Roman" w:eastAsia="Calibri" w:hAnsi="Times New Roman" w:cs="Times New Roman"/>
          <w:color w:val="000000"/>
        </w:rPr>
        <w:t xml:space="preserve">Na potrzeby postępowania o udzielenie zamówienia publicznego </w:t>
      </w:r>
      <w:proofErr w:type="spellStart"/>
      <w:r w:rsidR="00731E9D">
        <w:rPr>
          <w:rFonts w:ascii="Times New Roman" w:eastAsia="Calibri" w:hAnsi="Times New Roman" w:cs="Times New Roman"/>
          <w:color w:val="000000"/>
        </w:rPr>
        <w:t>pn</w:t>
      </w:r>
      <w:proofErr w:type="spellEnd"/>
      <w:r w:rsidRPr="00AD71B3">
        <w:rPr>
          <w:rFonts w:ascii="Times New Roman" w:eastAsia="Calibri" w:hAnsi="Times New Roman" w:cs="Times New Roman"/>
          <w:b/>
          <w:color w:val="000000"/>
        </w:rPr>
        <w:t>:</w:t>
      </w:r>
      <w:bookmarkStart w:id="23" w:name="_Hlk111713590"/>
      <w:r w:rsidR="002B2261">
        <w:rPr>
          <w:rFonts w:ascii="Times New Roman" w:eastAsia="Calibri" w:hAnsi="Times New Roman" w:cs="Times New Roman"/>
          <w:b/>
          <w:color w:val="000000"/>
        </w:rPr>
        <w:t xml:space="preserve"> </w:t>
      </w:r>
      <w:r w:rsidR="00762AC7" w:rsidRPr="00762AC7">
        <w:rPr>
          <w:rFonts w:ascii="Times New Roman" w:hAnsi="Times New Roman" w:cs="Times New Roman"/>
          <w:b/>
          <w:bCs/>
        </w:rPr>
        <w:t>„</w:t>
      </w:r>
      <w:bookmarkEnd w:id="23"/>
      <w:r w:rsidR="00731E9D" w:rsidRPr="00731E9D">
        <w:rPr>
          <w:rFonts w:ascii="Times New Roman" w:hAnsi="Times New Roman" w:cs="Times New Roman"/>
          <w:b/>
          <w:bCs/>
        </w:rPr>
        <w:t>Dostawa systemu kopii zapasowej oraz jego integracja ze środowiskiem Zamawiającego wraz z usługą wsparcia technicznego (</w:t>
      </w:r>
      <w:proofErr w:type="spellStart"/>
      <w:r w:rsidR="00731E9D" w:rsidRPr="00731E9D">
        <w:rPr>
          <w:rFonts w:ascii="Times New Roman" w:hAnsi="Times New Roman" w:cs="Times New Roman"/>
          <w:b/>
          <w:bCs/>
        </w:rPr>
        <w:t>maintenance</w:t>
      </w:r>
      <w:proofErr w:type="spellEnd"/>
      <w:r w:rsidR="00731E9D" w:rsidRPr="00731E9D">
        <w:rPr>
          <w:rFonts w:ascii="Times New Roman" w:hAnsi="Times New Roman" w:cs="Times New Roman"/>
          <w:b/>
          <w:bCs/>
        </w:rPr>
        <w:t>) przez okres 36 miesięcy realizowana i współfinansowana z projektu „Opracowanie rozwiązań informatycznych wspierających cyfryzację organizacji egzaminów zewnętrznych”, współfinansowanego z Europejskiego Funduszu Społecznego Plus w ramach Programu Fundusze Europejskie dla Rozwoju Społecznego 2021-2027 oraz projektu pn. „Wsparcie cyfryzacji systemu egzaminacyjnego” współfinansowanego w ramach Krajowego Planu Odbudowy i Zwiększania Odporności</w:t>
      </w:r>
      <w:r w:rsidR="00EA4689" w:rsidRPr="00EA4689">
        <w:rPr>
          <w:rFonts w:ascii="Times New Roman" w:hAnsi="Times New Roman" w:cs="Times New Roman"/>
          <w:b/>
          <w:bCs/>
        </w:rPr>
        <w:t xml:space="preserve">”. </w:t>
      </w:r>
      <w:r w:rsidR="005F318C" w:rsidRPr="005F318C">
        <w:rPr>
          <w:rFonts w:ascii="Times New Roman" w:hAnsi="Times New Roman" w:cs="Times New Roman"/>
        </w:rPr>
        <w:t xml:space="preserve">(numer referencyjny: </w:t>
      </w:r>
      <w:r w:rsidR="00EA4689" w:rsidRPr="00EA4689">
        <w:rPr>
          <w:rFonts w:ascii="Times New Roman" w:hAnsi="Times New Roman" w:cs="Times New Roman"/>
        </w:rPr>
        <w:t>ZAiBI.</w:t>
      </w:r>
      <w:r w:rsidR="00731E9D">
        <w:rPr>
          <w:rFonts w:ascii="Times New Roman" w:hAnsi="Times New Roman" w:cs="Times New Roman"/>
        </w:rPr>
        <w:t>233.7.2026</w:t>
      </w:r>
      <w:r w:rsidR="005F318C" w:rsidRPr="005F318C">
        <w:rPr>
          <w:rFonts w:ascii="Times New Roman" w:hAnsi="Times New Roman" w:cs="Times New Roman"/>
        </w:rPr>
        <w:t>)</w:t>
      </w:r>
      <w:r w:rsidR="002B2261">
        <w:rPr>
          <w:rFonts w:ascii="Times New Roman" w:hAnsi="Times New Roman" w:cs="Times New Roman"/>
        </w:rPr>
        <w:t>.</w:t>
      </w:r>
    </w:p>
    <w:p w14:paraId="72358711" w14:textId="1D0876E8" w:rsidR="00AA2DCB" w:rsidRPr="00AD71B3" w:rsidRDefault="00AA2DCB" w:rsidP="00035906">
      <w:pPr>
        <w:spacing w:before="40"/>
        <w:jc w:val="both"/>
        <w:rPr>
          <w:rFonts w:ascii="Times New Roman" w:hAnsi="Times New Roman" w:cs="Times New Roman"/>
          <w:b/>
        </w:rPr>
      </w:pPr>
      <w:r w:rsidRPr="00AD71B3">
        <w:rPr>
          <w:rFonts w:ascii="Times New Roman" w:eastAsia="Calibri" w:hAnsi="Times New Roman" w:cs="Times New Roman"/>
          <w:color w:val="000000"/>
        </w:rPr>
        <w:t>prowadzonego przez Centrum Informatyczne Edukacji</w:t>
      </w:r>
      <w:r w:rsidRPr="00AD71B3">
        <w:rPr>
          <w:rFonts w:ascii="Times New Roman" w:eastAsia="Calibri" w:hAnsi="Times New Roman" w:cs="Times New Roman"/>
          <w:i/>
          <w:color w:val="000000"/>
        </w:rPr>
        <w:t>, zobowiązuje się udostępnić zasoby Wykonawcy:</w:t>
      </w:r>
    </w:p>
    <w:p w14:paraId="0A8B8480" w14:textId="77777777" w:rsidR="00AA2DCB" w:rsidRPr="00AD71B3" w:rsidRDefault="00AA2DCB" w:rsidP="00AA2DCB">
      <w:pPr>
        <w:widowControl w:val="0"/>
        <w:spacing w:after="0" w:line="240" w:lineRule="auto"/>
        <w:jc w:val="both"/>
        <w:rPr>
          <w:rFonts w:ascii="Times New Roman" w:eastAsia="Calibri" w:hAnsi="Times New Roman" w:cs="Times New Roman"/>
          <w:i/>
          <w:color w:val="000000"/>
          <w:sz w:val="20"/>
          <w:szCs w:val="20"/>
        </w:rPr>
      </w:pPr>
      <w:r w:rsidRPr="00AD71B3">
        <w:rPr>
          <w:rFonts w:ascii="Times New Roman" w:eastAsia="Calibri" w:hAnsi="Times New Roman" w:cs="Times New Roman"/>
          <w:i/>
          <w:color w:val="000000"/>
          <w:sz w:val="20"/>
          <w:szCs w:val="20"/>
        </w:rPr>
        <w:t>.....................................................................................................................................................................................</w:t>
      </w:r>
    </w:p>
    <w:p w14:paraId="041CD2DF" w14:textId="3E84D063" w:rsidR="00762AC7" w:rsidRDefault="00AA2DCB" w:rsidP="00AA2DCB">
      <w:pPr>
        <w:widowControl w:val="0"/>
        <w:spacing w:after="0" w:line="240" w:lineRule="auto"/>
        <w:jc w:val="both"/>
        <w:rPr>
          <w:rFonts w:ascii="Times New Roman" w:eastAsia="Calibri" w:hAnsi="Times New Roman" w:cs="Times New Roman"/>
          <w:i/>
          <w:color w:val="000000"/>
          <w:sz w:val="20"/>
          <w:szCs w:val="20"/>
        </w:rPr>
      </w:pPr>
      <w:r w:rsidRPr="00AD71B3">
        <w:rPr>
          <w:rFonts w:ascii="Times New Roman" w:eastAsia="Calibri" w:hAnsi="Times New Roman" w:cs="Times New Roman"/>
          <w:i/>
          <w:color w:val="000000"/>
          <w:sz w:val="20"/>
          <w:szCs w:val="20"/>
        </w:rPr>
        <w:t xml:space="preserve">(podać nazwę i adres Wykonawcy a w przypadku konsorcjum proszę wymienić wszystkich konsorcjantów) </w:t>
      </w:r>
    </w:p>
    <w:p w14:paraId="083B36AB" w14:textId="77777777" w:rsidR="00011679" w:rsidRDefault="00011679" w:rsidP="00AA2DCB">
      <w:pPr>
        <w:widowControl w:val="0"/>
        <w:spacing w:after="0" w:line="240" w:lineRule="auto"/>
        <w:jc w:val="both"/>
        <w:rPr>
          <w:rFonts w:ascii="Times New Roman" w:eastAsia="Calibri" w:hAnsi="Times New Roman" w:cs="Times New Roman"/>
          <w:i/>
          <w:color w:val="000000"/>
          <w:sz w:val="20"/>
          <w:szCs w:val="20"/>
        </w:rPr>
      </w:pPr>
    </w:p>
    <w:p w14:paraId="2566D694" w14:textId="493EAA6C" w:rsidR="00AA2DCB" w:rsidRPr="00762AC7" w:rsidRDefault="00AA2DCB" w:rsidP="00AA2DCB">
      <w:pPr>
        <w:widowControl w:val="0"/>
        <w:spacing w:after="0" w:line="240" w:lineRule="auto"/>
        <w:jc w:val="both"/>
        <w:rPr>
          <w:rFonts w:ascii="Times New Roman" w:eastAsia="Calibri" w:hAnsi="Times New Roman" w:cs="Times New Roman"/>
          <w:color w:val="000000"/>
        </w:rPr>
      </w:pPr>
      <w:r w:rsidRPr="00AD71B3">
        <w:rPr>
          <w:rFonts w:ascii="Times New Roman" w:eastAsia="Calibri" w:hAnsi="Times New Roman" w:cs="Times New Roman"/>
          <w:i/>
          <w:color w:val="000000"/>
          <w:sz w:val="20"/>
          <w:szCs w:val="20"/>
        </w:rPr>
        <w:t xml:space="preserve"> </w:t>
      </w:r>
    </w:p>
    <w:p w14:paraId="7542A874" w14:textId="4EAFE928" w:rsidR="00AA2DCB" w:rsidRDefault="00AA2DCB" w:rsidP="00AA2DCB">
      <w:pPr>
        <w:widowControl w:val="0"/>
        <w:spacing w:line="240" w:lineRule="auto"/>
        <w:jc w:val="center"/>
        <w:rPr>
          <w:rFonts w:ascii="Times New Roman" w:eastAsia="Calibri" w:hAnsi="Times New Roman" w:cs="Times New Roman"/>
          <w:b/>
          <w:color w:val="000000"/>
        </w:rPr>
      </w:pPr>
      <w:r w:rsidRPr="00762AC7">
        <w:rPr>
          <w:rFonts w:ascii="Times New Roman" w:eastAsia="Calibri" w:hAnsi="Times New Roman" w:cs="Times New Roman"/>
          <w:b/>
          <w:color w:val="000000"/>
        </w:rPr>
        <w:t>OŚWIADCZENIE PODMIOTU UDOSTĘPNIAJĄCEGO ZASOBY</w:t>
      </w:r>
    </w:p>
    <w:p w14:paraId="4D9093D9" w14:textId="77777777" w:rsidR="00011679" w:rsidRPr="00762AC7" w:rsidRDefault="00011679" w:rsidP="00AA2DCB">
      <w:pPr>
        <w:widowControl w:val="0"/>
        <w:spacing w:line="240" w:lineRule="auto"/>
        <w:jc w:val="center"/>
        <w:rPr>
          <w:rFonts w:ascii="Times New Roman" w:eastAsia="Calibri" w:hAnsi="Times New Roman" w:cs="Times New Roman"/>
          <w:b/>
          <w:color w:val="000000"/>
        </w:rPr>
      </w:pPr>
    </w:p>
    <w:p w14:paraId="19456F4A" w14:textId="32A9EE62" w:rsidR="00AA2DCB" w:rsidRDefault="00AA2DCB" w:rsidP="00AA2DCB">
      <w:pPr>
        <w:widowControl w:val="0"/>
        <w:numPr>
          <w:ilvl w:val="0"/>
          <w:numId w:val="8"/>
        </w:numPr>
        <w:suppressAutoHyphens/>
        <w:spacing w:after="0" w:line="240" w:lineRule="auto"/>
        <w:jc w:val="both"/>
        <w:rPr>
          <w:rFonts w:ascii="Times New Roman" w:eastAsia="Calibri" w:hAnsi="Times New Roman" w:cs="Times New Roman"/>
          <w:color w:val="000000"/>
        </w:rPr>
      </w:pPr>
      <w:r w:rsidRPr="00AD71B3">
        <w:rPr>
          <w:rFonts w:ascii="Times New Roman" w:eastAsia="Calibri" w:hAnsi="Times New Roman" w:cs="Times New Roman"/>
          <w:color w:val="000000"/>
        </w:rPr>
        <w:t>Oświadczam, że spełniam warunki udziału w postępowaniu określone przez Zamawiającego w Specyfikacji Warunków Zamówienia, w zakresie jakim udostępniłem swoje zasoby ww. Wykonawcy.</w:t>
      </w:r>
    </w:p>
    <w:p w14:paraId="3C2AF1A8" w14:textId="77777777" w:rsidR="00762AC7" w:rsidRPr="00AD71B3" w:rsidRDefault="00762AC7" w:rsidP="00762AC7">
      <w:pPr>
        <w:widowControl w:val="0"/>
        <w:suppressAutoHyphens/>
        <w:spacing w:after="0" w:line="240" w:lineRule="auto"/>
        <w:ind w:left="1065"/>
        <w:jc w:val="both"/>
        <w:rPr>
          <w:rFonts w:ascii="Times New Roman" w:eastAsia="Calibri" w:hAnsi="Times New Roman" w:cs="Times New Roman"/>
          <w:color w:val="000000"/>
        </w:rPr>
      </w:pPr>
    </w:p>
    <w:p w14:paraId="17CB3B2F" w14:textId="56857B84" w:rsidR="00AA2DCB" w:rsidRDefault="00AA2DCB" w:rsidP="00AA2DCB">
      <w:pPr>
        <w:widowControl w:val="0"/>
        <w:numPr>
          <w:ilvl w:val="0"/>
          <w:numId w:val="8"/>
        </w:numPr>
        <w:suppressAutoHyphens/>
        <w:spacing w:after="0" w:line="240" w:lineRule="auto"/>
        <w:jc w:val="both"/>
        <w:rPr>
          <w:rFonts w:ascii="Times New Roman" w:eastAsia="Calibri" w:hAnsi="Times New Roman" w:cs="Times New Roman"/>
          <w:color w:val="000000"/>
        </w:rPr>
      </w:pPr>
      <w:r w:rsidRPr="00AD71B3">
        <w:rPr>
          <w:rFonts w:ascii="Times New Roman" w:eastAsia="Calibri" w:hAnsi="Times New Roman" w:cs="Times New Roman"/>
          <w:color w:val="000000"/>
        </w:rPr>
        <w:t xml:space="preserve">Oświadczam, że nie podlegam wykluczeniu z postępowania na podstawie art. 108 ust 1 ustawy </w:t>
      </w:r>
      <w:proofErr w:type="spellStart"/>
      <w:r w:rsidRPr="00AD71B3">
        <w:rPr>
          <w:rFonts w:ascii="Times New Roman" w:eastAsia="Calibri" w:hAnsi="Times New Roman" w:cs="Times New Roman"/>
          <w:color w:val="000000"/>
        </w:rPr>
        <w:t>Pzp</w:t>
      </w:r>
      <w:proofErr w:type="spellEnd"/>
      <w:r w:rsidRPr="00AD71B3">
        <w:rPr>
          <w:rFonts w:ascii="Times New Roman" w:eastAsia="Calibri" w:hAnsi="Times New Roman" w:cs="Times New Roman"/>
          <w:color w:val="000000"/>
        </w:rPr>
        <w:t>.</w:t>
      </w:r>
    </w:p>
    <w:p w14:paraId="59E06DB7" w14:textId="77777777" w:rsidR="00762AC7" w:rsidRPr="00AD71B3" w:rsidRDefault="00762AC7" w:rsidP="00762AC7">
      <w:pPr>
        <w:widowControl w:val="0"/>
        <w:suppressAutoHyphens/>
        <w:spacing w:after="0" w:line="240" w:lineRule="auto"/>
        <w:ind w:left="1065"/>
        <w:jc w:val="both"/>
        <w:rPr>
          <w:rFonts w:ascii="Times New Roman" w:eastAsia="Calibri" w:hAnsi="Times New Roman" w:cs="Times New Roman"/>
          <w:color w:val="000000"/>
        </w:rPr>
      </w:pPr>
    </w:p>
    <w:p w14:paraId="1A97B670" w14:textId="11DDDB80" w:rsidR="00762AC7" w:rsidRPr="00762AC7" w:rsidRDefault="00AA2DCB" w:rsidP="00762AC7">
      <w:pPr>
        <w:pStyle w:val="Akapitzlist"/>
        <w:numPr>
          <w:ilvl w:val="0"/>
          <w:numId w:val="8"/>
        </w:numPr>
        <w:jc w:val="both"/>
        <w:rPr>
          <w:rFonts w:ascii="Times New Roman" w:eastAsia="Calibri" w:hAnsi="Times New Roman" w:cs="Times New Roman"/>
          <w:color w:val="000000"/>
        </w:rPr>
      </w:pPr>
      <w:r w:rsidRPr="00AD71B3">
        <w:rPr>
          <w:rFonts w:ascii="Times New Roman" w:eastAsia="Calibri" w:hAnsi="Times New Roman" w:cs="Times New Roman"/>
          <w:color w:val="000000"/>
        </w:rPr>
        <w:lastRenderedPageBreak/>
        <w:t xml:space="preserve">Oświadczam, że nie podlegam wykluczeniu z postępowania na podstawie art. 109 ust. 1 </w:t>
      </w:r>
      <w:r w:rsidRPr="00AD71B3">
        <w:rPr>
          <w:rFonts w:ascii="Times New Roman" w:eastAsia="Calibri" w:hAnsi="Times New Roman" w:cs="Times New Roman"/>
          <w:color w:val="000000"/>
        </w:rPr>
        <w:br/>
        <w:t xml:space="preserve">pkt 4 ustawy </w:t>
      </w:r>
      <w:proofErr w:type="spellStart"/>
      <w:r w:rsidRPr="00AD71B3">
        <w:rPr>
          <w:rFonts w:ascii="Times New Roman" w:eastAsia="Calibri" w:hAnsi="Times New Roman" w:cs="Times New Roman"/>
          <w:color w:val="000000"/>
        </w:rPr>
        <w:t>Pzp</w:t>
      </w:r>
      <w:proofErr w:type="spellEnd"/>
      <w:r w:rsidRPr="00AD71B3">
        <w:rPr>
          <w:rFonts w:ascii="Times New Roman" w:eastAsia="Calibri" w:hAnsi="Times New Roman" w:cs="Times New Roman"/>
          <w:color w:val="000000"/>
        </w:rPr>
        <w:t>.</w:t>
      </w:r>
      <w:r w:rsidR="00762AC7" w:rsidRPr="00762AC7">
        <w:rPr>
          <w:rFonts w:eastAsia="Calibri"/>
        </w:rPr>
        <w:t xml:space="preserve"> </w:t>
      </w:r>
    </w:p>
    <w:p w14:paraId="6B0F55D5" w14:textId="77777777" w:rsidR="00762AC7" w:rsidRPr="00762AC7" w:rsidRDefault="00762AC7" w:rsidP="00762AC7">
      <w:pPr>
        <w:pStyle w:val="Akapitzlist"/>
        <w:rPr>
          <w:rFonts w:ascii="Times New Roman" w:eastAsia="Calibri" w:hAnsi="Times New Roman" w:cs="Times New Roman"/>
          <w:color w:val="000000"/>
        </w:rPr>
      </w:pPr>
    </w:p>
    <w:p w14:paraId="073A850F" w14:textId="77777777" w:rsidR="00762AC7" w:rsidRPr="00762AC7" w:rsidRDefault="00762AC7" w:rsidP="00762AC7">
      <w:pPr>
        <w:pStyle w:val="Akapitzlist"/>
        <w:ind w:left="1065"/>
        <w:jc w:val="both"/>
        <w:rPr>
          <w:rFonts w:ascii="Times New Roman" w:eastAsia="Calibri" w:hAnsi="Times New Roman" w:cs="Times New Roman"/>
          <w:color w:val="000000"/>
        </w:rPr>
      </w:pPr>
    </w:p>
    <w:p w14:paraId="0FD3478B" w14:textId="615525CB" w:rsidR="00762AC7" w:rsidRPr="00273CBA" w:rsidRDefault="00762AC7" w:rsidP="00762AC7">
      <w:pPr>
        <w:pStyle w:val="Akapitzlist"/>
        <w:numPr>
          <w:ilvl w:val="0"/>
          <w:numId w:val="8"/>
        </w:numPr>
        <w:jc w:val="both"/>
        <w:rPr>
          <w:rFonts w:ascii="Times New Roman" w:eastAsia="Calibri" w:hAnsi="Times New Roman" w:cs="Times New Roman"/>
          <w:color w:val="000000"/>
        </w:rPr>
      </w:pPr>
      <w:r w:rsidRPr="00273CBA">
        <w:rPr>
          <w:rFonts w:ascii="Times New Roman" w:eastAsia="Calibri" w:hAnsi="Times New Roman" w:cs="Times New Roman"/>
          <w:color w:val="000000"/>
        </w:rPr>
        <w:t>Oświadczam, że nie zachodzą w stosunku do mnie przesłanki wykluczenia z postępowania na podstawie art.  7 ust. 1 ustawy z dnia 13 kwietnia 2022 r. o szczególnych rozwiązaniach w zakresie przeciwdziałania wspieraniu agresji na Ukrainę oraz służących ochronie bezpieczeństwa narodowego (Dz. U. poz. 835)</w:t>
      </w:r>
      <w:r w:rsidRPr="00273CBA">
        <w:rPr>
          <w:rFonts w:ascii="Times New Roman" w:eastAsia="Calibri" w:hAnsi="Times New Roman" w:cs="Times New Roman"/>
          <w:color w:val="000000"/>
          <w:vertAlign w:val="superscript"/>
        </w:rPr>
        <w:footnoteReference w:id="3"/>
      </w:r>
      <w:r w:rsidRPr="00273CBA">
        <w:rPr>
          <w:rFonts w:ascii="Times New Roman" w:eastAsia="Calibri" w:hAnsi="Times New Roman" w:cs="Times New Roman"/>
          <w:color w:val="000000"/>
          <w:vertAlign w:val="superscript"/>
        </w:rPr>
        <w:t>.</w:t>
      </w:r>
      <w:r w:rsidRPr="00273CBA">
        <w:rPr>
          <w:rFonts w:ascii="Times New Roman" w:eastAsia="Calibri" w:hAnsi="Times New Roman" w:cs="Times New Roman"/>
          <w:color w:val="000000"/>
        </w:rPr>
        <w:t xml:space="preserve"> </w:t>
      </w:r>
    </w:p>
    <w:p w14:paraId="60D740CA" w14:textId="376C69C0" w:rsidR="00762AC7" w:rsidRPr="00762AC7" w:rsidRDefault="00762AC7" w:rsidP="00762AC7">
      <w:pPr>
        <w:widowControl w:val="0"/>
        <w:suppressAutoHyphens/>
        <w:spacing w:after="0" w:line="240" w:lineRule="auto"/>
        <w:jc w:val="both"/>
        <w:rPr>
          <w:rFonts w:ascii="Times New Roman" w:eastAsia="Calibri" w:hAnsi="Times New Roman" w:cs="Times New Roman"/>
          <w:color w:val="000000"/>
        </w:rPr>
      </w:pPr>
    </w:p>
    <w:p w14:paraId="1E182698" w14:textId="57E984A4" w:rsidR="00AA2DCB" w:rsidRPr="00AD71B3" w:rsidRDefault="00AA2DCB" w:rsidP="00AA2DCB">
      <w:pPr>
        <w:spacing w:line="240" w:lineRule="auto"/>
        <w:ind w:left="426"/>
        <w:jc w:val="both"/>
        <w:rPr>
          <w:rFonts w:ascii="Times New Roman" w:eastAsia="Calibri" w:hAnsi="Times New Roman" w:cs="Times New Roman"/>
          <w:color w:val="000000"/>
        </w:rPr>
      </w:pPr>
      <w:r w:rsidRPr="00AD71B3">
        <w:rPr>
          <w:rFonts w:ascii="Times New Roman" w:eastAsia="Calibri" w:hAnsi="Times New Roman" w:cs="Times New Roman"/>
          <w:color w:val="000000"/>
        </w:rPr>
        <w:t>Oświadczam, że zachodzą w stosunku do mnie podstawy wykluczenia z postępowania na podstawie art</w:t>
      </w:r>
      <w:proofErr w:type="gramStart"/>
      <w:r w:rsidRPr="00AD71B3">
        <w:rPr>
          <w:rFonts w:ascii="Times New Roman" w:eastAsia="Calibri" w:hAnsi="Times New Roman" w:cs="Times New Roman"/>
          <w:color w:val="000000"/>
        </w:rPr>
        <w:t>…….</w:t>
      </w:r>
      <w:proofErr w:type="gramEnd"/>
      <w:r w:rsidRPr="00AD71B3">
        <w:rPr>
          <w:rFonts w:ascii="Times New Roman" w:eastAsia="Calibri" w:hAnsi="Times New Roman" w:cs="Times New Roman"/>
          <w:color w:val="000000"/>
        </w:rPr>
        <w:t xml:space="preserve">.ustawy </w:t>
      </w:r>
      <w:proofErr w:type="spellStart"/>
      <w:r w:rsidRPr="00AD71B3">
        <w:rPr>
          <w:rFonts w:ascii="Times New Roman" w:eastAsia="Calibri" w:hAnsi="Times New Roman" w:cs="Times New Roman"/>
          <w:color w:val="000000"/>
        </w:rPr>
        <w:t>Pzp</w:t>
      </w:r>
      <w:proofErr w:type="spellEnd"/>
      <w:r w:rsidRPr="00AD71B3">
        <w:rPr>
          <w:rFonts w:ascii="Times New Roman" w:eastAsia="Calibri" w:hAnsi="Times New Roman" w:cs="Times New Roman"/>
          <w:color w:val="000000"/>
        </w:rPr>
        <w:t xml:space="preserve"> (</w:t>
      </w:r>
      <w:r w:rsidRPr="00AD71B3">
        <w:rPr>
          <w:rFonts w:ascii="Times New Roman" w:eastAsia="Calibri" w:hAnsi="Times New Roman" w:cs="Times New Roman"/>
          <w:i/>
          <w:color w:val="000000"/>
        </w:rPr>
        <w:t xml:space="preserve">(podać mającą zastosowanie podstawę wykluczenia spośród wymienionych w art. 108 ust. 1 pkt 1, 2, 5 lub art 109 ust. 1 pkt 4 ustawy </w:t>
      </w:r>
      <w:proofErr w:type="spellStart"/>
      <w:r w:rsidRPr="00AD71B3">
        <w:rPr>
          <w:rFonts w:ascii="Times New Roman" w:eastAsia="Calibri" w:hAnsi="Times New Roman" w:cs="Times New Roman"/>
          <w:i/>
          <w:color w:val="000000"/>
        </w:rPr>
        <w:t>Pzp</w:t>
      </w:r>
      <w:proofErr w:type="spellEnd"/>
      <w:r w:rsidRPr="00AD71B3">
        <w:rPr>
          <w:rFonts w:ascii="Times New Roman" w:eastAsia="Calibri" w:hAnsi="Times New Roman" w:cs="Times New Roman"/>
          <w:i/>
          <w:color w:val="000000"/>
        </w:rPr>
        <w:t>).</w:t>
      </w:r>
      <w:r w:rsidRPr="00AD71B3">
        <w:rPr>
          <w:rFonts w:ascii="Times New Roman" w:eastAsia="Calibri" w:hAnsi="Times New Roman" w:cs="Times New Roman"/>
          <w:color w:val="000000"/>
        </w:rPr>
        <w:t xml:space="preserve"> Jednocześnie oświadczam, że w związku z ww. okolicznością, na podstawie art. 110 ust. 2 ustawy </w:t>
      </w:r>
      <w:proofErr w:type="spellStart"/>
      <w:r w:rsidRPr="00AD71B3">
        <w:rPr>
          <w:rFonts w:ascii="Times New Roman" w:eastAsia="Calibri" w:hAnsi="Times New Roman" w:cs="Times New Roman"/>
          <w:color w:val="000000"/>
        </w:rPr>
        <w:t>Pzp</w:t>
      </w:r>
      <w:proofErr w:type="spellEnd"/>
      <w:r w:rsidRPr="00AD71B3">
        <w:rPr>
          <w:rFonts w:ascii="Times New Roman" w:eastAsia="Calibri" w:hAnsi="Times New Roman" w:cs="Times New Roman"/>
          <w:color w:val="000000"/>
        </w:rPr>
        <w:t xml:space="preserve"> podjąłem następujące środki </w:t>
      </w:r>
      <w:proofErr w:type="gramStart"/>
      <w:r w:rsidRPr="00AD71B3">
        <w:rPr>
          <w:rFonts w:ascii="Times New Roman" w:eastAsia="Calibri" w:hAnsi="Times New Roman" w:cs="Times New Roman"/>
          <w:color w:val="000000"/>
        </w:rPr>
        <w:t>naprawcze:…</w:t>
      </w:r>
      <w:proofErr w:type="gramEnd"/>
      <w:r w:rsidRPr="00AD71B3">
        <w:rPr>
          <w:rFonts w:ascii="Times New Roman" w:eastAsia="Calibri" w:hAnsi="Times New Roman" w:cs="Times New Roman"/>
          <w:color w:val="000000"/>
        </w:rPr>
        <w:t>………………………</w:t>
      </w:r>
    </w:p>
    <w:p w14:paraId="1FB5561E" w14:textId="77777777" w:rsidR="00762AC7" w:rsidRDefault="00AA2DCB" w:rsidP="00004ACF">
      <w:pPr>
        <w:widowControl w:val="0"/>
        <w:spacing w:line="360" w:lineRule="auto"/>
        <w:jc w:val="both"/>
        <w:rPr>
          <w:rFonts w:ascii="Times New Roman" w:eastAsia="Calibri" w:hAnsi="Times New Roman" w:cs="Times New Roman"/>
          <w:color w:val="000000"/>
          <w:sz w:val="20"/>
          <w:szCs w:val="20"/>
        </w:rPr>
      </w:pPr>
      <w:r w:rsidRPr="00AD71B3">
        <w:rPr>
          <w:rFonts w:ascii="Times New Roman" w:eastAsia="Calibri" w:hAnsi="Times New Roman" w:cs="Times New Roman"/>
          <w:color w:val="000000"/>
          <w:sz w:val="20"/>
          <w:szCs w:val="20"/>
        </w:rPr>
        <w:t xml:space="preserve">      </w:t>
      </w:r>
      <w:r w:rsidRPr="00AD71B3">
        <w:rPr>
          <w:rFonts w:ascii="Times New Roman" w:eastAsia="Calibri" w:hAnsi="Times New Roman" w:cs="Times New Roman"/>
          <w:color w:val="000000"/>
          <w:sz w:val="20"/>
          <w:szCs w:val="20"/>
        </w:rPr>
        <w:tab/>
      </w:r>
      <w:r w:rsidRPr="00AD71B3">
        <w:rPr>
          <w:rFonts w:ascii="Times New Roman" w:eastAsia="Calibri" w:hAnsi="Times New Roman" w:cs="Times New Roman"/>
          <w:color w:val="000000"/>
          <w:sz w:val="20"/>
          <w:szCs w:val="20"/>
        </w:rPr>
        <w:tab/>
      </w:r>
      <w:r w:rsidRPr="00AD71B3">
        <w:rPr>
          <w:rFonts w:ascii="Times New Roman" w:eastAsia="Calibri" w:hAnsi="Times New Roman" w:cs="Times New Roman"/>
          <w:color w:val="000000"/>
          <w:sz w:val="20"/>
          <w:szCs w:val="20"/>
        </w:rPr>
        <w:tab/>
      </w:r>
      <w:r w:rsidRPr="00AD71B3">
        <w:rPr>
          <w:rFonts w:ascii="Times New Roman" w:eastAsia="Calibri" w:hAnsi="Times New Roman" w:cs="Times New Roman"/>
          <w:color w:val="000000"/>
          <w:sz w:val="20"/>
          <w:szCs w:val="20"/>
        </w:rPr>
        <w:tab/>
      </w:r>
      <w:r w:rsidRPr="00AD71B3">
        <w:rPr>
          <w:rFonts w:ascii="Times New Roman" w:eastAsia="Calibri" w:hAnsi="Times New Roman" w:cs="Times New Roman"/>
          <w:color w:val="000000"/>
          <w:sz w:val="20"/>
          <w:szCs w:val="20"/>
        </w:rPr>
        <w:tab/>
      </w:r>
      <w:r w:rsidRPr="00AD71B3">
        <w:rPr>
          <w:rFonts w:ascii="Times New Roman" w:eastAsia="Calibri" w:hAnsi="Times New Roman" w:cs="Times New Roman"/>
          <w:color w:val="000000"/>
          <w:sz w:val="20"/>
          <w:szCs w:val="20"/>
        </w:rPr>
        <w:tab/>
      </w:r>
      <w:r w:rsidRPr="00AD71B3">
        <w:rPr>
          <w:rFonts w:ascii="Times New Roman" w:eastAsia="Calibri" w:hAnsi="Times New Roman" w:cs="Times New Roman"/>
          <w:color w:val="000000"/>
          <w:sz w:val="20"/>
          <w:szCs w:val="20"/>
        </w:rPr>
        <w:tab/>
      </w:r>
      <w:r w:rsidRPr="00AD71B3">
        <w:rPr>
          <w:rFonts w:ascii="Times New Roman" w:eastAsia="Calibri" w:hAnsi="Times New Roman" w:cs="Times New Roman"/>
          <w:color w:val="000000"/>
          <w:sz w:val="20"/>
          <w:szCs w:val="20"/>
        </w:rPr>
        <w:tab/>
      </w:r>
    </w:p>
    <w:p w14:paraId="72B26A59" w14:textId="77777777" w:rsidR="00762AC7" w:rsidRDefault="00762AC7" w:rsidP="00004ACF">
      <w:pPr>
        <w:widowControl w:val="0"/>
        <w:spacing w:line="360" w:lineRule="auto"/>
        <w:jc w:val="both"/>
        <w:rPr>
          <w:rFonts w:ascii="Times New Roman" w:eastAsia="Calibri" w:hAnsi="Times New Roman" w:cs="Times New Roman"/>
          <w:color w:val="000000"/>
          <w:sz w:val="20"/>
          <w:szCs w:val="20"/>
        </w:rPr>
      </w:pPr>
    </w:p>
    <w:p w14:paraId="36C868CC" w14:textId="77777777" w:rsidR="00762AC7" w:rsidRDefault="00762AC7" w:rsidP="00004ACF">
      <w:pPr>
        <w:widowControl w:val="0"/>
        <w:spacing w:line="360" w:lineRule="auto"/>
        <w:jc w:val="both"/>
        <w:rPr>
          <w:rFonts w:ascii="Times New Roman" w:eastAsia="Calibri" w:hAnsi="Times New Roman" w:cs="Times New Roman"/>
          <w:color w:val="000000"/>
          <w:sz w:val="20"/>
          <w:szCs w:val="20"/>
        </w:rPr>
      </w:pPr>
    </w:p>
    <w:p w14:paraId="5E34A616" w14:textId="41A6CB0C" w:rsidR="00AA2DCB" w:rsidRPr="00004ACF" w:rsidRDefault="00AA2DCB" w:rsidP="00762AC7">
      <w:pPr>
        <w:widowControl w:val="0"/>
        <w:spacing w:line="360" w:lineRule="auto"/>
        <w:jc w:val="right"/>
        <w:rPr>
          <w:rFonts w:ascii="Times New Roman" w:eastAsia="Calibri" w:hAnsi="Times New Roman" w:cs="Times New Roman"/>
          <w:i/>
          <w:iCs/>
          <w:color w:val="000000"/>
          <w:sz w:val="20"/>
          <w:szCs w:val="20"/>
          <w:u w:val="single"/>
        </w:rPr>
      </w:pPr>
      <w:r w:rsidRPr="00AD71B3">
        <w:rPr>
          <w:rFonts w:ascii="Times New Roman" w:eastAsia="Calibri" w:hAnsi="Times New Roman" w:cs="Times New Roman"/>
          <w:i/>
          <w:iCs/>
          <w:color w:val="000000"/>
          <w:sz w:val="20"/>
          <w:szCs w:val="20"/>
          <w:u w:val="single"/>
        </w:rPr>
        <w:t>Formularz podpisany elektronicznie</w:t>
      </w:r>
    </w:p>
    <w:p w14:paraId="45537433" w14:textId="77777777" w:rsidR="00A1620D" w:rsidRDefault="00A1620D">
      <w:pP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br w:type="page"/>
      </w:r>
    </w:p>
    <w:p w14:paraId="2320ADD2" w14:textId="243FF980" w:rsidR="00AA2DCB" w:rsidRPr="00AD71B3" w:rsidRDefault="00AA2DCB" w:rsidP="00AA2DCB">
      <w:pPr>
        <w:widowControl w:val="0"/>
        <w:suppressAutoHyphens/>
        <w:rPr>
          <w:rFonts w:ascii="Times New Roman" w:eastAsia="Calibri" w:hAnsi="Times New Roman" w:cs="Times New Roman"/>
          <w:color w:val="000000"/>
          <w:sz w:val="20"/>
          <w:szCs w:val="20"/>
        </w:rPr>
      </w:pPr>
      <w:r w:rsidRPr="00AD71B3">
        <w:rPr>
          <w:rFonts w:ascii="Times New Roman" w:eastAsia="Calibri" w:hAnsi="Times New Roman" w:cs="Times New Roman"/>
          <w:color w:val="000000"/>
          <w:sz w:val="20"/>
          <w:szCs w:val="20"/>
        </w:rPr>
        <w:lastRenderedPageBreak/>
        <w:t xml:space="preserve">Załącznik </w:t>
      </w:r>
      <w:proofErr w:type="gramStart"/>
      <w:r w:rsidRPr="00AD71B3">
        <w:rPr>
          <w:rFonts w:ascii="Times New Roman" w:eastAsia="Calibri" w:hAnsi="Times New Roman" w:cs="Times New Roman"/>
          <w:color w:val="000000"/>
          <w:sz w:val="20"/>
          <w:szCs w:val="20"/>
        </w:rPr>
        <w:t>nr  1</w:t>
      </w:r>
      <w:proofErr w:type="gramEnd"/>
      <w:r w:rsidRPr="00AD71B3">
        <w:rPr>
          <w:rFonts w:ascii="Times New Roman" w:eastAsia="Calibri" w:hAnsi="Times New Roman" w:cs="Times New Roman"/>
          <w:color w:val="000000"/>
          <w:sz w:val="20"/>
          <w:szCs w:val="20"/>
        </w:rPr>
        <w:t>c do Formularza oferty</w:t>
      </w:r>
    </w:p>
    <w:p w14:paraId="37B90477" w14:textId="77777777" w:rsidR="00AA2DCB" w:rsidRPr="00AD71B3" w:rsidRDefault="00AA2DCB" w:rsidP="00AA2DCB">
      <w:pPr>
        <w:widowControl w:val="0"/>
        <w:suppressAutoHyphens/>
        <w:jc w:val="center"/>
        <w:rPr>
          <w:rFonts w:ascii="Times New Roman" w:eastAsia="Calibri" w:hAnsi="Times New Roman" w:cs="Times New Roman"/>
          <w:b/>
          <w:caps/>
          <w:color w:val="000000"/>
          <w:sz w:val="20"/>
          <w:szCs w:val="20"/>
          <w:u w:val="single"/>
        </w:rPr>
      </w:pPr>
      <w:r w:rsidRPr="00AD71B3">
        <w:rPr>
          <w:rFonts w:ascii="Times New Roman" w:eastAsia="Calibri" w:hAnsi="Times New Roman" w:cs="Times New Roman"/>
          <w:b/>
          <w:caps/>
          <w:color w:val="000000"/>
          <w:sz w:val="20"/>
          <w:szCs w:val="20"/>
          <w:u w:val="single"/>
        </w:rPr>
        <w:t>Zobowiązanie podmiotu udostępniającego zasoby</w:t>
      </w:r>
      <w:r w:rsidRPr="00AD71B3">
        <w:rPr>
          <w:rFonts w:ascii="Times New Roman" w:eastAsia="Calibri" w:hAnsi="Times New Roman" w:cs="Times New Roman"/>
          <w:b/>
          <w:caps/>
          <w:color w:val="000000"/>
          <w:sz w:val="20"/>
          <w:szCs w:val="20"/>
          <w:u w:val="single"/>
          <w:vertAlign w:val="superscript"/>
        </w:rPr>
        <w:footnoteReference w:id="4"/>
      </w:r>
      <w:r w:rsidRPr="00AD71B3">
        <w:rPr>
          <w:rFonts w:ascii="Times New Roman" w:eastAsia="Calibri" w:hAnsi="Times New Roman" w:cs="Times New Roman"/>
          <w:b/>
          <w:caps/>
          <w:color w:val="000000"/>
          <w:sz w:val="20"/>
          <w:szCs w:val="20"/>
          <w:u w:val="single"/>
        </w:rPr>
        <w:t xml:space="preserve"> </w:t>
      </w:r>
    </w:p>
    <w:p w14:paraId="4FED2564" w14:textId="39725944" w:rsidR="00AA2DCB" w:rsidRPr="00AD71B3" w:rsidRDefault="00AA2DCB" w:rsidP="00AA2DCB">
      <w:pPr>
        <w:widowControl w:val="0"/>
        <w:suppressAutoHyphens/>
        <w:jc w:val="center"/>
        <w:rPr>
          <w:rFonts w:ascii="Times New Roman" w:eastAsia="Calibri" w:hAnsi="Times New Roman" w:cs="Times New Roman"/>
          <w:color w:val="000000"/>
          <w:sz w:val="20"/>
          <w:szCs w:val="20"/>
        </w:rPr>
      </w:pPr>
      <w:r w:rsidRPr="00AD71B3">
        <w:rPr>
          <w:rFonts w:ascii="Times New Roman" w:eastAsia="Calibri" w:hAnsi="Times New Roman" w:cs="Times New Roman"/>
          <w:color w:val="000000"/>
          <w:sz w:val="20"/>
          <w:szCs w:val="20"/>
        </w:rPr>
        <w:t xml:space="preserve">składane na podstawie art. 118 ust. 3 ustawy z dnia 11 września 2019 r. Prawo zamówień </w:t>
      </w:r>
      <w:r w:rsidR="002D6A6B" w:rsidRPr="002D6A6B">
        <w:rPr>
          <w:rFonts w:ascii="Times New Roman" w:eastAsia="Calibri" w:hAnsi="Times New Roman" w:cs="Times New Roman"/>
          <w:color w:val="000000"/>
          <w:sz w:val="20"/>
          <w:szCs w:val="20"/>
        </w:rPr>
        <w:t>(</w:t>
      </w:r>
      <w:r w:rsidR="00A00ECA" w:rsidRPr="00A00ECA">
        <w:rPr>
          <w:rFonts w:ascii="Times New Roman" w:eastAsia="Calibri" w:hAnsi="Times New Roman" w:cs="Times New Roman"/>
          <w:color w:val="000000"/>
          <w:sz w:val="20"/>
          <w:szCs w:val="20"/>
        </w:rPr>
        <w:t>Dz.U. 202</w:t>
      </w:r>
      <w:r w:rsidR="00731E9D">
        <w:rPr>
          <w:rFonts w:ascii="Times New Roman" w:eastAsia="Calibri" w:hAnsi="Times New Roman" w:cs="Times New Roman"/>
          <w:color w:val="000000"/>
          <w:sz w:val="20"/>
          <w:szCs w:val="20"/>
        </w:rPr>
        <w:t>6</w:t>
      </w:r>
      <w:r w:rsidR="00A00ECA" w:rsidRPr="00A00ECA">
        <w:rPr>
          <w:rFonts w:ascii="Times New Roman" w:eastAsia="Calibri" w:hAnsi="Times New Roman" w:cs="Times New Roman"/>
          <w:color w:val="000000"/>
          <w:sz w:val="20"/>
          <w:szCs w:val="20"/>
        </w:rPr>
        <w:t xml:space="preserve"> poz. </w:t>
      </w:r>
      <w:r w:rsidR="00731E9D">
        <w:rPr>
          <w:rFonts w:ascii="Times New Roman" w:eastAsia="Calibri" w:hAnsi="Times New Roman" w:cs="Times New Roman"/>
          <w:color w:val="000000"/>
          <w:sz w:val="20"/>
          <w:szCs w:val="20"/>
        </w:rPr>
        <w:t>793</w:t>
      </w:r>
      <w:r w:rsidR="00A00ECA" w:rsidRPr="00A00ECA">
        <w:rPr>
          <w:rFonts w:ascii="Times New Roman" w:eastAsia="Calibri" w:hAnsi="Times New Roman" w:cs="Times New Roman"/>
          <w:color w:val="000000"/>
          <w:sz w:val="20"/>
          <w:szCs w:val="20"/>
        </w:rPr>
        <w:t xml:space="preserve"> </w:t>
      </w:r>
      <w:r w:rsidR="002D6A6B" w:rsidRPr="002D6A6B">
        <w:rPr>
          <w:rFonts w:ascii="Times New Roman" w:eastAsia="Calibri" w:hAnsi="Times New Roman" w:cs="Times New Roman"/>
          <w:color w:val="000000"/>
          <w:sz w:val="20"/>
          <w:szCs w:val="20"/>
        </w:rPr>
        <w:t xml:space="preserve">z </w:t>
      </w:r>
      <w:proofErr w:type="spellStart"/>
      <w:r w:rsidR="002D6A6B" w:rsidRPr="002D6A6B">
        <w:rPr>
          <w:rFonts w:ascii="Times New Roman" w:eastAsia="Calibri" w:hAnsi="Times New Roman" w:cs="Times New Roman"/>
          <w:color w:val="000000"/>
          <w:sz w:val="20"/>
          <w:szCs w:val="20"/>
        </w:rPr>
        <w:t>późn</w:t>
      </w:r>
      <w:proofErr w:type="spellEnd"/>
      <w:r w:rsidR="002D6A6B" w:rsidRPr="002D6A6B">
        <w:rPr>
          <w:rFonts w:ascii="Times New Roman" w:eastAsia="Calibri" w:hAnsi="Times New Roman" w:cs="Times New Roman"/>
          <w:color w:val="000000"/>
          <w:sz w:val="20"/>
          <w:szCs w:val="20"/>
        </w:rPr>
        <w:t>. zm.)</w:t>
      </w:r>
      <w:r w:rsidRPr="00AD71B3">
        <w:rPr>
          <w:rFonts w:ascii="Times New Roman" w:eastAsia="Calibri" w:hAnsi="Times New Roman" w:cs="Times New Roman"/>
          <w:color w:val="000000"/>
          <w:sz w:val="20"/>
          <w:szCs w:val="20"/>
        </w:rPr>
        <w:t xml:space="preserve"> (dalej jako: ustawa </w:t>
      </w:r>
      <w:proofErr w:type="spellStart"/>
      <w:r w:rsidRPr="00AD71B3">
        <w:rPr>
          <w:rFonts w:ascii="Times New Roman" w:eastAsia="Calibri" w:hAnsi="Times New Roman" w:cs="Times New Roman"/>
          <w:color w:val="000000"/>
          <w:sz w:val="20"/>
          <w:szCs w:val="20"/>
        </w:rPr>
        <w:t>Pzp</w:t>
      </w:r>
      <w:proofErr w:type="spellEnd"/>
      <w:r w:rsidRPr="00AD71B3">
        <w:rPr>
          <w:rFonts w:ascii="Times New Roman" w:eastAsia="Calibri" w:hAnsi="Times New Roman" w:cs="Times New Roman"/>
          <w:color w:val="000000"/>
          <w:sz w:val="20"/>
          <w:szCs w:val="20"/>
        </w:rPr>
        <w:t>)</w:t>
      </w:r>
    </w:p>
    <w:p w14:paraId="57C05733" w14:textId="77777777" w:rsidR="00AA2DCB" w:rsidRPr="00AD71B3" w:rsidRDefault="00AA2DCB" w:rsidP="00AA2DCB">
      <w:pPr>
        <w:widowControl w:val="0"/>
        <w:suppressAutoHyphens/>
        <w:spacing w:after="0" w:line="276" w:lineRule="auto"/>
        <w:ind w:left="4395" w:firstLine="708"/>
        <w:rPr>
          <w:rFonts w:ascii="Times New Roman" w:eastAsia="Calibri" w:hAnsi="Times New Roman" w:cs="Times New Roman"/>
          <w:b/>
          <w:bCs/>
          <w:iCs/>
          <w:color w:val="000000"/>
          <w:sz w:val="20"/>
          <w:szCs w:val="20"/>
        </w:rPr>
      </w:pPr>
      <w:r w:rsidRPr="00AD71B3">
        <w:rPr>
          <w:rFonts w:ascii="Times New Roman" w:eastAsia="Calibri" w:hAnsi="Times New Roman" w:cs="Times New Roman"/>
          <w:b/>
          <w:bCs/>
          <w:iCs/>
          <w:color w:val="000000"/>
          <w:sz w:val="20"/>
          <w:szCs w:val="20"/>
        </w:rPr>
        <w:t>Zamawiający:</w:t>
      </w:r>
    </w:p>
    <w:p w14:paraId="19A9BBB2" w14:textId="77777777" w:rsidR="00EA4689" w:rsidRDefault="00EA4689" w:rsidP="00AA2DCB">
      <w:pPr>
        <w:widowControl w:val="0"/>
        <w:suppressAutoHyphens/>
        <w:spacing w:after="0" w:line="276" w:lineRule="auto"/>
        <w:ind w:firstLine="5103"/>
        <w:jc w:val="both"/>
        <w:rPr>
          <w:rFonts w:ascii="Times New Roman" w:eastAsia="Calibri" w:hAnsi="Times New Roman" w:cs="Times New Roman"/>
          <w:b/>
          <w:bCs/>
          <w:color w:val="000000"/>
          <w:sz w:val="20"/>
          <w:szCs w:val="20"/>
        </w:rPr>
      </w:pPr>
      <w:r w:rsidRPr="00EA4689">
        <w:rPr>
          <w:rFonts w:ascii="Times New Roman" w:eastAsia="Calibri" w:hAnsi="Times New Roman" w:cs="Times New Roman"/>
          <w:b/>
          <w:bCs/>
          <w:color w:val="000000"/>
          <w:sz w:val="20"/>
          <w:szCs w:val="20"/>
        </w:rPr>
        <w:t xml:space="preserve">Centrum Informatyczne Edukacji </w:t>
      </w:r>
    </w:p>
    <w:p w14:paraId="595F8CD8" w14:textId="3432BDD7" w:rsidR="00FB2165" w:rsidRPr="00AD71B3" w:rsidRDefault="00FB2165" w:rsidP="00AA2DCB">
      <w:pPr>
        <w:widowControl w:val="0"/>
        <w:suppressAutoHyphens/>
        <w:spacing w:after="0" w:line="276" w:lineRule="auto"/>
        <w:ind w:firstLine="5103"/>
        <w:jc w:val="both"/>
        <w:rPr>
          <w:rFonts w:ascii="Times New Roman" w:eastAsia="Calibri" w:hAnsi="Times New Roman" w:cs="Times New Roman"/>
          <w:b/>
          <w:bCs/>
          <w:color w:val="000000"/>
          <w:sz w:val="20"/>
          <w:szCs w:val="20"/>
        </w:rPr>
      </w:pPr>
      <w:r w:rsidRPr="00AD71B3">
        <w:rPr>
          <w:rFonts w:ascii="Times New Roman" w:eastAsia="Calibri" w:hAnsi="Times New Roman" w:cs="Times New Roman"/>
          <w:b/>
          <w:bCs/>
          <w:color w:val="000000"/>
          <w:sz w:val="20"/>
          <w:szCs w:val="20"/>
        </w:rPr>
        <w:t>Al. J. Ch. Szucha 25</w:t>
      </w:r>
    </w:p>
    <w:p w14:paraId="32C442D5" w14:textId="09818E4A" w:rsidR="00AA2DCB" w:rsidRPr="00AD71B3" w:rsidRDefault="00AA2DCB" w:rsidP="00AA2DCB">
      <w:pPr>
        <w:widowControl w:val="0"/>
        <w:suppressAutoHyphens/>
        <w:spacing w:after="0" w:line="276" w:lineRule="auto"/>
        <w:ind w:left="4394" w:firstLine="709"/>
        <w:rPr>
          <w:rFonts w:ascii="Times New Roman" w:eastAsia="Calibri" w:hAnsi="Times New Roman" w:cs="Times New Roman"/>
          <w:b/>
          <w:color w:val="000000"/>
          <w:sz w:val="20"/>
          <w:szCs w:val="20"/>
        </w:rPr>
      </w:pPr>
      <w:r w:rsidRPr="00AD71B3">
        <w:rPr>
          <w:rFonts w:ascii="Times New Roman" w:eastAsia="Calibri" w:hAnsi="Times New Roman" w:cs="Times New Roman"/>
          <w:b/>
          <w:color w:val="000000"/>
          <w:sz w:val="20"/>
          <w:szCs w:val="20"/>
        </w:rPr>
        <w:t>00-918 Warszawa</w:t>
      </w:r>
    </w:p>
    <w:p w14:paraId="2E44BEC5" w14:textId="77777777" w:rsidR="00AA2DCB" w:rsidRPr="00AD71B3" w:rsidRDefault="00AA2DCB" w:rsidP="00AA2DCB">
      <w:pPr>
        <w:widowControl w:val="0"/>
        <w:suppressAutoHyphens/>
        <w:rPr>
          <w:rFonts w:ascii="Times New Roman" w:eastAsia="Calibri" w:hAnsi="Times New Roman" w:cs="Times New Roman"/>
          <w:color w:val="000000"/>
          <w:sz w:val="20"/>
          <w:szCs w:val="20"/>
        </w:rPr>
      </w:pPr>
    </w:p>
    <w:p w14:paraId="1E5759CB" w14:textId="77777777" w:rsidR="00AA2DCB" w:rsidRPr="00AD71B3" w:rsidRDefault="00AA2DCB" w:rsidP="00AA2DCB">
      <w:pPr>
        <w:widowControl w:val="0"/>
        <w:tabs>
          <w:tab w:val="left" w:leader="dot" w:pos="9072"/>
        </w:tabs>
        <w:suppressAutoHyphens/>
        <w:spacing w:line="288" w:lineRule="auto"/>
        <w:rPr>
          <w:rFonts w:ascii="Times New Roman" w:eastAsia="Calibri" w:hAnsi="Times New Roman" w:cs="Times New Roman"/>
          <w:color w:val="000000"/>
          <w:sz w:val="20"/>
          <w:szCs w:val="20"/>
        </w:rPr>
      </w:pPr>
      <w:r w:rsidRPr="00AD71B3">
        <w:rPr>
          <w:rFonts w:ascii="Times New Roman" w:eastAsia="Calibri" w:hAnsi="Times New Roman" w:cs="Times New Roman"/>
          <w:color w:val="000000"/>
          <w:sz w:val="20"/>
          <w:szCs w:val="20"/>
        </w:rPr>
        <w:t>My niżej podpisani: ……………………………………………………...................………</w:t>
      </w:r>
      <w:proofErr w:type="gramStart"/>
      <w:r w:rsidRPr="00AD71B3">
        <w:rPr>
          <w:rFonts w:ascii="Times New Roman" w:eastAsia="Calibri" w:hAnsi="Times New Roman" w:cs="Times New Roman"/>
          <w:color w:val="000000"/>
          <w:sz w:val="20"/>
          <w:szCs w:val="20"/>
        </w:rPr>
        <w:t>…….</w:t>
      </w:r>
      <w:proofErr w:type="gramEnd"/>
      <w:r w:rsidRPr="00AD71B3">
        <w:rPr>
          <w:rFonts w:ascii="Times New Roman" w:eastAsia="Calibri" w:hAnsi="Times New Roman" w:cs="Times New Roman"/>
          <w:color w:val="000000"/>
          <w:sz w:val="20"/>
          <w:szCs w:val="20"/>
        </w:rPr>
        <w:t>.……………………………………</w:t>
      </w:r>
    </w:p>
    <w:p w14:paraId="181C8C80" w14:textId="77777777" w:rsidR="00AA2DCB" w:rsidRPr="00AD71B3" w:rsidRDefault="00AA2DCB" w:rsidP="00AA2DCB">
      <w:pPr>
        <w:widowControl w:val="0"/>
        <w:tabs>
          <w:tab w:val="left" w:leader="dot" w:pos="9072"/>
        </w:tabs>
        <w:suppressAutoHyphens/>
        <w:spacing w:after="0" w:line="240" w:lineRule="auto"/>
        <w:rPr>
          <w:rFonts w:ascii="Times New Roman" w:eastAsia="Calibri" w:hAnsi="Times New Roman" w:cs="Times New Roman"/>
          <w:color w:val="000000"/>
          <w:sz w:val="20"/>
          <w:szCs w:val="20"/>
        </w:rPr>
      </w:pPr>
      <w:r w:rsidRPr="00AD71B3">
        <w:rPr>
          <w:rFonts w:ascii="Times New Roman" w:eastAsia="Calibri" w:hAnsi="Times New Roman" w:cs="Times New Roman"/>
          <w:color w:val="000000"/>
          <w:sz w:val="20"/>
          <w:szCs w:val="20"/>
        </w:rPr>
        <w:t xml:space="preserve">działając w imieniu i na </w:t>
      </w:r>
      <w:proofErr w:type="gramStart"/>
      <w:r w:rsidRPr="00AD71B3">
        <w:rPr>
          <w:rFonts w:ascii="Times New Roman" w:eastAsia="Calibri" w:hAnsi="Times New Roman" w:cs="Times New Roman"/>
          <w:color w:val="000000"/>
          <w:sz w:val="20"/>
          <w:szCs w:val="20"/>
        </w:rPr>
        <w:t>rzecz:…</w:t>
      </w:r>
      <w:proofErr w:type="gramEnd"/>
      <w:r w:rsidRPr="00AD71B3">
        <w:rPr>
          <w:rFonts w:ascii="Times New Roman" w:eastAsia="Calibri" w:hAnsi="Times New Roman" w:cs="Times New Roman"/>
          <w:color w:val="000000"/>
          <w:sz w:val="20"/>
          <w:szCs w:val="20"/>
        </w:rPr>
        <w:t>………………………………………................………………………</w:t>
      </w:r>
      <w:r w:rsidRPr="00AD71B3">
        <w:rPr>
          <w:rFonts w:ascii="Times New Roman" w:eastAsia="Calibri" w:hAnsi="Times New Roman" w:cs="Times New Roman"/>
          <w:color w:val="000000"/>
          <w:sz w:val="20"/>
          <w:szCs w:val="20"/>
        </w:rPr>
        <w:br/>
      </w:r>
      <w:r w:rsidRPr="00AD71B3">
        <w:rPr>
          <w:rFonts w:ascii="Times New Roman" w:eastAsia="Calibri" w:hAnsi="Times New Roman" w:cs="Times New Roman"/>
          <w:i/>
          <w:color w:val="000000"/>
          <w:sz w:val="20"/>
          <w:szCs w:val="20"/>
        </w:rPr>
        <w:t>(nazwa (firma) i dokładny adres Podmiotu)</w:t>
      </w:r>
    </w:p>
    <w:p w14:paraId="1A46D67B" w14:textId="77777777" w:rsidR="00AA2DCB" w:rsidRPr="00AD71B3" w:rsidRDefault="00AA2DCB" w:rsidP="00AA2DCB">
      <w:pPr>
        <w:widowControl w:val="0"/>
        <w:suppressAutoHyphens/>
        <w:spacing w:line="288" w:lineRule="auto"/>
        <w:rPr>
          <w:rFonts w:ascii="Times New Roman" w:eastAsia="Calibri" w:hAnsi="Times New Roman" w:cs="Times New Roman"/>
          <w:color w:val="000000"/>
          <w:sz w:val="20"/>
          <w:szCs w:val="20"/>
        </w:rPr>
      </w:pPr>
    </w:p>
    <w:p w14:paraId="2A9EE734" w14:textId="77777777" w:rsidR="00AA2DCB" w:rsidRPr="00AD71B3" w:rsidRDefault="00AA2DCB" w:rsidP="00AA2DCB">
      <w:pPr>
        <w:widowControl w:val="0"/>
        <w:suppressAutoHyphens/>
        <w:spacing w:line="288" w:lineRule="auto"/>
        <w:rPr>
          <w:rFonts w:ascii="Times New Roman" w:eastAsia="Calibri" w:hAnsi="Times New Roman" w:cs="Times New Roman"/>
          <w:color w:val="000000"/>
          <w:sz w:val="20"/>
          <w:szCs w:val="20"/>
        </w:rPr>
      </w:pPr>
      <w:r w:rsidRPr="00AD71B3">
        <w:rPr>
          <w:rFonts w:ascii="Times New Roman" w:eastAsia="Calibri" w:hAnsi="Times New Roman" w:cs="Times New Roman"/>
          <w:color w:val="000000"/>
          <w:sz w:val="20"/>
          <w:szCs w:val="20"/>
        </w:rPr>
        <w:t>zobowiązujemy się oddać do dyspozycji Wykonawcy:</w:t>
      </w:r>
    </w:p>
    <w:p w14:paraId="2D188A69" w14:textId="77777777" w:rsidR="00AA2DCB" w:rsidRPr="00AD71B3" w:rsidRDefault="00AA2DCB" w:rsidP="00AA2DCB">
      <w:pPr>
        <w:widowControl w:val="0"/>
        <w:tabs>
          <w:tab w:val="left" w:leader="dot" w:pos="9072"/>
        </w:tabs>
        <w:suppressAutoHyphens/>
        <w:spacing w:before="120" w:line="288" w:lineRule="auto"/>
        <w:rPr>
          <w:rFonts w:ascii="Times New Roman" w:eastAsia="Calibri" w:hAnsi="Times New Roman" w:cs="Times New Roman"/>
          <w:i/>
          <w:color w:val="000000"/>
          <w:sz w:val="20"/>
          <w:szCs w:val="20"/>
        </w:rPr>
      </w:pPr>
      <w:r w:rsidRPr="00AD71B3">
        <w:rPr>
          <w:rFonts w:ascii="Times New Roman" w:eastAsia="Calibri" w:hAnsi="Times New Roman" w:cs="Times New Roman"/>
          <w:color w:val="000000"/>
          <w:sz w:val="20"/>
          <w:szCs w:val="20"/>
        </w:rPr>
        <w:t>………………………………………………………………………………………………………………………</w:t>
      </w:r>
    </w:p>
    <w:p w14:paraId="2182B3CA" w14:textId="77777777" w:rsidR="00AA2DCB" w:rsidRPr="00AD71B3" w:rsidRDefault="00AA2DCB" w:rsidP="00AA2DCB">
      <w:pPr>
        <w:widowControl w:val="0"/>
        <w:tabs>
          <w:tab w:val="left" w:leader="dot" w:pos="9072"/>
        </w:tabs>
        <w:suppressAutoHyphens/>
        <w:spacing w:before="120" w:line="288" w:lineRule="auto"/>
        <w:jc w:val="center"/>
        <w:rPr>
          <w:rFonts w:ascii="Times New Roman" w:eastAsia="Calibri" w:hAnsi="Times New Roman" w:cs="Times New Roman"/>
          <w:i/>
          <w:color w:val="000000"/>
          <w:sz w:val="20"/>
          <w:szCs w:val="20"/>
        </w:rPr>
      </w:pPr>
      <w:r w:rsidRPr="00AD71B3">
        <w:rPr>
          <w:rFonts w:ascii="Times New Roman" w:eastAsia="Calibri" w:hAnsi="Times New Roman" w:cs="Times New Roman"/>
          <w:i/>
          <w:color w:val="000000"/>
          <w:sz w:val="20"/>
          <w:szCs w:val="20"/>
        </w:rPr>
        <w:t>(nazwa (firma) i dokładny adres Wykonawcy/Wykonawców)</w:t>
      </w:r>
    </w:p>
    <w:p w14:paraId="2E381776" w14:textId="77777777" w:rsidR="00AA2DCB" w:rsidRPr="00AD71B3" w:rsidRDefault="00AA2DCB" w:rsidP="00AA2DCB">
      <w:pPr>
        <w:widowControl w:val="0"/>
        <w:suppressAutoHyphens/>
        <w:jc w:val="both"/>
        <w:rPr>
          <w:rFonts w:ascii="Times New Roman" w:eastAsia="Calibri" w:hAnsi="Times New Roman" w:cs="Times New Roman"/>
          <w:color w:val="000000"/>
          <w:sz w:val="20"/>
          <w:szCs w:val="20"/>
        </w:rPr>
      </w:pPr>
      <w:r w:rsidRPr="00AD71B3">
        <w:rPr>
          <w:rFonts w:ascii="Times New Roman" w:eastAsia="Calibri" w:hAnsi="Times New Roman" w:cs="Times New Roman"/>
          <w:color w:val="000000"/>
          <w:sz w:val="20"/>
          <w:szCs w:val="20"/>
        </w:rPr>
        <w:t>niezbędne zasoby w zakresie</w:t>
      </w:r>
      <w:r w:rsidRPr="00AD71B3">
        <w:rPr>
          <w:rFonts w:ascii="Times New Roman" w:eastAsia="Calibri" w:hAnsi="Times New Roman" w:cs="Times New Roman"/>
          <w:color w:val="000000"/>
          <w:sz w:val="20"/>
          <w:szCs w:val="20"/>
          <w:vertAlign w:val="superscript"/>
        </w:rPr>
        <w:footnoteReference w:id="5"/>
      </w:r>
      <w:r w:rsidRPr="00AD71B3">
        <w:rPr>
          <w:rFonts w:ascii="Times New Roman" w:eastAsia="Calibri" w:hAnsi="Times New Roman" w:cs="Times New Roman"/>
          <w:color w:val="000000"/>
          <w:sz w:val="20"/>
          <w:szCs w:val="20"/>
        </w:rPr>
        <w:t>:</w:t>
      </w:r>
    </w:p>
    <w:p w14:paraId="38E8E3DB" w14:textId="77777777" w:rsidR="00AA2DCB" w:rsidRPr="00AD71B3" w:rsidRDefault="00AA2DCB" w:rsidP="00AA2DCB">
      <w:pPr>
        <w:widowControl w:val="0"/>
        <w:numPr>
          <w:ilvl w:val="0"/>
          <w:numId w:val="9"/>
        </w:numPr>
        <w:tabs>
          <w:tab w:val="num" w:pos="426"/>
        </w:tabs>
        <w:suppressAutoHyphens/>
        <w:spacing w:after="0" w:line="240" w:lineRule="auto"/>
        <w:ind w:hanging="1287"/>
        <w:jc w:val="both"/>
        <w:rPr>
          <w:rFonts w:ascii="Times New Roman" w:eastAsia="Calibri" w:hAnsi="Times New Roman" w:cs="Times New Roman"/>
          <w:color w:val="000000"/>
          <w:sz w:val="20"/>
          <w:szCs w:val="20"/>
        </w:rPr>
      </w:pPr>
      <w:r w:rsidRPr="00AD71B3">
        <w:rPr>
          <w:rFonts w:ascii="Times New Roman" w:eastAsia="Calibri" w:hAnsi="Times New Roman" w:cs="Times New Roman"/>
          <w:color w:val="000000"/>
          <w:sz w:val="20"/>
          <w:szCs w:val="20"/>
        </w:rPr>
        <w:t>zdolności technicznych;</w:t>
      </w:r>
    </w:p>
    <w:p w14:paraId="597A282A" w14:textId="77777777" w:rsidR="00AA2DCB" w:rsidRPr="00AD71B3" w:rsidRDefault="00AA2DCB" w:rsidP="00AA2DCB">
      <w:pPr>
        <w:widowControl w:val="0"/>
        <w:numPr>
          <w:ilvl w:val="0"/>
          <w:numId w:val="9"/>
        </w:numPr>
        <w:tabs>
          <w:tab w:val="num" w:pos="426"/>
        </w:tabs>
        <w:suppressAutoHyphens/>
        <w:spacing w:after="0" w:line="240" w:lineRule="auto"/>
        <w:ind w:hanging="1287"/>
        <w:jc w:val="both"/>
        <w:rPr>
          <w:rFonts w:ascii="Times New Roman" w:eastAsia="Calibri" w:hAnsi="Times New Roman" w:cs="Times New Roman"/>
          <w:color w:val="000000"/>
          <w:sz w:val="20"/>
          <w:szCs w:val="20"/>
        </w:rPr>
      </w:pPr>
      <w:r w:rsidRPr="00AD71B3">
        <w:rPr>
          <w:rFonts w:ascii="Times New Roman" w:eastAsia="Calibri" w:hAnsi="Times New Roman" w:cs="Times New Roman"/>
          <w:color w:val="000000"/>
          <w:sz w:val="20"/>
          <w:szCs w:val="20"/>
        </w:rPr>
        <w:t>zdolności zawodowych</w:t>
      </w:r>
    </w:p>
    <w:p w14:paraId="3E63CAC5" w14:textId="77777777" w:rsidR="00AA2DCB" w:rsidRPr="00AD71B3" w:rsidRDefault="00AA2DCB" w:rsidP="00AA2DCB">
      <w:pPr>
        <w:widowControl w:val="0"/>
        <w:numPr>
          <w:ilvl w:val="0"/>
          <w:numId w:val="9"/>
        </w:numPr>
        <w:tabs>
          <w:tab w:val="num" w:pos="426"/>
        </w:tabs>
        <w:suppressAutoHyphens/>
        <w:spacing w:after="0" w:line="240" w:lineRule="auto"/>
        <w:ind w:hanging="1287"/>
        <w:jc w:val="both"/>
        <w:rPr>
          <w:rFonts w:ascii="Times New Roman" w:eastAsia="Calibri" w:hAnsi="Times New Roman" w:cs="Times New Roman"/>
          <w:color w:val="000000"/>
          <w:sz w:val="20"/>
          <w:szCs w:val="20"/>
        </w:rPr>
      </w:pPr>
      <w:r w:rsidRPr="00AD71B3">
        <w:rPr>
          <w:rFonts w:ascii="Times New Roman" w:eastAsia="Calibri" w:hAnsi="Times New Roman" w:cs="Times New Roman"/>
          <w:color w:val="000000"/>
          <w:sz w:val="20"/>
          <w:szCs w:val="20"/>
        </w:rPr>
        <w:t>sytuacji finansowej;</w:t>
      </w:r>
    </w:p>
    <w:p w14:paraId="1566B68B" w14:textId="77777777" w:rsidR="00AA2DCB" w:rsidRPr="00AD71B3" w:rsidRDefault="00AA2DCB" w:rsidP="00AA2DCB">
      <w:pPr>
        <w:widowControl w:val="0"/>
        <w:numPr>
          <w:ilvl w:val="0"/>
          <w:numId w:val="9"/>
        </w:numPr>
        <w:tabs>
          <w:tab w:val="num" w:pos="426"/>
        </w:tabs>
        <w:suppressAutoHyphens/>
        <w:spacing w:after="0" w:line="240" w:lineRule="auto"/>
        <w:ind w:hanging="1287"/>
        <w:jc w:val="both"/>
        <w:rPr>
          <w:rFonts w:ascii="Times New Roman" w:eastAsia="Calibri" w:hAnsi="Times New Roman" w:cs="Times New Roman"/>
          <w:color w:val="000000"/>
          <w:sz w:val="20"/>
          <w:szCs w:val="20"/>
        </w:rPr>
      </w:pPr>
      <w:r w:rsidRPr="00AD71B3">
        <w:rPr>
          <w:rFonts w:ascii="Times New Roman" w:eastAsia="Calibri" w:hAnsi="Times New Roman" w:cs="Times New Roman"/>
          <w:color w:val="000000"/>
          <w:sz w:val="20"/>
          <w:szCs w:val="20"/>
        </w:rPr>
        <w:t>sytuacji ekonomicznej;</w:t>
      </w:r>
    </w:p>
    <w:p w14:paraId="2075B735" w14:textId="77777777" w:rsidR="00AA2DCB" w:rsidRPr="00AD71B3" w:rsidRDefault="00AA2DCB" w:rsidP="00AA2DCB">
      <w:pPr>
        <w:widowControl w:val="0"/>
        <w:suppressAutoHyphens/>
        <w:spacing w:after="0" w:line="240" w:lineRule="auto"/>
        <w:ind w:left="1287"/>
        <w:jc w:val="both"/>
        <w:rPr>
          <w:rFonts w:ascii="Times New Roman" w:eastAsia="Calibri" w:hAnsi="Times New Roman" w:cs="Times New Roman"/>
          <w:color w:val="000000"/>
          <w:sz w:val="20"/>
          <w:szCs w:val="20"/>
        </w:rPr>
      </w:pPr>
    </w:p>
    <w:p w14:paraId="4352B275" w14:textId="023394EE" w:rsidR="00EA4689" w:rsidRDefault="00AA2DCB" w:rsidP="005F318C">
      <w:pPr>
        <w:spacing w:before="40"/>
        <w:jc w:val="both"/>
        <w:rPr>
          <w:rFonts w:ascii="Times New Roman" w:eastAsia="Calibri" w:hAnsi="Times New Roman" w:cs="Times New Roman"/>
          <w:b/>
          <w:sz w:val="18"/>
          <w:szCs w:val="18"/>
        </w:rPr>
      </w:pPr>
      <w:r w:rsidRPr="00AD71B3">
        <w:rPr>
          <w:rFonts w:ascii="Times New Roman" w:eastAsia="Calibri" w:hAnsi="Times New Roman" w:cs="Times New Roman"/>
          <w:bCs/>
          <w:color w:val="000000"/>
          <w:sz w:val="20"/>
          <w:szCs w:val="20"/>
        </w:rPr>
        <w:t>na potrzeby wykonania zamówienia</w:t>
      </w:r>
      <w:r w:rsidRPr="00AD71B3">
        <w:rPr>
          <w:rFonts w:ascii="Times New Roman" w:eastAsia="Calibri" w:hAnsi="Times New Roman" w:cs="Times New Roman"/>
          <w:b/>
          <w:bCs/>
          <w:color w:val="000000"/>
          <w:sz w:val="20"/>
          <w:szCs w:val="20"/>
        </w:rPr>
        <w:t xml:space="preserve"> </w:t>
      </w:r>
      <w:r w:rsidRPr="00AD71B3">
        <w:rPr>
          <w:rFonts w:ascii="Times New Roman" w:eastAsia="Calibri" w:hAnsi="Times New Roman" w:cs="Times New Roman"/>
          <w:bCs/>
          <w:color w:val="000000"/>
          <w:sz w:val="20"/>
          <w:szCs w:val="20"/>
        </w:rPr>
        <w:t>na skutek wyboru oferty Wykonawcy</w:t>
      </w:r>
      <w:r w:rsidRPr="00AD71B3">
        <w:rPr>
          <w:rFonts w:ascii="Times New Roman" w:eastAsia="Calibri" w:hAnsi="Times New Roman" w:cs="Times New Roman"/>
          <w:b/>
          <w:bCs/>
          <w:color w:val="000000"/>
          <w:sz w:val="20"/>
          <w:szCs w:val="20"/>
        </w:rPr>
        <w:t xml:space="preserve"> </w:t>
      </w:r>
      <w:r w:rsidRPr="00AD71B3">
        <w:rPr>
          <w:rFonts w:ascii="Times New Roman" w:eastAsia="Calibri" w:hAnsi="Times New Roman" w:cs="Times New Roman"/>
          <w:bCs/>
          <w:color w:val="000000"/>
          <w:sz w:val="20"/>
          <w:szCs w:val="20"/>
        </w:rPr>
        <w:t>w</w:t>
      </w:r>
      <w:r w:rsidRPr="00AD71B3">
        <w:rPr>
          <w:rFonts w:ascii="Times New Roman" w:eastAsia="Calibri" w:hAnsi="Times New Roman" w:cs="Times New Roman"/>
          <w:b/>
          <w:bCs/>
          <w:color w:val="000000"/>
          <w:sz w:val="20"/>
          <w:szCs w:val="20"/>
        </w:rPr>
        <w:t xml:space="preserve"> </w:t>
      </w:r>
      <w:r w:rsidRPr="00AD71B3">
        <w:rPr>
          <w:rFonts w:ascii="Times New Roman" w:eastAsia="Calibri" w:hAnsi="Times New Roman" w:cs="Times New Roman"/>
          <w:color w:val="000000"/>
          <w:sz w:val="20"/>
          <w:szCs w:val="20"/>
        </w:rPr>
        <w:t xml:space="preserve">postępowaniu o udzielenie zamówienia publicznego </w:t>
      </w:r>
      <w:proofErr w:type="spellStart"/>
      <w:r w:rsidR="00731E9D">
        <w:rPr>
          <w:rFonts w:ascii="Times New Roman" w:eastAsia="Calibri" w:hAnsi="Times New Roman" w:cs="Times New Roman"/>
          <w:color w:val="000000"/>
          <w:sz w:val="20"/>
          <w:szCs w:val="20"/>
        </w:rPr>
        <w:t>pn</w:t>
      </w:r>
      <w:proofErr w:type="spellEnd"/>
      <w:r w:rsidRPr="00AD71B3">
        <w:rPr>
          <w:rFonts w:ascii="Times New Roman" w:eastAsia="Calibri" w:hAnsi="Times New Roman" w:cs="Times New Roman"/>
          <w:color w:val="000000"/>
          <w:sz w:val="20"/>
          <w:szCs w:val="20"/>
        </w:rPr>
        <w:t xml:space="preserve">: </w:t>
      </w:r>
      <w:r w:rsidR="00035906" w:rsidRPr="00004ACF">
        <w:rPr>
          <w:rFonts w:ascii="Times New Roman" w:eastAsia="Calibri" w:hAnsi="Times New Roman" w:cs="Times New Roman"/>
          <w:b/>
          <w:sz w:val="18"/>
          <w:szCs w:val="18"/>
        </w:rPr>
        <w:t xml:space="preserve"> </w:t>
      </w:r>
      <w:r w:rsidR="00011679" w:rsidRPr="00011679">
        <w:rPr>
          <w:rFonts w:ascii="Times New Roman" w:eastAsia="Calibri" w:hAnsi="Times New Roman" w:cs="Times New Roman"/>
          <w:b/>
          <w:sz w:val="18"/>
          <w:szCs w:val="18"/>
        </w:rPr>
        <w:t>„</w:t>
      </w:r>
      <w:r w:rsidR="00731E9D" w:rsidRPr="00731E9D">
        <w:rPr>
          <w:rFonts w:ascii="Times New Roman" w:eastAsia="Calibri" w:hAnsi="Times New Roman" w:cs="Times New Roman"/>
          <w:b/>
          <w:sz w:val="18"/>
          <w:szCs w:val="18"/>
        </w:rPr>
        <w:t>Dostawa systemu kopii zapasowej oraz jego integracja ze środowiskiem Zamawiającego wraz z usługą wsparcia technicznego (</w:t>
      </w:r>
      <w:proofErr w:type="spellStart"/>
      <w:r w:rsidR="00731E9D" w:rsidRPr="00731E9D">
        <w:rPr>
          <w:rFonts w:ascii="Times New Roman" w:eastAsia="Calibri" w:hAnsi="Times New Roman" w:cs="Times New Roman"/>
          <w:b/>
          <w:sz w:val="18"/>
          <w:szCs w:val="18"/>
        </w:rPr>
        <w:t>maintenance</w:t>
      </w:r>
      <w:proofErr w:type="spellEnd"/>
      <w:r w:rsidR="00731E9D" w:rsidRPr="00731E9D">
        <w:rPr>
          <w:rFonts w:ascii="Times New Roman" w:eastAsia="Calibri" w:hAnsi="Times New Roman" w:cs="Times New Roman"/>
          <w:b/>
          <w:sz w:val="18"/>
          <w:szCs w:val="18"/>
        </w:rPr>
        <w:t>) przez okres 36 miesięcy realizowana i współfinansowana z projektu „Opracowanie rozwiązań informatycznych wspierających cyfryzację organizacji egzaminów zewnętrznych”, współfinansowanego z Europejskiego Funduszu Społecznego Plus w ramach Programu Fundusze Europejskie dla Rozwoju Społecznego 2021-2027 oraz projektu pn. „Wsparcie cyfryzacji systemu egzaminacyjnego” współfinansowanego w ramach Krajowego Planu Odbudowy i Zwiększania Odporności</w:t>
      </w:r>
      <w:r w:rsidR="00EA4689" w:rsidRPr="00EA4689">
        <w:rPr>
          <w:rFonts w:ascii="Times New Roman" w:eastAsia="Calibri" w:hAnsi="Times New Roman" w:cs="Times New Roman"/>
          <w:b/>
          <w:sz w:val="18"/>
          <w:szCs w:val="18"/>
        </w:rPr>
        <w:t xml:space="preserve">”. </w:t>
      </w:r>
    </w:p>
    <w:p w14:paraId="075D269B" w14:textId="425CF3A4" w:rsidR="005F318C" w:rsidRPr="00004ACF" w:rsidRDefault="005F318C" w:rsidP="005F318C">
      <w:pPr>
        <w:spacing w:before="40"/>
        <w:jc w:val="both"/>
        <w:rPr>
          <w:rFonts w:ascii="Times New Roman" w:hAnsi="Times New Roman" w:cs="Times New Roman"/>
          <w:b/>
          <w:bCs/>
          <w:sz w:val="18"/>
          <w:szCs w:val="18"/>
        </w:rPr>
      </w:pPr>
      <w:r w:rsidRPr="00004ACF">
        <w:rPr>
          <w:rFonts w:ascii="Times New Roman" w:hAnsi="Times New Roman" w:cs="Times New Roman"/>
          <w:b/>
          <w:bCs/>
          <w:sz w:val="18"/>
          <w:szCs w:val="18"/>
        </w:rPr>
        <w:t xml:space="preserve">(numer referencyjny: </w:t>
      </w:r>
      <w:r w:rsidR="00EA4689" w:rsidRPr="00EA4689">
        <w:rPr>
          <w:rFonts w:ascii="Times New Roman" w:hAnsi="Times New Roman" w:cs="Times New Roman"/>
          <w:b/>
          <w:bCs/>
          <w:sz w:val="18"/>
          <w:szCs w:val="18"/>
        </w:rPr>
        <w:t>ZAiBI.2</w:t>
      </w:r>
      <w:r w:rsidR="00731E9D">
        <w:rPr>
          <w:rFonts w:ascii="Times New Roman" w:hAnsi="Times New Roman" w:cs="Times New Roman"/>
          <w:b/>
          <w:bCs/>
          <w:sz w:val="18"/>
          <w:szCs w:val="18"/>
        </w:rPr>
        <w:t>33.7.2026</w:t>
      </w:r>
      <w:r w:rsidRPr="00004ACF">
        <w:rPr>
          <w:rFonts w:ascii="Times New Roman" w:hAnsi="Times New Roman" w:cs="Times New Roman"/>
          <w:b/>
          <w:bCs/>
          <w:sz w:val="18"/>
          <w:szCs w:val="18"/>
        </w:rPr>
        <w:t>)</w:t>
      </w:r>
    </w:p>
    <w:p w14:paraId="72C6D53A" w14:textId="1B9EBA23" w:rsidR="00AA2DCB" w:rsidRPr="00AD71B3" w:rsidRDefault="00AA2DCB" w:rsidP="00AA2DCB">
      <w:pPr>
        <w:widowControl w:val="0"/>
        <w:tabs>
          <w:tab w:val="left" w:leader="dot" w:pos="9072"/>
        </w:tabs>
        <w:suppressAutoHyphens/>
        <w:jc w:val="both"/>
        <w:rPr>
          <w:rFonts w:ascii="Times New Roman" w:eastAsia="Calibri" w:hAnsi="Times New Roman" w:cs="Times New Roman"/>
          <w:color w:val="000000"/>
          <w:spacing w:val="-5"/>
          <w:sz w:val="20"/>
          <w:szCs w:val="20"/>
        </w:rPr>
      </w:pPr>
      <w:r w:rsidRPr="00AD71B3">
        <w:rPr>
          <w:rFonts w:ascii="Times New Roman" w:eastAsia="Calibri" w:hAnsi="Times New Roman" w:cs="Times New Roman"/>
          <w:color w:val="000000"/>
          <w:spacing w:val="-5"/>
          <w:sz w:val="20"/>
          <w:szCs w:val="20"/>
        </w:rPr>
        <w:lastRenderedPageBreak/>
        <w:t>Wyżej wskazane zasoby udostępnimy, jak niżej:</w:t>
      </w:r>
    </w:p>
    <w:p w14:paraId="50EF1019" w14:textId="77777777" w:rsidR="00AA2DCB" w:rsidRPr="00AD71B3" w:rsidRDefault="00AA2DCB" w:rsidP="00AA2DCB">
      <w:pPr>
        <w:widowControl w:val="0"/>
        <w:numPr>
          <w:ilvl w:val="0"/>
          <w:numId w:val="10"/>
        </w:numPr>
        <w:shd w:val="clear" w:color="auto" w:fill="FFFFFF"/>
        <w:suppressAutoHyphens/>
        <w:spacing w:after="0" w:line="240" w:lineRule="auto"/>
        <w:ind w:left="426" w:hanging="426"/>
        <w:rPr>
          <w:rFonts w:ascii="Times New Roman" w:eastAsia="Calibri" w:hAnsi="Times New Roman" w:cs="Times New Roman"/>
          <w:color w:val="000000"/>
          <w:spacing w:val="-5"/>
          <w:sz w:val="20"/>
          <w:szCs w:val="20"/>
        </w:rPr>
      </w:pPr>
      <w:r w:rsidRPr="00AD71B3">
        <w:rPr>
          <w:rFonts w:ascii="Times New Roman" w:eastAsia="Calibri" w:hAnsi="Times New Roman" w:cs="Times New Roman"/>
          <w:color w:val="000000"/>
          <w:spacing w:val="-5"/>
          <w:sz w:val="20"/>
          <w:szCs w:val="20"/>
        </w:rPr>
        <w:t>zakres dostępnych zasobów: ………………………………</w:t>
      </w:r>
      <w:proofErr w:type="gramStart"/>
      <w:r w:rsidRPr="00AD71B3">
        <w:rPr>
          <w:rFonts w:ascii="Times New Roman" w:eastAsia="Calibri" w:hAnsi="Times New Roman" w:cs="Times New Roman"/>
          <w:color w:val="000000"/>
          <w:spacing w:val="-5"/>
          <w:sz w:val="20"/>
          <w:szCs w:val="20"/>
        </w:rPr>
        <w:t>…….</w:t>
      </w:r>
      <w:proofErr w:type="gramEnd"/>
      <w:r w:rsidRPr="00AD71B3">
        <w:rPr>
          <w:rFonts w:ascii="Times New Roman" w:eastAsia="Calibri" w:hAnsi="Times New Roman" w:cs="Times New Roman"/>
          <w:color w:val="000000"/>
          <w:spacing w:val="-5"/>
          <w:sz w:val="20"/>
          <w:szCs w:val="20"/>
        </w:rPr>
        <w:t>.…………………………………;</w:t>
      </w:r>
    </w:p>
    <w:p w14:paraId="7E497D00" w14:textId="77777777" w:rsidR="00AA2DCB" w:rsidRPr="00AD71B3" w:rsidRDefault="00AA2DCB" w:rsidP="00AA2DCB">
      <w:pPr>
        <w:widowControl w:val="0"/>
        <w:numPr>
          <w:ilvl w:val="0"/>
          <w:numId w:val="10"/>
        </w:numPr>
        <w:shd w:val="clear" w:color="auto" w:fill="FFFFFF"/>
        <w:suppressAutoHyphens/>
        <w:spacing w:after="0" w:line="240" w:lineRule="auto"/>
        <w:ind w:left="426" w:hanging="426"/>
        <w:rPr>
          <w:rFonts w:ascii="Times New Roman" w:eastAsia="Calibri" w:hAnsi="Times New Roman" w:cs="Times New Roman"/>
          <w:color w:val="000000"/>
          <w:spacing w:val="-5"/>
          <w:sz w:val="20"/>
          <w:szCs w:val="20"/>
        </w:rPr>
      </w:pPr>
      <w:r w:rsidRPr="00AD71B3">
        <w:rPr>
          <w:rFonts w:ascii="Times New Roman" w:eastAsia="Calibri" w:hAnsi="Times New Roman" w:cs="Times New Roman"/>
          <w:color w:val="000000"/>
          <w:spacing w:val="-5"/>
          <w:sz w:val="20"/>
          <w:szCs w:val="20"/>
        </w:rPr>
        <w:t>sposób wykorzystania zasobów: ……………………………………………………………………;</w:t>
      </w:r>
    </w:p>
    <w:p w14:paraId="644D54BF" w14:textId="77777777" w:rsidR="00AA2DCB" w:rsidRPr="00AD71B3" w:rsidRDefault="00AA2DCB" w:rsidP="00AA2DCB">
      <w:pPr>
        <w:widowControl w:val="0"/>
        <w:numPr>
          <w:ilvl w:val="0"/>
          <w:numId w:val="10"/>
        </w:numPr>
        <w:shd w:val="clear" w:color="auto" w:fill="FFFFFF"/>
        <w:suppressAutoHyphens/>
        <w:spacing w:after="0" w:line="240" w:lineRule="auto"/>
        <w:ind w:left="426" w:hanging="426"/>
        <w:jc w:val="both"/>
        <w:rPr>
          <w:rFonts w:ascii="Times New Roman" w:eastAsia="Calibri" w:hAnsi="Times New Roman" w:cs="Times New Roman"/>
          <w:color w:val="000000"/>
          <w:spacing w:val="-5"/>
          <w:sz w:val="20"/>
          <w:szCs w:val="20"/>
        </w:rPr>
      </w:pPr>
      <w:r w:rsidRPr="00AD71B3">
        <w:rPr>
          <w:rFonts w:ascii="Times New Roman" w:eastAsia="Calibri" w:hAnsi="Times New Roman" w:cs="Times New Roman"/>
          <w:color w:val="000000"/>
          <w:spacing w:val="-5"/>
          <w:sz w:val="20"/>
          <w:szCs w:val="20"/>
        </w:rPr>
        <w:t>zakres i okres udziału przy wykonywaniu zamówienia …………………………………………...;</w:t>
      </w:r>
    </w:p>
    <w:p w14:paraId="05B90506" w14:textId="77777777" w:rsidR="00AA2DCB" w:rsidRPr="00AD71B3" w:rsidRDefault="00AA2DCB" w:rsidP="00AA2DCB">
      <w:pPr>
        <w:widowControl w:val="0"/>
        <w:numPr>
          <w:ilvl w:val="0"/>
          <w:numId w:val="10"/>
        </w:numPr>
        <w:shd w:val="clear" w:color="auto" w:fill="FFFFFF"/>
        <w:suppressAutoHyphens/>
        <w:spacing w:after="0" w:line="240" w:lineRule="auto"/>
        <w:ind w:left="426" w:hanging="426"/>
        <w:jc w:val="both"/>
        <w:rPr>
          <w:rFonts w:ascii="Times New Roman" w:eastAsia="Calibri" w:hAnsi="Times New Roman" w:cs="Times New Roman"/>
          <w:color w:val="000000"/>
          <w:spacing w:val="-5"/>
          <w:sz w:val="20"/>
          <w:szCs w:val="20"/>
        </w:rPr>
      </w:pPr>
      <w:r w:rsidRPr="00AD71B3">
        <w:rPr>
          <w:rFonts w:ascii="Times New Roman" w:eastAsia="Calibri" w:hAnsi="Times New Roman" w:cs="Times New Roman"/>
          <w:color w:val="000000"/>
          <w:spacing w:val="-5"/>
          <w:sz w:val="20"/>
          <w:szCs w:val="20"/>
        </w:rPr>
        <w:t>charakter stosunku łączącego z Wykonawcą ………………………………. (np. umowa współpracy z dnia …</w:t>
      </w:r>
      <w:proofErr w:type="gramStart"/>
      <w:r w:rsidRPr="00AD71B3">
        <w:rPr>
          <w:rFonts w:ascii="Times New Roman" w:eastAsia="Calibri" w:hAnsi="Times New Roman" w:cs="Times New Roman"/>
          <w:color w:val="000000"/>
          <w:spacing w:val="-5"/>
          <w:sz w:val="20"/>
          <w:szCs w:val="20"/>
        </w:rPr>
        <w:t>…….</w:t>
      </w:r>
      <w:proofErr w:type="gramEnd"/>
      <w:r w:rsidRPr="00AD71B3">
        <w:rPr>
          <w:rFonts w:ascii="Times New Roman" w:eastAsia="Calibri" w:hAnsi="Times New Roman" w:cs="Times New Roman"/>
          <w:color w:val="000000"/>
          <w:spacing w:val="-5"/>
          <w:sz w:val="20"/>
          <w:szCs w:val="20"/>
        </w:rPr>
        <w:t>. r. lub inne podstawy udostępnienia);</w:t>
      </w:r>
    </w:p>
    <w:p w14:paraId="26025E4B" w14:textId="77777777" w:rsidR="00AA2DCB" w:rsidRPr="00AD71B3" w:rsidRDefault="00AA2DCB" w:rsidP="00AA2DCB">
      <w:pPr>
        <w:widowControl w:val="0"/>
        <w:shd w:val="clear" w:color="auto" w:fill="FFFFFF"/>
        <w:suppressAutoHyphens/>
        <w:spacing w:before="120"/>
        <w:rPr>
          <w:rFonts w:ascii="Times New Roman" w:eastAsia="Calibri" w:hAnsi="Times New Roman" w:cs="Times New Roman"/>
          <w:color w:val="000000"/>
          <w:spacing w:val="-5"/>
          <w:sz w:val="20"/>
          <w:szCs w:val="20"/>
        </w:rPr>
      </w:pPr>
      <w:r w:rsidRPr="00AD71B3">
        <w:rPr>
          <w:rFonts w:ascii="Times New Roman" w:eastAsia="Calibri" w:hAnsi="Times New Roman" w:cs="Times New Roman"/>
          <w:color w:val="000000"/>
          <w:spacing w:val="-5"/>
          <w:sz w:val="20"/>
          <w:szCs w:val="20"/>
        </w:rPr>
        <w:t>Oświadczamy, że:</w:t>
      </w:r>
    </w:p>
    <w:p w14:paraId="43E8360B" w14:textId="6279E836" w:rsidR="00AA2DCB" w:rsidRPr="00AD71B3" w:rsidRDefault="00AA2DCB" w:rsidP="00AA2DCB">
      <w:pPr>
        <w:widowControl w:val="0"/>
        <w:numPr>
          <w:ilvl w:val="0"/>
          <w:numId w:val="11"/>
        </w:numPr>
        <w:shd w:val="clear" w:color="auto" w:fill="FFFFFF"/>
        <w:suppressAutoHyphens/>
        <w:spacing w:after="0" w:line="240" w:lineRule="auto"/>
        <w:ind w:left="426" w:hanging="426"/>
        <w:rPr>
          <w:rFonts w:ascii="Times New Roman" w:eastAsia="Calibri" w:hAnsi="Times New Roman" w:cs="Times New Roman"/>
          <w:color w:val="000000"/>
          <w:spacing w:val="-5"/>
          <w:sz w:val="20"/>
          <w:szCs w:val="20"/>
        </w:rPr>
      </w:pPr>
      <w:r w:rsidRPr="00AD71B3">
        <w:rPr>
          <w:rFonts w:ascii="Times New Roman" w:eastAsia="Calibri" w:hAnsi="Times New Roman" w:cs="Times New Roman"/>
          <w:color w:val="000000"/>
          <w:spacing w:val="-5"/>
          <w:sz w:val="20"/>
          <w:szCs w:val="20"/>
        </w:rPr>
        <w:t>nie będziemy brać udziału w realizacji zamówienia;</w:t>
      </w:r>
    </w:p>
    <w:p w14:paraId="3E6E12D2" w14:textId="7A0E71B0" w:rsidR="00AA2DCB" w:rsidRPr="00AD71B3" w:rsidRDefault="00AA2DCB" w:rsidP="00AA2DCB">
      <w:pPr>
        <w:widowControl w:val="0"/>
        <w:numPr>
          <w:ilvl w:val="0"/>
          <w:numId w:val="11"/>
        </w:numPr>
        <w:shd w:val="clear" w:color="auto" w:fill="FFFFFF"/>
        <w:suppressAutoHyphens/>
        <w:spacing w:after="0" w:line="240" w:lineRule="auto"/>
        <w:ind w:left="426" w:hanging="426"/>
        <w:rPr>
          <w:rFonts w:ascii="Times New Roman" w:eastAsia="Calibri" w:hAnsi="Times New Roman" w:cs="Times New Roman"/>
          <w:color w:val="000000"/>
          <w:spacing w:val="-5"/>
          <w:sz w:val="20"/>
          <w:szCs w:val="20"/>
        </w:rPr>
      </w:pPr>
      <w:r w:rsidRPr="00AD71B3">
        <w:rPr>
          <w:rFonts w:ascii="Times New Roman" w:eastAsia="Calibri" w:hAnsi="Times New Roman" w:cs="Times New Roman"/>
          <w:color w:val="000000"/>
          <w:spacing w:val="-5"/>
          <w:sz w:val="20"/>
          <w:szCs w:val="20"/>
        </w:rPr>
        <w:t xml:space="preserve">będziemy brać udział w realizacji zamówienia </w:t>
      </w:r>
      <w:proofErr w:type="gramStart"/>
      <w:r w:rsidRPr="00AD71B3">
        <w:rPr>
          <w:rFonts w:ascii="Times New Roman" w:eastAsia="Calibri" w:hAnsi="Times New Roman" w:cs="Times New Roman"/>
          <w:color w:val="000000"/>
          <w:spacing w:val="-5"/>
          <w:sz w:val="20"/>
          <w:szCs w:val="20"/>
        </w:rPr>
        <w:t>jako</w:t>
      </w:r>
      <w:r w:rsidRPr="00AD71B3">
        <w:rPr>
          <w:rFonts w:ascii="Times New Roman" w:eastAsia="Calibri" w:hAnsi="Times New Roman" w:cs="Times New Roman"/>
          <w:color w:val="000000"/>
          <w:spacing w:val="-5"/>
          <w:sz w:val="20"/>
          <w:szCs w:val="20"/>
          <w:vertAlign w:val="superscript"/>
        </w:rPr>
        <w:t xml:space="preserve"> </w:t>
      </w:r>
      <w:r w:rsidRPr="00AD71B3">
        <w:rPr>
          <w:rFonts w:ascii="Times New Roman" w:eastAsia="Calibri" w:hAnsi="Times New Roman" w:cs="Times New Roman"/>
          <w:color w:val="000000"/>
          <w:spacing w:val="-5"/>
          <w:sz w:val="20"/>
          <w:szCs w:val="20"/>
        </w:rPr>
        <w:t>:</w:t>
      </w:r>
      <w:proofErr w:type="gramEnd"/>
      <w:r w:rsidRPr="00AD71B3">
        <w:rPr>
          <w:rFonts w:ascii="Times New Roman" w:eastAsia="Calibri" w:hAnsi="Times New Roman" w:cs="Times New Roman"/>
          <w:color w:val="000000"/>
          <w:spacing w:val="-5"/>
          <w:sz w:val="20"/>
          <w:szCs w:val="20"/>
        </w:rPr>
        <w:t xml:space="preserve"> </w:t>
      </w:r>
    </w:p>
    <w:p w14:paraId="1FD4DF6D" w14:textId="77777777" w:rsidR="00AA2DCB" w:rsidRPr="00AD71B3" w:rsidRDefault="00AA2DCB" w:rsidP="00AA2DCB">
      <w:pPr>
        <w:widowControl w:val="0"/>
        <w:tabs>
          <w:tab w:val="left" w:leader="dot" w:pos="9072"/>
        </w:tabs>
        <w:suppressAutoHyphens/>
        <w:spacing w:after="0" w:line="240" w:lineRule="auto"/>
        <w:jc w:val="both"/>
        <w:rPr>
          <w:rFonts w:ascii="Times New Roman" w:eastAsia="Calibri" w:hAnsi="Times New Roman" w:cs="Times New Roman"/>
          <w:color w:val="000000"/>
          <w:sz w:val="20"/>
          <w:szCs w:val="20"/>
        </w:rPr>
      </w:pPr>
      <w:r w:rsidRPr="00AD71B3">
        <w:rPr>
          <w:rFonts w:ascii="Times New Roman" w:eastAsia="Calibri" w:hAnsi="Times New Roman" w:cs="Times New Roman"/>
          <w:color w:val="000000"/>
          <w:sz w:val="20"/>
          <w:szCs w:val="20"/>
        </w:rPr>
        <w:t>………………………………………………………………….................................................................................</w:t>
      </w:r>
    </w:p>
    <w:p w14:paraId="448C29F8" w14:textId="77777777" w:rsidR="00AA2DCB" w:rsidRPr="00AD71B3" w:rsidRDefault="00AA2DCB" w:rsidP="00AA2DCB">
      <w:pPr>
        <w:widowControl w:val="0"/>
        <w:shd w:val="clear" w:color="auto" w:fill="FFFFFF"/>
        <w:suppressAutoHyphens/>
        <w:spacing w:after="0" w:line="240" w:lineRule="auto"/>
        <w:rPr>
          <w:rFonts w:ascii="Times New Roman" w:eastAsia="Calibri" w:hAnsi="Times New Roman" w:cs="Times New Roman"/>
          <w:color w:val="000000"/>
          <w:spacing w:val="-5"/>
          <w:sz w:val="20"/>
          <w:szCs w:val="20"/>
        </w:rPr>
      </w:pPr>
      <w:r w:rsidRPr="00AD71B3">
        <w:rPr>
          <w:rFonts w:ascii="Times New Roman" w:eastAsia="Calibri" w:hAnsi="Times New Roman" w:cs="Times New Roman"/>
          <w:color w:val="000000"/>
          <w:spacing w:val="-5"/>
          <w:sz w:val="20"/>
          <w:szCs w:val="20"/>
        </w:rPr>
        <w:t xml:space="preserve">                                     (podać nazwę np.: podwykonawca, doradca, konsultant.) </w:t>
      </w:r>
    </w:p>
    <w:p w14:paraId="5032F2F9" w14:textId="77777777" w:rsidR="00AA2DCB" w:rsidRPr="00AD71B3" w:rsidRDefault="00AA2DCB" w:rsidP="00AA2DCB">
      <w:pPr>
        <w:widowControl w:val="0"/>
        <w:suppressAutoHyphens/>
        <w:autoSpaceDE w:val="0"/>
        <w:autoSpaceDN w:val="0"/>
        <w:adjustRightInd w:val="0"/>
        <w:spacing w:after="0" w:line="240" w:lineRule="auto"/>
        <w:jc w:val="both"/>
        <w:rPr>
          <w:rFonts w:ascii="Times New Roman" w:eastAsia="Verdana,Italic" w:hAnsi="Times New Roman" w:cs="Times New Roman"/>
          <w:color w:val="000000"/>
          <w:sz w:val="20"/>
          <w:szCs w:val="20"/>
        </w:rPr>
      </w:pPr>
    </w:p>
    <w:p w14:paraId="4DA0192A" w14:textId="77777777" w:rsidR="00AA2DCB" w:rsidRPr="00AD71B3" w:rsidRDefault="00AA2DCB" w:rsidP="00AA2DCB">
      <w:pPr>
        <w:widowControl w:val="0"/>
        <w:suppressAutoHyphens/>
        <w:autoSpaceDE w:val="0"/>
        <w:autoSpaceDN w:val="0"/>
        <w:adjustRightInd w:val="0"/>
        <w:spacing w:after="0" w:line="240" w:lineRule="auto"/>
        <w:jc w:val="both"/>
        <w:rPr>
          <w:rFonts w:ascii="Times New Roman" w:eastAsia="Verdana,Italic" w:hAnsi="Times New Roman" w:cs="Times New Roman"/>
          <w:color w:val="000000"/>
          <w:sz w:val="20"/>
          <w:szCs w:val="20"/>
        </w:rPr>
      </w:pPr>
    </w:p>
    <w:p w14:paraId="11F250E1" w14:textId="77777777" w:rsidR="00AA2DCB" w:rsidRPr="00AD71B3" w:rsidRDefault="00AA2DCB" w:rsidP="00AA2DCB">
      <w:pPr>
        <w:widowControl w:val="0"/>
        <w:suppressAutoHyphens/>
        <w:autoSpaceDE w:val="0"/>
        <w:autoSpaceDN w:val="0"/>
        <w:adjustRightInd w:val="0"/>
        <w:spacing w:after="0" w:line="240" w:lineRule="auto"/>
        <w:jc w:val="both"/>
        <w:rPr>
          <w:rFonts w:ascii="Times New Roman" w:eastAsia="Verdana,Italic" w:hAnsi="Times New Roman" w:cs="Times New Roman"/>
          <w:sz w:val="20"/>
          <w:szCs w:val="20"/>
        </w:rPr>
      </w:pPr>
      <w:r w:rsidRPr="00AD71B3">
        <w:rPr>
          <w:rFonts w:ascii="Times New Roman" w:eastAsia="Verdana,Italic" w:hAnsi="Times New Roman" w:cs="Times New Roman"/>
          <w:b/>
          <w:bCs/>
          <w:sz w:val="20"/>
          <w:szCs w:val="20"/>
        </w:rPr>
        <w:t>Udostępniając Wykonawcy zdolności w postaci wykształcenia, kwalifikacji zawodowych lub doświadczenia będę realizował usługi, których dotyczą udostępnione zdolności:</w:t>
      </w:r>
      <w:r w:rsidRPr="00AD71B3">
        <w:rPr>
          <w:rFonts w:ascii="Times New Roman" w:eastAsia="Verdana,Italic" w:hAnsi="Times New Roman" w:cs="Times New Roman"/>
          <w:sz w:val="20"/>
          <w:szCs w:val="20"/>
        </w:rPr>
        <w:t xml:space="preserve"> </w:t>
      </w:r>
      <w:r w:rsidRPr="00AD71B3">
        <w:rPr>
          <w:rFonts w:ascii="Times New Roman" w:eastAsia="Verdana,Italic" w:hAnsi="Times New Roman" w:cs="Times New Roman"/>
          <w:b/>
          <w:bCs/>
          <w:sz w:val="20"/>
          <w:szCs w:val="20"/>
        </w:rPr>
        <w:t>TAK / NIE *</w:t>
      </w:r>
    </w:p>
    <w:p w14:paraId="18157B71" w14:textId="77777777" w:rsidR="00AA2DCB" w:rsidRPr="00AD71B3" w:rsidRDefault="00AA2DCB" w:rsidP="00AA2DCB">
      <w:pPr>
        <w:widowControl w:val="0"/>
        <w:shd w:val="clear" w:color="auto" w:fill="FFFFFF"/>
        <w:suppressAutoHyphens/>
        <w:spacing w:after="0" w:line="240" w:lineRule="auto"/>
        <w:rPr>
          <w:rFonts w:ascii="Times New Roman" w:eastAsia="Calibri" w:hAnsi="Times New Roman" w:cs="Times New Roman"/>
          <w:color w:val="000000"/>
          <w:spacing w:val="-5"/>
          <w:sz w:val="20"/>
          <w:szCs w:val="20"/>
        </w:rPr>
      </w:pPr>
    </w:p>
    <w:p w14:paraId="0B2D5E45" w14:textId="77777777" w:rsidR="00AA2DCB" w:rsidRPr="00AD71B3" w:rsidRDefault="00AA2DCB" w:rsidP="00AA2DCB">
      <w:pPr>
        <w:widowControl w:val="0"/>
        <w:suppressAutoHyphens/>
        <w:jc w:val="both"/>
        <w:rPr>
          <w:rFonts w:ascii="Times New Roman" w:eastAsia="Calibri" w:hAnsi="Times New Roman" w:cs="Times New Roman"/>
          <w:color w:val="000000"/>
          <w:sz w:val="20"/>
          <w:szCs w:val="20"/>
        </w:rPr>
      </w:pPr>
      <w:r w:rsidRPr="00AD71B3">
        <w:rPr>
          <w:rFonts w:ascii="Times New Roman" w:eastAsia="Calibri" w:hAnsi="Times New Roman" w:cs="Times New Roman"/>
          <w:bCs/>
          <w:color w:val="000000"/>
          <w:sz w:val="20"/>
          <w:szCs w:val="20"/>
        </w:rPr>
        <w:t xml:space="preserve">W odniesieniu do warunków dotyczących wykształcenia, kwalifikacji zawodowych lub doświadczenia, wykonawcy mogą polegać na zdolnościach innych podmiotów, jeśli podmioty te zrealizują roboty budowlane lub usługi, do realizacji których te zdolności są wymagane. </w:t>
      </w:r>
    </w:p>
    <w:p w14:paraId="668623BA" w14:textId="77777777" w:rsidR="00AA2DCB" w:rsidRPr="00AD71B3" w:rsidRDefault="00AA2DCB" w:rsidP="00AA2DCB">
      <w:pPr>
        <w:widowControl w:val="0"/>
        <w:suppressAutoHyphens/>
        <w:jc w:val="both"/>
        <w:rPr>
          <w:rFonts w:ascii="Times New Roman" w:eastAsia="Calibri" w:hAnsi="Times New Roman" w:cs="Times New Roman"/>
          <w:bCs/>
          <w:color w:val="000000"/>
          <w:sz w:val="20"/>
          <w:szCs w:val="20"/>
        </w:rPr>
      </w:pPr>
      <w:r w:rsidRPr="00AD71B3">
        <w:rPr>
          <w:rFonts w:ascii="Times New Roman" w:eastAsia="Calibri" w:hAnsi="Times New Roman" w:cs="Times New Roman"/>
          <w:bCs/>
          <w:color w:val="000000"/>
          <w:sz w:val="20"/>
          <w:szCs w:val="20"/>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43158C48" w14:textId="77777777" w:rsidR="00AA2DCB" w:rsidRPr="00AD71B3" w:rsidRDefault="00AA2DCB" w:rsidP="00AA2DCB">
      <w:pPr>
        <w:widowControl w:val="0"/>
        <w:suppressAutoHyphens/>
        <w:autoSpaceDE w:val="0"/>
        <w:autoSpaceDN w:val="0"/>
        <w:adjustRightInd w:val="0"/>
        <w:spacing w:after="0" w:line="240" w:lineRule="auto"/>
        <w:jc w:val="both"/>
        <w:rPr>
          <w:rFonts w:ascii="Times New Roman" w:eastAsia="Verdana,Italic" w:hAnsi="Times New Roman" w:cs="Times New Roman"/>
          <w:iCs/>
          <w:sz w:val="20"/>
          <w:szCs w:val="20"/>
        </w:rPr>
      </w:pPr>
      <w:r w:rsidRPr="00AD71B3">
        <w:rPr>
          <w:rFonts w:ascii="Times New Roman" w:eastAsia="Verdana,Italic" w:hAnsi="Times New Roman" w:cs="Times New Roman"/>
          <w:iCs/>
          <w:sz w:val="20"/>
          <w:szCs w:val="20"/>
        </w:rPr>
        <w:t>UWAGA:</w:t>
      </w:r>
    </w:p>
    <w:p w14:paraId="2CB38DB5" w14:textId="533C0C1B" w:rsidR="00AA2DCB" w:rsidRPr="00AD71B3" w:rsidRDefault="00AA2DCB" w:rsidP="00AA2DCB">
      <w:pPr>
        <w:widowControl w:val="0"/>
        <w:suppressAutoHyphens/>
        <w:autoSpaceDE w:val="0"/>
        <w:autoSpaceDN w:val="0"/>
        <w:adjustRightInd w:val="0"/>
        <w:spacing w:after="0" w:line="240" w:lineRule="auto"/>
        <w:jc w:val="both"/>
        <w:rPr>
          <w:rFonts w:ascii="Times New Roman" w:eastAsia="Verdana,Italic" w:hAnsi="Times New Roman" w:cs="Times New Roman"/>
          <w:iCs/>
          <w:sz w:val="20"/>
          <w:szCs w:val="20"/>
        </w:rPr>
      </w:pPr>
      <w:r w:rsidRPr="00AD71B3">
        <w:rPr>
          <w:rFonts w:ascii="Times New Roman" w:eastAsia="Verdana,Italic" w:hAnsi="Times New Roman" w:cs="Times New Roman"/>
          <w:iCs/>
          <w:sz w:val="20"/>
          <w:szCs w:val="20"/>
        </w:rPr>
        <w:t>Zamiast niniejszego Zobowiązania Wykonawca możne przedstawić inny podmiotowy środek dowodowy potwierdzający, że Wykonawca realizując zamówienie, będzie dysponował niezbędnymi zasobami podmiotów udostępniających zasoby w zakresie określonym w art. 118 ust. 1 ustawy</w:t>
      </w:r>
      <w:r w:rsidRPr="00AD71B3">
        <w:rPr>
          <w:rFonts w:ascii="Times New Roman" w:eastAsia="HG Mincho Light J" w:hAnsi="Times New Roman" w:cs="Times New Roman"/>
          <w:sz w:val="20"/>
          <w:szCs w:val="20"/>
        </w:rPr>
        <w:t xml:space="preserve"> </w:t>
      </w:r>
      <w:r w:rsidRPr="00AD71B3">
        <w:rPr>
          <w:rFonts w:ascii="Times New Roman" w:eastAsia="Verdana,Italic" w:hAnsi="Times New Roman" w:cs="Times New Roman"/>
          <w:iCs/>
          <w:sz w:val="20"/>
          <w:szCs w:val="20"/>
        </w:rPr>
        <w:t xml:space="preserve">z dnia 11 września 2019 r. Prawo zamówień publicznych </w:t>
      </w:r>
      <w:r w:rsidR="002D6A6B" w:rsidRPr="002D6A6B">
        <w:rPr>
          <w:rFonts w:ascii="Times New Roman" w:eastAsia="Verdana,Italic" w:hAnsi="Times New Roman" w:cs="Times New Roman"/>
          <w:iCs/>
          <w:sz w:val="20"/>
          <w:szCs w:val="20"/>
        </w:rPr>
        <w:t>(Dz.U. z 202</w:t>
      </w:r>
      <w:r w:rsidR="00EA4689">
        <w:rPr>
          <w:rFonts w:ascii="Times New Roman" w:eastAsia="Verdana,Italic" w:hAnsi="Times New Roman" w:cs="Times New Roman"/>
          <w:iCs/>
          <w:sz w:val="20"/>
          <w:szCs w:val="20"/>
        </w:rPr>
        <w:t>4</w:t>
      </w:r>
      <w:r w:rsidR="002D6A6B" w:rsidRPr="002D6A6B">
        <w:rPr>
          <w:rFonts w:ascii="Times New Roman" w:eastAsia="Verdana,Italic" w:hAnsi="Times New Roman" w:cs="Times New Roman"/>
          <w:iCs/>
          <w:sz w:val="20"/>
          <w:szCs w:val="20"/>
        </w:rPr>
        <w:t xml:space="preserve"> r. poz. </w:t>
      </w:r>
      <w:r w:rsidR="00EA4689">
        <w:rPr>
          <w:rFonts w:ascii="Times New Roman" w:eastAsia="Verdana,Italic" w:hAnsi="Times New Roman" w:cs="Times New Roman"/>
          <w:iCs/>
          <w:sz w:val="20"/>
          <w:szCs w:val="20"/>
        </w:rPr>
        <w:t>1320</w:t>
      </w:r>
      <w:r w:rsidR="002D6A6B" w:rsidRPr="002D6A6B">
        <w:rPr>
          <w:rFonts w:ascii="Times New Roman" w:eastAsia="Verdana,Italic" w:hAnsi="Times New Roman" w:cs="Times New Roman"/>
          <w:iCs/>
          <w:sz w:val="20"/>
          <w:szCs w:val="20"/>
        </w:rPr>
        <w:t xml:space="preserve"> z </w:t>
      </w:r>
      <w:proofErr w:type="spellStart"/>
      <w:r w:rsidR="002D6A6B" w:rsidRPr="002D6A6B">
        <w:rPr>
          <w:rFonts w:ascii="Times New Roman" w:eastAsia="Verdana,Italic" w:hAnsi="Times New Roman" w:cs="Times New Roman"/>
          <w:iCs/>
          <w:sz w:val="20"/>
          <w:szCs w:val="20"/>
        </w:rPr>
        <w:t>późn</w:t>
      </w:r>
      <w:proofErr w:type="spellEnd"/>
      <w:r w:rsidR="002D6A6B" w:rsidRPr="002D6A6B">
        <w:rPr>
          <w:rFonts w:ascii="Times New Roman" w:eastAsia="Verdana,Italic" w:hAnsi="Times New Roman" w:cs="Times New Roman"/>
          <w:iCs/>
          <w:sz w:val="20"/>
          <w:szCs w:val="20"/>
        </w:rPr>
        <w:t>. zm.)</w:t>
      </w:r>
      <w:r w:rsidRPr="00AD71B3">
        <w:rPr>
          <w:rFonts w:ascii="Times New Roman" w:eastAsia="Verdana,Italic" w:hAnsi="Times New Roman" w:cs="Times New Roman"/>
          <w:iCs/>
          <w:sz w:val="20"/>
          <w:szCs w:val="20"/>
        </w:rPr>
        <w:t>, jeżeli Wykonawca w celu wykazania spełnienia warunków udziału w postępowaniu polega na zdolnościach technicznych lub zawodowych lub sytuacji finansowej lub ekonomicznej podmiotów udostępniających zasoby.</w:t>
      </w:r>
    </w:p>
    <w:p w14:paraId="7F5033A3" w14:textId="77777777" w:rsidR="00AA2DCB" w:rsidRPr="00AD71B3" w:rsidRDefault="00AA2DCB" w:rsidP="00AA2DCB">
      <w:pPr>
        <w:widowControl w:val="0"/>
        <w:suppressAutoHyphens/>
        <w:jc w:val="both"/>
        <w:rPr>
          <w:rFonts w:ascii="Times New Roman" w:eastAsia="Calibri" w:hAnsi="Times New Roman" w:cs="Times New Roman"/>
          <w:color w:val="000000"/>
          <w:sz w:val="20"/>
          <w:szCs w:val="20"/>
        </w:rPr>
      </w:pPr>
    </w:p>
    <w:p w14:paraId="42DA0115" w14:textId="77777777" w:rsidR="00AA2DCB" w:rsidRPr="00AD71B3" w:rsidRDefault="00AA2DCB" w:rsidP="00AA2DCB">
      <w:pPr>
        <w:widowControl w:val="0"/>
        <w:suppressAutoHyphens/>
        <w:jc w:val="both"/>
        <w:rPr>
          <w:rFonts w:ascii="Times New Roman" w:eastAsia="Calibri" w:hAnsi="Times New Roman" w:cs="Times New Roman"/>
          <w:bCs/>
          <w:color w:val="000000"/>
          <w:sz w:val="16"/>
          <w:szCs w:val="16"/>
        </w:rPr>
      </w:pPr>
      <w:r w:rsidRPr="00AD71B3">
        <w:rPr>
          <w:rFonts w:ascii="Times New Roman" w:eastAsia="HG Mincho Light J" w:hAnsi="Times New Roman" w:cs="Times New Roman"/>
          <w:bCs/>
          <w:color w:val="000000"/>
          <w:sz w:val="16"/>
          <w:szCs w:val="16"/>
        </w:rPr>
        <w:t>*niepotrzebne skreślić</w:t>
      </w:r>
    </w:p>
    <w:p w14:paraId="406848B0" w14:textId="77777777" w:rsidR="00AA2DCB" w:rsidRPr="00AD71B3" w:rsidRDefault="00AA2DCB" w:rsidP="00AA2DCB">
      <w:pPr>
        <w:widowControl w:val="0"/>
        <w:suppressAutoHyphens/>
        <w:spacing w:after="0" w:line="360" w:lineRule="auto"/>
        <w:ind w:left="425"/>
        <w:jc w:val="center"/>
        <w:rPr>
          <w:rFonts w:ascii="Times New Roman" w:eastAsia="Calibri" w:hAnsi="Times New Roman" w:cs="Times New Roman"/>
          <w:color w:val="000000"/>
          <w:sz w:val="20"/>
          <w:szCs w:val="20"/>
        </w:rPr>
      </w:pPr>
    </w:p>
    <w:p w14:paraId="7BB95B68" w14:textId="77777777" w:rsidR="00AA2DCB" w:rsidRPr="00AD71B3" w:rsidRDefault="00AA2DCB" w:rsidP="00AA2DCB">
      <w:pPr>
        <w:widowControl w:val="0"/>
        <w:suppressAutoHyphens/>
        <w:spacing w:after="0" w:line="360" w:lineRule="auto"/>
        <w:ind w:left="425"/>
        <w:jc w:val="center"/>
        <w:rPr>
          <w:rFonts w:ascii="Times New Roman" w:eastAsia="Calibri" w:hAnsi="Times New Roman" w:cs="Times New Roman"/>
          <w:i/>
          <w:iCs/>
          <w:color w:val="000000"/>
          <w:sz w:val="20"/>
          <w:szCs w:val="20"/>
        </w:rPr>
      </w:pPr>
      <w:r w:rsidRPr="00AD71B3">
        <w:rPr>
          <w:rFonts w:ascii="Times New Roman" w:eastAsia="Calibri" w:hAnsi="Times New Roman" w:cs="Times New Roman"/>
          <w:i/>
          <w:iCs/>
          <w:color w:val="000000"/>
          <w:sz w:val="20"/>
          <w:szCs w:val="20"/>
        </w:rPr>
        <w:t xml:space="preserve">                                                                                                             </w:t>
      </w:r>
      <w:r w:rsidRPr="00AD71B3">
        <w:rPr>
          <w:rFonts w:ascii="Times New Roman" w:eastAsia="Calibri" w:hAnsi="Times New Roman" w:cs="Times New Roman"/>
          <w:i/>
          <w:iCs/>
          <w:color w:val="000000"/>
          <w:sz w:val="20"/>
          <w:szCs w:val="20"/>
          <w:u w:val="single"/>
        </w:rPr>
        <w:t>Formularz podpisany elektronicznie</w:t>
      </w:r>
    </w:p>
    <w:p w14:paraId="10F48BF6" w14:textId="77777777" w:rsidR="00AA2DCB" w:rsidRPr="00AD71B3" w:rsidRDefault="00AA2DCB" w:rsidP="00AA2DCB">
      <w:pPr>
        <w:widowControl w:val="0"/>
        <w:suppressAutoHyphens/>
        <w:spacing w:after="0" w:line="240" w:lineRule="auto"/>
        <w:ind w:right="4533"/>
        <w:rPr>
          <w:rFonts w:ascii="Times New Roman" w:eastAsia="HG Mincho Light J" w:hAnsi="Times New Roman" w:cs="Times New Roman"/>
          <w:i/>
          <w:color w:val="000000"/>
          <w:sz w:val="20"/>
          <w:szCs w:val="20"/>
          <w:u w:val="single"/>
        </w:rPr>
      </w:pPr>
    </w:p>
    <w:p w14:paraId="10AA147E" w14:textId="77777777" w:rsidR="00AA2DCB" w:rsidRPr="00AD71B3" w:rsidRDefault="00AA2DCB" w:rsidP="00AA2DCB">
      <w:pPr>
        <w:widowControl w:val="0"/>
        <w:suppressAutoHyphens/>
        <w:spacing w:after="0" w:line="240" w:lineRule="auto"/>
        <w:ind w:right="4533"/>
        <w:rPr>
          <w:rFonts w:ascii="Times New Roman" w:eastAsia="HG Mincho Light J" w:hAnsi="Times New Roman" w:cs="Times New Roman"/>
          <w:i/>
          <w:color w:val="000000"/>
          <w:sz w:val="20"/>
          <w:szCs w:val="20"/>
          <w:u w:val="single"/>
        </w:rPr>
      </w:pPr>
    </w:p>
    <w:p w14:paraId="67E0DB1F" w14:textId="77777777" w:rsidR="00AA2DCB" w:rsidRPr="00AD71B3" w:rsidRDefault="00AA2DCB" w:rsidP="00AA2DCB">
      <w:pPr>
        <w:widowControl w:val="0"/>
        <w:suppressAutoHyphens/>
        <w:spacing w:after="0" w:line="240" w:lineRule="auto"/>
        <w:ind w:right="4533"/>
        <w:rPr>
          <w:rFonts w:ascii="Times New Roman" w:eastAsia="HG Mincho Light J" w:hAnsi="Times New Roman" w:cs="Times New Roman"/>
          <w:i/>
          <w:color w:val="000000"/>
          <w:sz w:val="20"/>
          <w:szCs w:val="20"/>
          <w:u w:val="single"/>
        </w:rPr>
      </w:pPr>
    </w:p>
    <w:p w14:paraId="38431AB1" w14:textId="77777777" w:rsidR="00AA2DCB" w:rsidRPr="00AD71B3" w:rsidRDefault="00AA2DCB" w:rsidP="00AA2DCB">
      <w:pPr>
        <w:widowControl w:val="0"/>
        <w:suppressAutoHyphens/>
        <w:spacing w:after="0" w:line="240" w:lineRule="auto"/>
        <w:ind w:right="4533"/>
        <w:rPr>
          <w:rFonts w:ascii="Times New Roman" w:eastAsia="HG Mincho Light J" w:hAnsi="Times New Roman" w:cs="Times New Roman"/>
          <w:i/>
          <w:color w:val="000000"/>
          <w:sz w:val="20"/>
          <w:szCs w:val="20"/>
          <w:u w:val="single"/>
        </w:rPr>
      </w:pPr>
    </w:p>
    <w:p w14:paraId="0163B765" w14:textId="77777777" w:rsidR="00AA2DCB" w:rsidRPr="00AD71B3" w:rsidRDefault="00AA2DCB" w:rsidP="00AA2DCB">
      <w:pPr>
        <w:widowControl w:val="0"/>
        <w:suppressAutoHyphens/>
        <w:spacing w:after="0" w:line="240" w:lineRule="auto"/>
        <w:ind w:right="4533"/>
        <w:rPr>
          <w:rFonts w:ascii="Times New Roman" w:eastAsia="HG Mincho Light J" w:hAnsi="Times New Roman" w:cs="Times New Roman"/>
          <w:i/>
          <w:color w:val="000000"/>
          <w:sz w:val="20"/>
          <w:szCs w:val="20"/>
          <w:u w:val="single"/>
        </w:rPr>
      </w:pPr>
    </w:p>
    <w:p w14:paraId="697F4EEB" w14:textId="77777777" w:rsidR="00AA2DCB" w:rsidRPr="00AD71B3" w:rsidRDefault="00AA2DCB" w:rsidP="00AA2DCB">
      <w:pPr>
        <w:widowControl w:val="0"/>
        <w:suppressAutoHyphens/>
        <w:spacing w:after="0" w:line="240" w:lineRule="auto"/>
        <w:ind w:right="4533"/>
        <w:rPr>
          <w:rFonts w:ascii="Times New Roman" w:eastAsia="HG Mincho Light J" w:hAnsi="Times New Roman" w:cs="Times New Roman"/>
          <w:i/>
          <w:color w:val="000000"/>
          <w:sz w:val="20"/>
          <w:szCs w:val="20"/>
          <w:u w:val="single"/>
        </w:rPr>
      </w:pPr>
    </w:p>
    <w:p w14:paraId="5403742C" w14:textId="77777777" w:rsidR="00AA2DCB" w:rsidRPr="00AD71B3" w:rsidRDefault="00AA2DCB" w:rsidP="00AA2DCB">
      <w:pPr>
        <w:widowControl w:val="0"/>
        <w:suppressAutoHyphens/>
        <w:spacing w:after="0" w:line="240" w:lineRule="auto"/>
        <w:ind w:right="4533"/>
        <w:rPr>
          <w:rFonts w:ascii="Times New Roman" w:eastAsia="HG Mincho Light J" w:hAnsi="Times New Roman" w:cs="Times New Roman"/>
          <w:i/>
          <w:color w:val="000000"/>
          <w:sz w:val="20"/>
          <w:szCs w:val="20"/>
          <w:u w:val="single"/>
        </w:rPr>
      </w:pPr>
    </w:p>
    <w:p w14:paraId="238CA962" w14:textId="77777777" w:rsidR="00AA2DCB" w:rsidRPr="00AD71B3" w:rsidRDefault="00AA2DCB" w:rsidP="00AA2DCB">
      <w:pPr>
        <w:widowControl w:val="0"/>
        <w:suppressAutoHyphens/>
        <w:spacing w:after="0" w:line="240" w:lineRule="auto"/>
        <w:ind w:right="4533"/>
        <w:rPr>
          <w:rFonts w:ascii="Times New Roman" w:eastAsia="HG Mincho Light J" w:hAnsi="Times New Roman" w:cs="Times New Roman"/>
          <w:i/>
          <w:color w:val="000000"/>
          <w:sz w:val="20"/>
          <w:szCs w:val="20"/>
          <w:u w:val="single"/>
        </w:rPr>
      </w:pPr>
    </w:p>
    <w:p w14:paraId="664ACF91" w14:textId="172C59F6" w:rsidR="00AA2DCB" w:rsidRPr="00AD71B3" w:rsidRDefault="00AA2DCB" w:rsidP="00AA2DCB">
      <w:pPr>
        <w:widowControl w:val="0"/>
        <w:suppressAutoHyphens/>
        <w:spacing w:after="0" w:line="240" w:lineRule="auto"/>
        <w:ind w:right="4533"/>
        <w:rPr>
          <w:rFonts w:ascii="Times New Roman" w:eastAsia="HG Mincho Light J" w:hAnsi="Times New Roman" w:cs="Times New Roman"/>
          <w:i/>
          <w:color w:val="000000"/>
          <w:sz w:val="20"/>
          <w:szCs w:val="20"/>
          <w:u w:val="single"/>
        </w:rPr>
      </w:pPr>
    </w:p>
    <w:p w14:paraId="1B83F0EF" w14:textId="2FBECE00" w:rsidR="00AA2DCB" w:rsidRPr="00AD71B3" w:rsidRDefault="00AA2DCB" w:rsidP="00AA2DCB">
      <w:pPr>
        <w:widowControl w:val="0"/>
        <w:suppressAutoHyphens/>
        <w:spacing w:after="0" w:line="240" w:lineRule="auto"/>
        <w:ind w:right="4533"/>
        <w:rPr>
          <w:rFonts w:ascii="Times New Roman" w:eastAsia="HG Mincho Light J" w:hAnsi="Times New Roman" w:cs="Times New Roman"/>
          <w:i/>
          <w:color w:val="000000"/>
          <w:sz w:val="20"/>
          <w:szCs w:val="20"/>
          <w:u w:val="single"/>
        </w:rPr>
      </w:pPr>
    </w:p>
    <w:p w14:paraId="45F1B349" w14:textId="6477D6D4" w:rsidR="00AA2DCB" w:rsidRPr="00AD71B3" w:rsidRDefault="00AA2DCB" w:rsidP="00AA2DCB">
      <w:pPr>
        <w:widowControl w:val="0"/>
        <w:suppressAutoHyphens/>
        <w:spacing w:after="0" w:line="240" w:lineRule="auto"/>
        <w:ind w:right="4533"/>
        <w:rPr>
          <w:rFonts w:ascii="Times New Roman" w:eastAsia="HG Mincho Light J" w:hAnsi="Times New Roman" w:cs="Times New Roman"/>
          <w:i/>
          <w:color w:val="000000"/>
          <w:sz w:val="20"/>
          <w:szCs w:val="20"/>
          <w:u w:val="single"/>
        </w:rPr>
      </w:pPr>
    </w:p>
    <w:p w14:paraId="64795EA7" w14:textId="1F310C21" w:rsidR="00AA2DCB" w:rsidRPr="00AD71B3" w:rsidRDefault="00AA2DCB" w:rsidP="00AA2DCB">
      <w:pPr>
        <w:widowControl w:val="0"/>
        <w:suppressAutoHyphens/>
        <w:spacing w:after="0" w:line="240" w:lineRule="auto"/>
        <w:ind w:right="4533"/>
        <w:rPr>
          <w:rFonts w:ascii="Times New Roman" w:eastAsia="HG Mincho Light J" w:hAnsi="Times New Roman" w:cs="Times New Roman"/>
          <w:i/>
          <w:color w:val="000000"/>
          <w:sz w:val="20"/>
          <w:szCs w:val="20"/>
          <w:u w:val="single"/>
        </w:rPr>
      </w:pPr>
    </w:p>
    <w:p w14:paraId="7CC530AB" w14:textId="33E8F8CC" w:rsidR="00AA2DCB" w:rsidRPr="00AD71B3" w:rsidRDefault="00AA2DCB" w:rsidP="00AA2DCB">
      <w:pPr>
        <w:widowControl w:val="0"/>
        <w:suppressAutoHyphens/>
        <w:spacing w:after="0" w:line="240" w:lineRule="auto"/>
        <w:ind w:right="4533"/>
        <w:rPr>
          <w:rFonts w:ascii="Times New Roman" w:eastAsia="HG Mincho Light J" w:hAnsi="Times New Roman" w:cs="Times New Roman"/>
          <w:i/>
          <w:color w:val="000000"/>
          <w:sz w:val="20"/>
          <w:szCs w:val="20"/>
          <w:u w:val="single"/>
        </w:rPr>
      </w:pPr>
    </w:p>
    <w:p w14:paraId="44144FAC" w14:textId="77777777" w:rsidR="006477DB" w:rsidRDefault="006477DB" w:rsidP="00AA2DCB">
      <w:pPr>
        <w:widowControl w:val="0"/>
        <w:suppressAutoHyphens/>
        <w:rPr>
          <w:rFonts w:ascii="Times New Roman" w:eastAsia="Calibri" w:hAnsi="Times New Roman" w:cs="Times New Roman"/>
          <w:color w:val="000000"/>
          <w:sz w:val="20"/>
          <w:szCs w:val="20"/>
        </w:rPr>
      </w:pPr>
    </w:p>
    <w:p w14:paraId="1145BA86" w14:textId="77777777" w:rsidR="00A1620D" w:rsidRDefault="00A1620D">
      <w:pP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br w:type="page"/>
      </w:r>
    </w:p>
    <w:p w14:paraId="0B7811D4" w14:textId="2D9D940E" w:rsidR="00AA2DCB" w:rsidRPr="00AD71B3" w:rsidRDefault="00AA2DCB" w:rsidP="00AA2DCB">
      <w:pPr>
        <w:widowControl w:val="0"/>
        <w:suppressAutoHyphens/>
        <w:rPr>
          <w:rFonts w:ascii="Times New Roman" w:eastAsia="Calibri" w:hAnsi="Times New Roman" w:cs="Times New Roman"/>
          <w:color w:val="000000"/>
          <w:sz w:val="20"/>
          <w:szCs w:val="20"/>
        </w:rPr>
      </w:pPr>
      <w:r w:rsidRPr="00AD71B3">
        <w:rPr>
          <w:rFonts w:ascii="Times New Roman" w:eastAsia="Calibri" w:hAnsi="Times New Roman" w:cs="Times New Roman"/>
          <w:color w:val="000000"/>
          <w:sz w:val="20"/>
          <w:szCs w:val="20"/>
        </w:rPr>
        <w:lastRenderedPageBreak/>
        <w:t xml:space="preserve">Załącznik </w:t>
      </w:r>
      <w:proofErr w:type="gramStart"/>
      <w:r w:rsidRPr="00AD71B3">
        <w:rPr>
          <w:rFonts w:ascii="Times New Roman" w:eastAsia="Calibri" w:hAnsi="Times New Roman" w:cs="Times New Roman"/>
          <w:color w:val="000000"/>
          <w:sz w:val="20"/>
          <w:szCs w:val="20"/>
        </w:rPr>
        <w:t>nr  1</w:t>
      </w:r>
      <w:proofErr w:type="gramEnd"/>
      <w:r w:rsidRPr="00AD71B3">
        <w:rPr>
          <w:rFonts w:ascii="Times New Roman" w:eastAsia="Calibri" w:hAnsi="Times New Roman" w:cs="Times New Roman"/>
          <w:color w:val="000000"/>
          <w:sz w:val="20"/>
          <w:szCs w:val="20"/>
        </w:rPr>
        <w:t xml:space="preserve"> d do Formularza oferty</w:t>
      </w:r>
    </w:p>
    <w:p w14:paraId="6C3F5E08" w14:textId="5A4143BD" w:rsidR="00AA2DCB" w:rsidRPr="006477DB" w:rsidRDefault="00AA2DCB" w:rsidP="006477DB">
      <w:pPr>
        <w:widowControl w:val="0"/>
        <w:shd w:val="clear" w:color="auto" w:fill="FFFFFF"/>
        <w:suppressAutoHyphens/>
        <w:spacing w:after="0" w:line="360" w:lineRule="auto"/>
        <w:jc w:val="center"/>
        <w:rPr>
          <w:rFonts w:ascii="Times New Roman" w:eastAsia="HG Mincho Light J" w:hAnsi="Times New Roman" w:cs="Times New Roman"/>
          <w:b/>
          <w:color w:val="000000"/>
          <w:sz w:val="20"/>
          <w:szCs w:val="20"/>
          <w:u w:val="single"/>
        </w:rPr>
      </w:pPr>
      <w:r w:rsidRPr="00AD71B3">
        <w:rPr>
          <w:rFonts w:ascii="Times New Roman" w:eastAsia="Calibri" w:hAnsi="Times New Roman" w:cs="Times New Roman"/>
          <w:b/>
          <w:caps/>
          <w:color w:val="000000"/>
          <w:sz w:val="20"/>
          <w:szCs w:val="20"/>
          <w:u w:val="single"/>
        </w:rPr>
        <w:t>OŚWIADCZENIE</w:t>
      </w:r>
      <w:r w:rsidRPr="00AD71B3">
        <w:rPr>
          <w:rFonts w:ascii="Times New Roman" w:eastAsia="HG Mincho Light J" w:hAnsi="Times New Roman" w:cs="Times New Roman"/>
          <w:b/>
          <w:color w:val="000000"/>
          <w:sz w:val="20"/>
          <w:szCs w:val="20"/>
          <w:u w:val="single"/>
        </w:rPr>
        <w:t xml:space="preserve"> WYKONAWCÓW WSPÓLNIE UBIEGAJACYCH SIĘ O UDZIELENIE ZAMÓWIENIA</w:t>
      </w:r>
    </w:p>
    <w:p w14:paraId="56075C54" w14:textId="77777777" w:rsidR="00AA2DCB" w:rsidRPr="00AD71B3" w:rsidRDefault="00AA2DCB" w:rsidP="00AA2DCB">
      <w:pPr>
        <w:keepNext/>
        <w:widowControl w:val="0"/>
        <w:tabs>
          <w:tab w:val="left" w:pos="4253"/>
        </w:tabs>
        <w:suppressAutoHyphens/>
        <w:spacing w:after="0" w:line="240" w:lineRule="auto"/>
        <w:ind w:firstLine="5103"/>
        <w:jc w:val="both"/>
        <w:outlineLvl w:val="1"/>
        <w:rPr>
          <w:rFonts w:ascii="Times New Roman" w:eastAsia="Calibri" w:hAnsi="Times New Roman" w:cs="Times New Roman"/>
          <w:b/>
          <w:bCs/>
          <w:iCs/>
          <w:color w:val="000000"/>
          <w:sz w:val="20"/>
          <w:szCs w:val="20"/>
        </w:rPr>
      </w:pPr>
      <w:r w:rsidRPr="00AD71B3">
        <w:rPr>
          <w:rFonts w:ascii="Times New Roman" w:eastAsia="Calibri" w:hAnsi="Times New Roman" w:cs="Times New Roman"/>
          <w:b/>
          <w:bCs/>
          <w:iCs/>
          <w:color w:val="000000"/>
          <w:sz w:val="20"/>
          <w:szCs w:val="20"/>
        </w:rPr>
        <w:t>Zamawiający:</w:t>
      </w:r>
    </w:p>
    <w:p w14:paraId="54A14893" w14:textId="77777777" w:rsidR="00EA4689" w:rsidRDefault="00EA4689" w:rsidP="00AA2DCB">
      <w:pPr>
        <w:widowControl w:val="0"/>
        <w:suppressAutoHyphens/>
        <w:spacing w:after="0" w:line="240" w:lineRule="auto"/>
        <w:ind w:firstLine="5103"/>
        <w:jc w:val="both"/>
        <w:rPr>
          <w:rFonts w:ascii="Times New Roman" w:eastAsia="Calibri" w:hAnsi="Times New Roman" w:cs="Times New Roman"/>
          <w:b/>
          <w:bCs/>
          <w:color w:val="000000"/>
          <w:sz w:val="20"/>
          <w:szCs w:val="20"/>
        </w:rPr>
      </w:pPr>
      <w:r w:rsidRPr="00EA4689">
        <w:rPr>
          <w:rFonts w:ascii="Times New Roman" w:eastAsia="Calibri" w:hAnsi="Times New Roman" w:cs="Times New Roman"/>
          <w:b/>
          <w:bCs/>
          <w:color w:val="000000"/>
          <w:sz w:val="20"/>
          <w:szCs w:val="20"/>
        </w:rPr>
        <w:t xml:space="preserve">Centrum Informatyczne Edukacji </w:t>
      </w:r>
    </w:p>
    <w:p w14:paraId="5C20B8E6" w14:textId="4A7DBBFA" w:rsidR="00AA2DCB" w:rsidRPr="00AD71B3" w:rsidRDefault="001379C1" w:rsidP="00AA2DCB">
      <w:pPr>
        <w:widowControl w:val="0"/>
        <w:suppressAutoHyphens/>
        <w:spacing w:after="0" w:line="240" w:lineRule="auto"/>
        <w:ind w:firstLine="5103"/>
        <w:jc w:val="both"/>
        <w:rPr>
          <w:rFonts w:ascii="Times New Roman" w:eastAsia="Calibri" w:hAnsi="Times New Roman" w:cs="Times New Roman"/>
          <w:b/>
          <w:bCs/>
          <w:color w:val="000000"/>
          <w:sz w:val="20"/>
          <w:szCs w:val="20"/>
        </w:rPr>
      </w:pPr>
      <w:r w:rsidRPr="00AD71B3">
        <w:rPr>
          <w:rFonts w:ascii="Times New Roman" w:eastAsia="Calibri" w:hAnsi="Times New Roman" w:cs="Times New Roman"/>
          <w:b/>
          <w:bCs/>
          <w:color w:val="000000"/>
          <w:sz w:val="20"/>
          <w:szCs w:val="20"/>
        </w:rPr>
        <w:t>Al. J. Ch. Szucha 25</w:t>
      </w:r>
    </w:p>
    <w:p w14:paraId="6E6225CB" w14:textId="35261DAC" w:rsidR="00AA2DCB" w:rsidRPr="00AD71B3" w:rsidRDefault="00AA2DCB" w:rsidP="00AA2DCB">
      <w:pPr>
        <w:widowControl w:val="0"/>
        <w:suppressAutoHyphens/>
        <w:spacing w:after="0" w:line="240" w:lineRule="auto"/>
        <w:ind w:left="4394" w:firstLine="709"/>
        <w:rPr>
          <w:rFonts w:ascii="Times New Roman" w:eastAsia="Calibri" w:hAnsi="Times New Roman" w:cs="Times New Roman"/>
          <w:b/>
          <w:color w:val="000000"/>
          <w:sz w:val="20"/>
          <w:szCs w:val="20"/>
        </w:rPr>
      </w:pPr>
      <w:r w:rsidRPr="00AD71B3">
        <w:rPr>
          <w:rFonts w:ascii="Times New Roman" w:eastAsia="Calibri" w:hAnsi="Times New Roman" w:cs="Times New Roman"/>
          <w:b/>
          <w:color w:val="000000"/>
          <w:sz w:val="20"/>
          <w:szCs w:val="20"/>
        </w:rPr>
        <w:t>00-</w:t>
      </w:r>
      <w:r w:rsidR="001379C1" w:rsidRPr="00AD71B3">
        <w:rPr>
          <w:rFonts w:ascii="Times New Roman" w:eastAsia="Calibri" w:hAnsi="Times New Roman" w:cs="Times New Roman"/>
          <w:b/>
          <w:color w:val="000000"/>
          <w:sz w:val="20"/>
          <w:szCs w:val="20"/>
        </w:rPr>
        <w:t>918</w:t>
      </w:r>
      <w:r w:rsidRPr="00AD71B3">
        <w:rPr>
          <w:rFonts w:ascii="Times New Roman" w:eastAsia="Calibri" w:hAnsi="Times New Roman" w:cs="Times New Roman"/>
          <w:b/>
          <w:color w:val="000000"/>
          <w:sz w:val="20"/>
          <w:szCs w:val="20"/>
        </w:rPr>
        <w:t xml:space="preserve"> Warszawa</w:t>
      </w:r>
    </w:p>
    <w:p w14:paraId="4650DF92" w14:textId="77777777" w:rsidR="00AA2DCB" w:rsidRPr="00AD71B3" w:rsidRDefault="00AA2DCB" w:rsidP="00AA2DCB">
      <w:pPr>
        <w:widowControl w:val="0"/>
        <w:suppressAutoHyphens/>
        <w:autoSpaceDE w:val="0"/>
        <w:autoSpaceDN w:val="0"/>
        <w:adjustRightInd w:val="0"/>
        <w:spacing w:after="0" w:line="360" w:lineRule="auto"/>
        <w:jc w:val="both"/>
        <w:rPr>
          <w:rFonts w:ascii="Times New Roman" w:eastAsia="Times New Roman" w:hAnsi="Times New Roman" w:cs="Times New Roman"/>
          <w:color w:val="000000"/>
          <w:sz w:val="20"/>
          <w:szCs w:val="20"/>
          <w:lang w:eastAsia="pl-PL"/>
        </w:rPr>
      </w:pPr>
      <w:r w:rsidRPr="00AD71B3">
        <w:rPr>
          <w:rFonts w:ascii="Times New Roman" w:eastAsia="Times New Roman" w:hAnsi="Times New Roman" w:cs="Times New Roman"/>
          <w:color w:val="000000"/>
          <w:sz w:val="20"/>
          <w:szCs w:val="20"/>
          <w:lang w:eastAsia="pl-PL"/>
        </w:rPr>
        <w:t xml:space="preserve">Nazwa (firma)/imię i nazwisko Wykonawcy – </w:t>
      </w:r>
    </w:p>
    <w:p w14:paraId="279DC393" w14:textId="77777777" w:rsidR="00AA2DCB" w:rsidRPr="00AD71B3" w:rsidRDefault="00AA2DCB" w:rsidP="00AA2DCB">
      <w:pPr>
        <w:widowControl w:val="0"/>
        <w:suppressAutoHyphens/>
        <w:autoSpaceDE w:val="0"/>
        <w:autoSpaceDN w:val="0"/>
        <w:adjustRightInd w:val="0"/>
        <w:spacing w:after="0" w:line="360" w:lineRule="auto"/>
        <w:rPr>
          <w:rFonts w:ascii="Times New Roman" w:eastAsia="Times New Roman" w:hAnsi="Times New Roman" w:cs="Times New Roman"/>
          <w:color w:val="000000"/>
          <w:sz w:val="20"/>
          <w:szCs w:val="20"/>
          <w:lang w:eastAsia="pl-PL"/>
        </w:rPr>
      </w:pPr>
      <w:r w:rsidRPr="00AD71B3">
        <w:rPr>
          <w:rFonts w:ascii="Times New Roman" w:eastAsia="Times New Roman" w:hAnsi="Times New Roman" w:cs="Times New Roman"/>
          <w:color w:val="000000"/>
          <w:sz w:val="20"/>
          <w:szCs w:val="20"/>
          <w:lang w:eastAsia="pl-PL"/>
        </w:rPr>
        <w:t>…………………………………………………………………………………….……………….……………………………………………………………………….,</w:t>
      </w:r>
    </w:p>
    <w:p w14:paraId="6A64A894" w14:textId="77777777" w:rsidR="00AA2DCB" w:rsidRPr="00AD71B3" w:rsidRDefault="00AA2DCB" w:rsidP="00AA2DCB">
      <w:pPr>
        <w:widowControl w:val="0"/>
        <w:suppressAutoHyphens/>
        <w:autoSpaceDE w:val="0"/>
        <w:autoSpaceDN w:val="0"/>
        <w:adjustRightInd w:val="0"/>
        <w:spacing w:after="0" w:line="360" w:lineRule="auto"/>
        <w:jc w:val="both"/>
        <w:rPr>
          <w:rFonts w:ascii="Times New Roman" w:eastAsia="Times New Roman" w:hAnsi="Times New Roman" w:cs="Times New Roman"/>
          <w:color w:val="000000"/>
          <w:sz w:val="20"/>
          <w:szCs w:val="20"/>
          <w:lang w:eastAsia="pl-PL"/>
        </w:rPr>
      </w:pPr>
      <w:r w:rsidRPr="00AD71B3">
        <w:rPr>
          <w:rFonts w:ascii="Times New Roman" w:eastAsia="Times New Roman" w:hAnsi="Times New Roman" w:cs="Times New Roman"/>
          <w:color w:val="000000"/>
          <w:sz w:val="20"/>
          <w:szCs w:val="20"/>
          <w:lang w:eastAsia="pl-PL"/>
        </w:rPr>
        <w:t>Adres Wykonawcy (ulica, numer domu, numer lokalu, miejscowość i kod pocztowy) –</w:t>
      </w:r>
    </w:p>
    <w:p w14:paraId="32A42F3A" w14:textId="77777777" w:rsidR="00AA2DCB" w:rsidRPr="00AD71B3" w:rsidRDefault="00AA2DCB" w:rsidP="00AA2DCB">
      <w:pPr>
        <w:widowControl w:val="0"/>
        <w:suppressAutoHyphens/>
        <w:autoSpaceDE w:val="0"/>
        <w:autoSpaceDN w:val="0"/>
        <w:adjustRightInd w:val="0"/>
        <w:spacing w:after="0" w:line="360" w:lineRule="auto"/>
        <w:jc w:val="both"/>
        <w:rPr>
          <w:rFonts w:ascii="Times New Roman" w:eastAsia="Times New Roman" w:hAnsi="Times New Roman" w:cs="Times New Roman"/>
          <w:color w:val="000000"/>
          <w:sz w:val="20"/>
          <w:szCs w:val="20"/>
          <w:lang w:eastAsia="pl-PL"/>
        </w:rPr>
      </w:pPr>
      <w:r w:rsidRPr="00AD71B3">
        <w:rPr>
          <w:rFonts w:ascii="Times New Roman" w:eastAsia="Times New Roman" w:hAnsi="Times New Roman" w:cs="Times New Roman"/>
          <w:color w:val="000000"/>
          <w:sz w:val="20"/>
          <w:szCs w:val="20"/>
          <w:lang w:eastAsia="pl-PL"/>
        </w:rPr>
        <w:t>………………………..…………………………………………………………………………………………………………………………………………………….,</w:t>
      </w:r>
    </w:p>
    <w:p w14:paraId="5FB48867" w14:textId="77777777" w:rsidR="00AA2DCB" w:rsidRPr="00AD71B3" w:rsidRDefault="00AA2DCB" w:rsidP="00AA2DCB">
      <w:pPr>
        <w:widowControl w:val="0"/>
        <w:suppressAutoHyphens/>
        <w:spacing w:after="0" w:line="360" w:lineRule="auto"/>
        <w:rPr>
          <w:rFonts w:ascii="Times New Roman" w:eastAsia="Times New Roman" w:hAnsi="Times New Roman" w:cs="Times New Roman"/>
          <w:bCs/>
          <w:color w:val="000000"/>
          <w:sz w:val="20"/>
          <w:szCs w:val="20"/>
          <w:lang w:eastAsia="pl-PL"/>
        </w:rPr>
      </w:pPr>
      <w:r w:rsidRPr="00AD71B3">
        <w:rPr>
          <w:rFonts w:ascii="Times New Roman" w:eastAsia="Times New Roman" w:hAnsi="Times New Roman" w:cs="Times New Roman"/>
          <w:bCs/>
          <w:color w:val="000000"/>
          <w:sz w:val="20"/>
          <w:szCs w:val="20"/>
          <w:lang w:eastAsia="pl-PL"/>
        </w:rPr>
        <w:t>w zależności od podmiotu NIP/PESEL: ………………...…………</w:t>
      </w:r>
      <w:proofErr w:type="gramStart"/>
      <w:r w:rsidRPr="00AD71B3">
        <w:rPr>
          <w:rFonts w:ascii="Times New Roman" w:eastAsia="Times New Roman" w:hAnsi="Times New Roman" w:cs="Times New Roman"/>
          <w:bCs/>
          <w:color w:val="000000"/>
          <w:sz w:val="20"/>
          <w:szCs w:val="20"/>
          <w:lang w:eastAsia="pl-PL"/>
        </w:rPr>
        <w:t>…….</w:t>
      </w:r>
      <w:proofErr w:type="gramEnd"/>
      <w:r w:rsidRPr="00AD71B3">
        <w:rPr>
          <w:rFonts w:ascii="Times New Roman" w:eastAsia="Times New Roman" w:hAnsi="Times New Roman" w:cs="Times New Roman"/>
          <w:bCs/>
          <w:color w:val="000000"/>
          <w:sz w:val="20"/>
          <w:szCs w:val="20"/>
          <w:lang w:eastAsia="pl-PL"/>
        </w:rPr>
        <w:t xml:space="preserve">., </w:t>
      </w:r>
    </w:p>
    <w:p w14:paraId="2BE1CA6F" w14:textId="77777777" w:rsidR="00AA2DCB" w:rsidRPr="00AD71B3" w:rsidRDefault="00AA2DCB" w:rsidP="00AA2DCB">
      <w:pPr>
        <w:widowControl w:val="0"/>
        <w:suppressAutoHyphens/>
        <w:spacing w:after="0" w:line="360" w:lineRule="auto"/>
        <w:rPr>
          <w:rFonts w:ascii="Times New Roman" w:eastAsia="Times New Roman" w:hAnsi="Times New Roman" w:cs="Times New Roman"/>
          <w:color w:val="000000"/>
          <w:sz w:val="20"/>
          <w:szCs w:val="20"/>
          <w:lang w:eastAsia="pl-PL"/>
        </w:rPr>
      </w:pPr>
      <w:r w:rsidRPr="00AD71B3">
        <w:rPr>
          <w:rFonts w:ascii="Times New Roman" w:eastAsia="Times New Roman" w:hAnsi="Times New Roman" w:cs="Times New Roman"/>
          <w:bCs/>
          <w:color w:val="000000"/>
          <w:sz w:val="20"/>
          <w:szCs w:val="20"/>
          <w:lang w:eastAsia="pl-PL"/>
        </w:rPr>
        <w:t>REGON: ………………………………</w:t>
      </w:r>
      <w:proofErr w:type="gramStart"/>
      <w:r w:rsidRPr="00AD71B3">
        <w:rPr>
          <w:rFonts w:ascii="Times New Roman" w:eastAsia="Times New Roman" w:hAnsi="Times New Roman" w:cs="Times New Roman"/>
          <w:bCs/>
          <w:color w:val="000000"/>
          <w:sz w:val="20"/>
          <w:szCs w:val="20"/>
          <w:lang w:eastAsia="pl-PL"/>
        </w:rPr>
        <w:t>…….</w:t>
      </w:r>
      <w:proofErr w:type="gramEnd"/>
      <w:r w:rsidRPr="00AD71B3">
        <w:rPr>
          <w:rFonts w:ascii="Times New Roman" w:eastAsia="Times New Roman" w:hAnsi="Times New Roman" w:cs="Times New Roman"/>
          <w:bCs/>
          <w:color w:val="000000"/>
          <w:sz w:val="20"/>
          <w:szCs w:val="20"/>
          <w:lang w:eastAsia="pl-PL"/>
        </w:rPr>
        <w:t>……………...,</w:t>
      </w:r>
    </w:p>
    <w:p w14:paraId="101FD733" w14:textId="77777777" w:rsidR="00AA2DCB" w:rsidRPr="00AD71B3" w:rsidRDefault="00AA2DCB" w:rsidP="00AA2DCB">
      <w:pPr>
        <w:widowControl w:val="0"/>
        <w:suppressAutoHyphens/>
        <w:spacing w:after="0" w:line="360" w:lineRule="auto"/>
        <w:ind w:right="-1"/>
        <w:rPr>
          <w:rFonts w:ascii="Times New Roman" w:eastAsia="Times New Roman" w:hAnsi="Times New Roman" w:cs="Times New Roman"/>
          <w:color w:val="000000"/>
          <w:sz w:val="20"/>
          <w:szCs w:val="20"/>
          <w:lang w:eastAsia="pl-PL"/>
        </w:rPr>
      </w:pPr>
      <w:r w:rsidRPr="00AD71B3">
        <w:rPr>
          <w:rFonts w:ascii="Times New Roman" w:eastAsia="Times New Roman" w:hAnsi="Times New Roman" w:cs="Times New Roman"/>
          <w:color w:val="000000"/>
          <w:sz w:val="20"/>
          <w:szCs w:val="20"/>
          <w:lang w:eastAsia="pl-PL"/>
        </w:rPr>
        <w:t>w zależności od podmiotu: KRS/</w:t>
      </w:r>
      <w:proofErr w:type="spellStart"/>
      <w:r w:rsidRPr="00AD71B3">
        <w:rPr>
          <w:rFonts w:ascii="Times New Roman" w:eastAsia="Times New Roman" w:hAnsi="Times New Roman" w:cs="Times New Roman"/>
          <w:color w:val="000000"/>
          <w:sz w:val="20"/>
          <w:szCs w:val="20"/>
          <w:lang w:eastAsia="pl-PL"/>
        </w:rPr>
        <w:t>CEiDG</w:t>
      </w:r>
      <w:proofErr w:type="spellEnd"/>
      <w:r w:rsidRPr="00AD71B3">
        <w:rPr>
          <w:rFonts w:ascii="Times New Roman" w:eastAsia="Times New Roman" w:hAnsi="Times New Roman" w:cs="Times New Roman"/>
          <w:color w:val="000000"/>
          <w:sz w:val="20"/>
          <w:szCs w:val="20"/>
          <w:lang w:eastAsia="pl-PL"/>
        </w:rPr>
        <w:t>): ………………</w:t>
      </w:r>
      <w:proofErr w:type="gramStart"/>
      <w:r w:rsidRPr="00AD71B3">
        <w:rPr>
          <w:rFonts w:ascii="Times New Roman" w:eastAsia="Times New Roman" w:hAnsi="Times New Roman" w:cs="Times New Roman"/>
          <w:color w:val="000000"/>
          <w:sz w:val="20"/>
          <w:szCs w:val="20"/>
          <w:lang w:eastAsia="pl-PL"/>
        </w:rPr>
        <w:t>…….</w:t>
      </w:r>
      <w:proofErr w:type="gramEnd"/>
      <w:r w:rsidRPr="00AD71B3">
        <w:rPr>
          <w:rFonts w:ascii="Times New Roman" w:eastAsia="Times New Roman" w:hAnsi="Times New Roman" w:cs="Times New Roman"/>
          <w:color w:val="000000"/>
          <w:sz w:val="20"/>
          <w:szCs w:val="20"/>
          <w:lang w:eastAsia="pl-PL"/>
        </w:rPr>
        <w:t>………</w:t>
      </w:r>
      <w:proofErr w:type="gramStart"/>
      <w:r w:rsidRPr="00AD71B3">
        <w:rPr>
          <w:rFonts w:ascii="Times New Roman" w:eastAsia="Times New Roman" w:hAnsi="Times New Roman" w:cs="Times New Roman"/>
          <w:color w:val="000000"/>
          <w:sz w:val="20"/>
          <w:szCs w:val="20"/>
          <w:lang w:eastAsia="pl-PL"/>
        </w:rPr>
        <w:t>…….</w:t>
      </w:r>
      <w:proofErr w:type="gramEnd"/>
      <w:r w:rsidRPr="00AD71B3">
        <w:rPr>
          <w:rFonts w:ascii="Times New Roman" w:eastAsia="Times New Roman" w:hAnsi="Times New Roman" w:cs="Times New Roman"/>
          <w:color w:val="000000"/>
          <w:sz w:val="20"/>
          <w:szCs w:val="20"/>
          <w:lang w:eastAsia="pl-PL"/>
        </w:rPr>
        <w:t>…………………</w:t>
      </w:r>
      <w:proofErr w:type="gramStart"/>
      <w:r w:rsidRPr="00AD71B3">
        <w:rPr>
          <w:rFonts w:ascii="Times New Roman" w:eastAsia="Times New Roman" w:hAnsi="Times New Roman" w:cs="Times New Roman"/>
          <w:color w:val="000000"/>
          <w:sz w:val="20"/>
          <w:szCs w:val="20"/>
          <w:lang w:eastAsia="pl-PL"/>
        </w:rPr>
        <w:t>…….</w:t>
      </w:r>
      <w:proofErr w:type="gramEnd"/>
      <w:r w:rsidRPr="00AD71B3">
        <w:rPr>
          <w:rFonts w:ascii="Times New Roman" w:eastAsia="Times New Roman" w:hAnsi="Times New Roman" w:cs="Times New Roman"/>
          <w:color w:val="000000"/>
          <w:sz w:val="20"/>
          <w:szCs w:val="20"/>
          <w:lang w:eastAsia="pl-PL"/>
        </w:rPr>
        <w:t>,</w:t>
      </w:r>
    </w:p>
    <w:p w14:paraId="308F6EF5" w14:textId="791F107F" w:rsidR="00AA2DCB" w:rsidRPr="00AD71B3" w:rsidRDefault="00AA2DCB" w:rsidP="00AA2DCB">
      <w:pPr>
        <w:widowControl w:val="0"/>
        <w:suppressAutoHyphens/>
        <w:spacing w:after="0" w:line="360" w:lineRule="auto"/>
        <w:ind w:left="2268" w:hanging="2268"/>
        <w:rPr>
          <w:rFonts w:ascii="Times New Roman" w:eastAsia="Times New Roman" w:hAnsi="Times New Roman" w:cs="Times New Roman"/>
          <w:i/>
          <w:color w:val="000000"/>
          <w:sz w:val="20"/>
          <w:szCs w:val="20"/>
          <w:lang w:eastAsia="pl-PL"/>
        </w:rPr>
      </w:pPr>
      <w:r w:rsidRPr="00AD71B3">
        <w:rPr>
          <w:rFonts w:ascii="Times New Roman" w:eastAsia="Times New Roman" w:hAnsi="Times New Roman" w:cs="Times New Roman"/>
          <w:color w:val="000000"/>
          <w:sz w:val="20"/>
          <w:szCs w:val="20"/>
          <w:lang w:eastAsia="pl-PL"/>
        </w:rPr>
        <w:t>reprezentowany przez: ………………………………………………………………………………................</w:t>
      </w:r>
      <w:r w:rsidRPr="00AD71B3">
        <w:rPr>
          <w:rFonts w:ascii="Times New Roman" w:eastAsia="Times New Roman" w:hAnsi="Times New Roman" w:cs="Times New Roman"/>
          <w:i/>
          <w:color w:val="000000"/>
          <w:sz w:val="20"/>
          <w:szCs w:val="20"/>
          <w:lang w:eastAsia="pl-PL"/>
        </w:rPr>
        <w:t xml:space="preserve">              </w:t>
      </w:r>
    </w:p>
    <w:p w14:paraId="09A08606" w14:textId="77777777" w:rsidR="00AA2DCB" w:rsidRPr="00AD71B3" w:rsidRDefault="00AA2DCB" w:rsidP="00AA2DCB">
      <w:pPr>
        <w:widowControl w:val="0"/>
        <w:suppressAutoHyphens/>
        <w:spacing w:after="0" w:line="360" w:lineRule="auto"/>
        <w:ind w:left="2268" w:hanging="2268"/>
        <w:jc w:val="center"/>
        <w:rPr>
          <w:rFonts w:ascii="Times New Roman" w:eastAsia="Times New Roman" w:hAnsi="Times New Roman" w:cs="Times New Roman"/>
          <w:color w:val="000000"/>
          <w:sz w:val="20"/>
          <w:szCs w:val="20"/>
          <w:lang w:eastAsia="pl-PL"/>
        </w:rPr>
      </w:pPr>
      <w:r w:rsidRPr="00AD71B3">
        <w:rPr>
          <w:rFonts w:ascii="Times New Roman" w:eastAsia="Times New Roman" w:hAnsi="Times New Roman" w:cs="Times New Roman"/>
          <w:color w:val="000000"/>
          <w:sz w:val="20"/>
          <w:szCs w:val="20"/>
          <w:lang w:eastAsia="pl-PL"/>
        </w:rPr>
        <w:t xml:space="preserve">                         (imię, nazwisko, stanowisko/podstawa do reprezentacji)</w:t>
      </w:r>
    </w:p>
    <w:p w14:paraId="6E423F90" w14:textId="77777777" w:rsidR="00AA2DCB" w:rsidRPr="00AD71B3" w:rsidRDefault="00AA2DCB" w:rsidP="00AA2DCB">
      <w:pPr>
        <w:widowControl w:val="0"/>
        <w:suppressAutoHyphens/>
        <w:spacing w:after="0" w:line="240" w:lineRule="auto"/>
        <w:jc w:val="center"/>
        <w:rPr>
          <w:rFonts w:ascii="Times New Roman" w:eastAsia="Times New Roman" w:hAnsi="Times New Roman" w:cs="Times New Roman"/>
          <w:color w:val="000000"/>
          <w:sz w:val="20"/>
          <w:szCs w:val="20"/>
          <w:lang w:eastAsia="zh-CN"/>
        </w:rPr>
      </w:pPr>
    </w:p>
    <w:p w14:paraId="50BFCBCC" w14:textId="696925D1" w:rsidR="00AA2DCB" w:rsidRPr="00AD71B3" w:rsidRDefault="00AA2DCB" w:rsidP="005F318C">
      <w:pPr>
        <w:widowControl w:val="0"/>
        <w:suppressAutoHyphens/>
        <w:spacing w:after="0" w:line="240" w:lineRule="auto"/>
        <w:jc w:val="both"/>
        <w:rPr>
          <w:rFonts w:ascii="Times New Roman" w:eastAsia="HG Mincho Light J" w:hAnsi="Times New Roman" w:cs="Times New Roman"/>
          <w:bCs/>
          <w:color w:val="CC0099"/>
          <w:sz w:val="20"/>
          <w:szCs w:val="20"/>
        </w:rPr>
      </w:pPr>
      <w:r w:rsidRPr="00AD71B3">
        <w:rPr>
          <w:rFonts w:ascii="Times New Roman" w:eastAsia="HG Mincho Light J" w:hAnsi="Times New Roman" w:cs="Times New Roman"/>
          <w:color w:val="000000"/>
          <w:sz w:val="20"/>
          <w:szCs w:val="20"/>
        </w:rPr>
        <w:t>Na potrzeby postępowania o udzielenie zamówienia publicznego</w:t>
      </w:r>
      <w:r w:rsidR="00035906" w:rsidRPr="00AD71B3">
        <w:rPr>
          <w:rFonts w:ascii="Times New Roman" w:eastAsia="HG Mincho Light J" w:hAnsi="Times New Roman" w:cs="Times New Roman"/>
          <w:color w:val="000000"/>
          <w:sz w:val="20"/>
          <w:szCs w:val="20"/>
        </w:rPr>
        <w:t xml:space="preserve">: </w:t>
      </w:r>
      <w:r w:rsidR="005F318C" w:rsidRPr="005F318C">
        <w:rPr>
          <w:rFonts w:ascii="Times New Roman" w:eastAsia="HG Mincho Light J" w:hAnsi="Times New Roman" w:cs="Times New Roman"/>
          <w:color w:val="000000"/>
          <w:sz w:val="20"/>
          <w:szCs w:val="20"/>
        </w:rPr>
        <w:t>„</w:t>
      </w:r>
      <w:r w:rsidR="00731E9D" w:rsidRPr="00731E9D">
        <w:rPr>
          <w:rFonts w:ascii="Times New Roman" w:eastAsia="HG Mincho Light J" w:hAnsi="Times New Roman" w:cs="Times New Roman"/>
          <w:color w:val="000000"/>
          <w:sz w:val="20"/>
          <w:szCs w:val="20"/>
        </w:rPr>
        <w:t>Dostawa systemu kopii zapasowej oraz jego integracja ze środowiskiem Zamawiającego wraz z usługą wsparcia technicznego (</w:t>
      </w:r>
      <w:proofErr w:type="spellStart"/>
      <w:r w:rsidR="00731E9D" w:rsidRPr="00731E9D">
        <w:rPr>
          <w:rFonts w:ascii="Times New Roman" w:eastAsia="HG Mincho Light J" w:hAnsi="Times New Roman" w:cs="Times New Roman"/>
          <w:color w:val="000000"/>
          <w:sz w:val="20"/>
          <w:szCs w:val="20"/>
        </w:rPr>
        <w:t>maintenance</w:t>
      </w:r>
      <w:proofErr w:type="spellEnd"/>
      <w:r w:rsidR="00731E9D" w:rsidRPr="00731E9D">
        <w:rPr>
          <w:rFonts w:ascii="Times New Roman" w:eastAsia="HG Mincho Light J" w:hAnsi="Times New Roman" w:cs="Times New Roman"/>
          <w:color w:val="000000"/>
          <w:sz w:val="20"/>
          <w:szCs w:val="20"/>
        </w:rPr>
        <w:t>) przez okres 36 miesięcy realizowana i współfinansowana z projektu „Opracowanie rozwiązań informatycznych wspierających cyfryzację organizacji egzaminów zewnętrznych”, współfinansowanego z Europejskiego Funduszu Społecznego Plus w ramach Programu Fundusze Europejskie dla Rozwoju Społecznego 2021-2027 oraz projektu pn. „Wsparcie cyfryzacji systemu egzaminacyjnego” współfinansowanego w ramach Krajowego Planu Odbudowy i Zwiększania Odporności</w:t>
      </w:r>
      <w:r w:rsidR="00EA4689" w:rsidRPr="00EA4689">
        <w:rPr>
          <w:rFonts w:ascii="Times New Roman" w:eastAsia="HG Mincho Light J" w:hAnsi="Times New Roman" w:cs="Times New Roman"/>
          <w:color w:val="000000"/>
          <w:sz w:val="20"/>
          <w:szCs w:val="20"/>
        </w:rPr>
        <w:t xml:space="preserve">”. </w:t>
      </w:r>
      <w:r w:rsidR="00011679" w:rsidRPr="00011679">
        <w:rPr>
          <w:rFonts w:ascii="Times New Roman" w:eastAsia="HG Mincho Light J" w:hAnsi="Times New Roman" w:cs="Times New Roman"/>
          <w:color w:val="000000"/>
          <w:sz w:val="20"/>
          <w:szCs w:val="20"/>
        </w:rPr>
        <w:t xml:space="preserve"> </w:t>
      </w:r>
      <w:r w:rsidR="005F318C" w:rsidRPr="005F318C">
        <w:rPr>
          <w:rFonts w:ascii="Times New Roman" w:eastAsia="HG Mincho Light J" w:hAnsi="Times New Roman" w:cs="Times New Roman"/>
          <w:color w:val="000000"/>
          <w:sz w:val="20"/>
          <w:szCs w:val="20"/>
        </w:rPr>
        <w:t xml:space="preserve">(numer referencyjny: </w:t>
      </w:r>
      <w:r w:rsidR="00EA4689" w:rsidRPr="00EA4689">
        <w:rPr>
          <w:rFonts w:ascii="Times New Roman" w:eastAsia="HG Mincho Light J" w:hAnsi="Times New Roman" w:cs="Times New Roman"/>
          <w:color w:val="000000"/>
          <w:sz w:val="20"/>
          <w:szCs w:val="20"/>
        </w:rPr>
        <w:t>ZAiBI.</w:t>
      </w:r>
      <w:r w:rsidR="00731E9D">
        <w:rPr>
          <w:rFonts w:ascii="Times New Roman" w:eastAsia="HG Mincho Light J" w:hAnsi="Times New Roman" w:cs="Times New Roman"/>
          <w:color w:val="000000"/>
          <w:sz w:val="20"/>
          <w:szCs w:val="20"/>
        </w:rPr>
        <w:t>233.7.2026</w:t>
      </w:r>
      <w:r w:rsidR="005F318C" w:rsidRPr="005F318C">
        <w:rPr>
          <w:rFonts w:ascii="Times New Roman" w:eastAsia="HG Mincho Light J" w:hAnsi="Times New Roman" w:cs="Times New Roman"/>
          <w:color w:val="000000"/>
          <w:sz w:val="20"/>
          <w:szCs w:val="20"/>
        </w:rPr>
        <w:t>)</w:t>
      </w:r>
      <w:r w:rsidR="00011679">
        <w:rPr>
          <w:rFonts w:ascii="Times New Roman" w:eastAsia="HG Mincho Light J" w:hAnsi="Times New Roman" w:cs="Times New Roman"/>
          <w:color w:val="000000"/>
          <w:sz w:val="20"/>
          <w:szCs w:val="20"/>
        </w:rPr>
        <w:t xml:space="preserve"> </w:t>
      </w:r>
      <w:r w:rsidRPr="00AD71B3">
        <w:rPr>
          <w:rFonts w:ascii="Times New Roman" w:eastAsia="HG Mincho Light J" w:hAnsi="Times New Roman" w:cs="Times New Roman"/>
          <w:color w:val="000000"/>
          <w:sz w:val="20"/>
          <w:szCs w:val="20"/>
        </w:rPr>
        <w:t xml:space="preserve">jako Wykonawcy wspólnie ubiegający się o udzielenie zamówienia oświadczamy, że następujące </w:t>
      </w:r>
      <w:r w:rsidRPr="00011679">
        <w:rPr>
          <w:rFonts w:ascii="Times New Roman" w:eastAsia="HG Mincho Light J" w:hAnsi="Times New Roman" w:cs="Times New Roman"/>
          <w:strike/>
          <w:sz w:val="20"/>
          <w:szCs w:val="20"/>
        </w:rPr>
        <w:t>usługi/</w:t>
      </w:r>
      <w:r w:rsidRPr="00011679">
        <w:rPr>
          <w:rFonts w:ascii="Times New Roman" w:eastAsia="HG Mincho Light J" w:hAnsi="Times New Roman" w:cs="Times New Roman"/>
          <w:sz w:val="20"/>
          <w:szCs w:val="20"/>
        </w:rPr>
        <w:t>dostawy</w:t>
      </w:r>
      <w:r w:rsidRPr="00AD71B3">
        <w:rPr>
          <w:rFonts w:ascii="Times New Roman" w:eastAsia="HG Mincho Light J" w:hAnsi="Times New Roman" w:cs="Times New Roman"/>
          <w:color w:val="FF0000"/>
          <w:sz w:val="20"/>
          <w:szCs w:val="20"/>
        </w:rPr>
        <w:t xml:space="preserve"> </w:t>
      </w:r>
      <w:r w:rsidRPr="00AD71B3">
        <w:rPr>
          <w:rFonts w:ascii="Times New Roman" w:eastAsia="HG Mincho Light J" w:hAnsi="Times New Roman" w:cs="Times New Roman"/>
          <w:color w:val="000000"/>
          <w:sz w:val="20"/>
          <w:szCs w:val="20"/>
        </w:rPr>
        <w:t>będą wykonywane przez:</w:t>
      </w:r>
    </w:p>
    <w:p w14:paraId="68FA3EA7" w14:textId="77777777" w:rsidR="00AA2DCB" w:rsidRPr="00AD71B3" w:rsidRDefault="00AA2DCB" w:rsidP="00AA2DCB">
      <w:pPr>
        <w:widowControl w:val="0"/>
        <w:suppressAutoHyphens/>
        <w:spacing w:after="0" w:line="240" w:lineRule="auto"/>
        <w:rPr>
          <w:rFonts w:ascii="Times New Roman" w:eastAsia="Times New Roman" w:hAnsi="Times New Roman" w:cs="Times New Roman"/>
          <w:color w:val="000000"/>
          <w:sz w:val="20"/>
          <w:szCs w:val="20"/>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3717"/>
        <w:gridCol w:w="4814"/>
      </w:tblGrid>
      <w:tr w:rsidR="00AA2DCB" w:rsidRPr="00AD71B3" w14:paraId="6AF66621" w14:textId="77777777" w:rsidTr="00755D1A">
        <w:trPr>
          <w:trHeight w:val="755"/>
        </w:trPr>
        <w:tc>
          <w:tcPr>
            <w:tcW w:w="531" w:type="dxa"/>
            <w:shd w:val="clear" w:color="auto" w:fill="BFBFBF"/>
            <w:vAlign w:val="center"/>
          </w:tcPr>
          <w:p w14:paraId="63427BEF" w14:textId="77777777" w:rsidR="00AA2DCB" w:rsidRPr="00AD71B3" w:rsidRDefault="00AA2DCB" w:rsidP="00AA2DCB">
            <w:pPr>
              <w:widowControl w:val="0"/>
              <w:suppressAutoHyphens/>
              <w:spacing w:after="0" w:line="360" w:lineRule="auto"/>
              <w:jc w:val="center"/>
              <w:rPr>
                <w:rFonts w:ascii="Times New Roman" w:eastAsia="HG Mincho Light J" w:hAnsi="Times New Roman" w:cs="Times New Roman"/>
                <w:b/>
                <w:color w:val="000000"/>
                <w:sz w:val="20"/>
                <w:szCs w:val="20"/>
              </w:rPr>
            </w:pPr>
            <w:r w:rsidRPr="00AD71B3">
              <w:rPr>
                <w:rFonts w:ascii="Times New Roman" w:eastAsia="HG Mincho Light J" w:hAnsi="Times New Roman" w:cs="Times New Roman"/>
                <w:b/>
                <w:color w:val="000000"/>
                <w:sz w:val="20"/>
                <w:szCs w:val="20"/>
              </w:rPr>
              <w:t>Lp.</w:t>
            </w:r>
          </w:p>
        </w:tc>
        <w:tc>
          <w:tcPr>
            <w:tcW w:w="3717" w:type="dxa"/>
            <w:shd w:val="clear" w:color="auto" w:fill="BFBFBF"/>
            <w:vAlign w:val="center"/>
          </w:tcPr>
          <w:p w14:paraId="089975EA" w14:textId="7F4B13FC" w:rsidR="00AA2DCB" w:rsidRPr="00AD71B3" w:rsidRDefault="00AA2DCB" w:rsidP="00AA2DCB">
            <w:pPr>
              <w:widowControl w:val="0"/>
              <w:suppressAutoHyphens/>
              <w:spacing w:after="0" w:line="360" w:lineRule="auto"/>
              <w:jc w:val="center"/>
              <w:rPr>
                <w:rFonts w:ascii="Times New Roman" w:eastAsia="HG Mincho Light J" w:hAnsi="Times New Roman" w:cs="Times New Roman"/>
                <w:b/>
                <w:color w:val="000000"/>
                <w:sz w:val="20"/>
                <w:szCs w:val="20"/>
              </w:rPr>
            </w:pPr>
            <w:proofErr w:type="gramStart"/>
            <w:r w:rsidRPr="00AD71B3">
              <w:rPr>
                <w:rFonts w:ascii="Times New Roman" w:eastAsia="HG Mincho Light J" w:hAnsi="Times New Roman" w:cs="Times New Roman"/>
                <w:b/>
                <w:color w:val="000000"/>
                <w:sz w:val="20"/>
                <w:szCs w:val="20"/>
              </w:rPr>
              <w:t xml:space="preserve">Rodzaj  </w:t>
            </w:r>
            <w:r w:rsidR="00AD75EE">
              <w:rPr>
                <w:rFonts w:ascii="Times New Roman" w:eastAsia="HG Mincho Light J" w:hAnsi="Times New Roman" w:cs="Times New Roman"/>
                <w:b/>
                <w:color w:val="000000"/>
                <w:sz w:val="20"/>
                <w:szCs w:val="20"/>
              </w:rPr>
              <w:t>dostawy</w:t>
            </w:r>
            <w:proofErr w:type="gramEnd"/>
            <w:r w:rsidRPr="00AD71B3">
              <w:rPr>
                <w:rFonts w:ascii="Times New Roman" w:eastAsia="HG Mincho Light J" w:hAnsi="Times New Roman" w:cs="Times New Roman"/>
                <w:b/>
                <w:color w:val="000000"/>
                <w:sz w:val="20"/>
                <w:szCs w:val="20"/>
              </w:rPr>
              <w:t xml:space="preserve"> </w:t>
            </w:r>
          </w:p>
        </w:tc>
        <w:tc>
          <w:tcPr>
            <w:tcW w:w="4814" w:type="dxa"/>
            <w:shd w:val="clear" w:color="auto" w:fill="BFBFBF"/>
            <w:vAlign w:val="center"/>
          </w:tcPr>
          <w:p w14:paraId="024D4FAE" w14:textId="36FE4E08" w:rsidR="00AA2DCB" w:rsidRPr="00AD71B3" w:rsidRDefault="00AA2DCB" w:rsidP="00AA2DCB">
            <w:pPr>
              <w:widowControl w:val="0"/>
              <w:suppressAutoHyphens/>
              <w:spacing w:after="0" w:line="360" w:lineRule="auto"/>
              <w:rPr>
                <w:rFonts w:ascii="Times New Roman" w:eastAsia="HG Mincho Light J" w:hAnsi="Times New Roman" w:cs="Times New Roman"/>
                <w:b/>
                <w:color w:val="000000"/>
                <w:sz w:val="20"/>
                <w:szCs w:val="20"/>
              </w:rPr>
            </w:pPr>
            <w:r w:rsidRPr="00AD71B3">
              <w:rPr>
                <w:rFonts w:ascii="Times New Roman" w:eastAsia="HG Mincho Light J" w:hAnsi="Times New Roman" w:cs="Times New Roman"/>
                <w:b/>
                <w:color w:val="000000"/>
                <w:sz w:val="20"/>
                <w:szCs w:val="20"/>
              </w:rPr>
              <w:t xml:space="preserve">Wykonawca wspólnie ubiegający się o udzielenie zamówienia, który będzie wykonywał </w:t>
            </w:r>
            <w:proofErr w:type="gramStart"/>
            <w:r w:rsidRPr="00AD71B3">
              <w:rPr>
                <w:rFonts w:ascii="Times New Roman" w:eastAsia="HG Mincho Light J" w:hAnsi="Times New Roman" w:cs="Times New Roman"/>
                <w:b/>
                <w:color w:val="000000"/>
                <w:sz w:val="20"/>
                <w:szCs w:val="20"/>
              </w:rPr>
              <w:t xml:space="preserve">wskazane  </w:t>
            </w:r>
            <w:r w:rsidR="00AD75EE">
              <w:rPr>
                <w:rFonts w:ascii="Times New Roman" w:eastAsia="HG Mincho Light J" w:hAnsi="Times New Roman" w:cs="Times New Roman"/>
                <w:b/>
                <w:color w:val="000000"/>
                <w:sz w:val="20"/>
                <w:szCs w:val="20"/>
              </w:rPr>
              <w:t>dostawy</w:t>
            </w:r>
            <w:proofErr w:type="gramEnd"/>
            <w:r w:rsidRPr="00AD71B3">
              <w:rPr>
                <w:rFonts w:ascii="Times New Roman" w:eastAsia="HG Mincho Light J" w:hAnsi="Times New Roman" w:cs="Times New Roman"/>
                <w:b/>
                <w:color w:val="000000"/>
                <w:sz w:val="20"/>
                <w:szCs w:val="20"/>
              </w:rPr>
              <w:t>*</w:t>
            </w:r>
          </w:p>
        </w:tc>
      </w:tr>
      <w:tr w:rsidR="00AA2DCB" w:rsidRPr="00AD71B3" w14:paraId="28F8E083" w14:textId="77777777" w:rsidTr="00755D1A">
        <w:tc>
          <w:tcPr>
            <w:tcW w:w="531" w:type="dxa"/>
            <w:vAlign w:val="center"/>
          </w:tcPr>
          <w:p w14:paraId="09B8E85F" w14:textId="77777777" w:rsidR="00AA2DCB" w:rsidRPr="00AD71B3" w:rsidRDefault="00AA2DCB" w:rsidP="00AA2DCB">
            <w:pPr>
              <w:widowControl w:val="0"/>
              <w:numPr>
                <w:ilvl w:val="0"/>
                <w:numId w:val="12"/>
              </w:numPr>
              <w:suppressAutoHyphens/>
              <w:spacing w:after="0" w:line="360" w:lineRule="auto"/>
              <w:ind w:left="0" w:firstLine="0"/>
              <w:contextualSpacing/>
              <w:jc w:val="both"/>
              <w:rPr>
                <w:rFonts w:ascii="Times New Roman" w:eastAsia="HG Mincho Light J" w:hAnsi="Times New Roman" w:cs="Times New Roman"/>
                <w:b/>
                <w:color w:val="000000"/>
                <w:sz w:val="20"/>
                <w:szCs w:val="20"/>
              </w:rPr>
            </w:pPr>
          </w:p>
        </w:tc>
        <w:tc>
          <w:tcPr>
            <w:tcW w:w="3717" w:type="dxa"/>
            <w:vAlign w:val="center"/>
          </w:tcPr>
          <w:p w14:paraId="15B7299B" w14:textId="77777777" w:rsidR="00AA2DCB" w:rsidRPr="00AD71B3" w:rsidRDefault="00AA2DCB" w:rsidP="00AA2DCB">
            <w:pPr>
              <w:widowControl w:val="0"/>
              <w:suppressAutoHyphens/>
              <w:spacing w:after="0" w:line="360" w:lineRule="auto"/>
              <w:jc w:val="both"/>
              <w:rPr>
                <w:rFonts w:ascii="Times New Roman" w:eastAsia="HG Mincho Light J" w:hAnsi="Times New Roman" w:cs="Times New Roman"/>
                <w:b/>
                <w:color w:val="000000"/>
                <w:sz w:val="20"/>
                <w:szCs w:val="20"/>
              </w:rPr>
            </w:pPr>
          </w:p>
        </w:tc>
        <w:tc>
          <w:tcPr>
            <w:tcW w:w="4814" w:type="dxa"/>
            <w:vAlign w:val="center"/>
          </w:tcPr>
          <w:p w14:paraId="2EC3CF6A" w14:textId="77777777" w:rsidR="00AA2DCB" w:rsidRPr="00AD71B3" w:rsidRDefault="00AA2DCB" w:rsidP="00AA2DCB">
            <w:pPr>
              <w:widowControl w:val="0"/>
              <w:suppressAutoHyphens/>
              <w:spacing w:after="0" w:line="360" w:lineRule="auto"/>
              <w:jc w:val="both"/>
              <w:rPr>
                <w:rFonts w:ascii="Times New Roman" w:eastAsia="HG Mincho Light J" w:hAnsi="Times New Roman" w:cs="Times New Roman"/>
                <w:b/>
                <w:color w:val="000000"/>
                <w:sz w:val="20"/>
                <w:szCs w:val="20"/>
              </w:rPr>
            </w:pPr>
          </w:p>
        </w:tc>
      </w:tr>
      <w:tr w:rsidR="00AA2DCB" w:rsidRPr="00AD71B3" w14:paraId="0B18D22C" w14:textId="77777777" w:rsidTr="00755D1A">
        <w:tc>
          <w:tcPr>
            <w:tcW w:w="531" w:type="dxa"/>
            <w:vAlign w:val="center"/>
          </w:tcPr>
          <w:p w14:paraId="6EC9D49C" w14:textId="77777777" w:rsidR="00AA2DCB" w:rsidRPr="00AD71B3" w:rsidRDefault="00AA2DCB" w:rsidP="00AA2DCB">
            <w:pPr>
              <w:widowControl w:val="0"/>
              <w:numPr>
                <w:ilvl w:val="0"/>
                <w:numId w:val="12"/>
              </w:numPr>
              <w:suppressAutoHyphens/>
              <w:spacing w:after="0" w:line="360" w:lineRule="auto"/>
              <w:ind w:left="0" w:firstLine="0"/>
              <w:contextualSpacing/>
              <w:jc w:val="both"/>
              <w:rPr>
                <w:rFonts w:ascii="Times New Roman" w:eastAsia="HG Mincho Light J" w:hAnsi="Times New Roman" w:cs="Times New Roman"/>
                <w:b/>
                <w:color w:val="000000"/>
                <w:sz w:val="20"/>
                <w:szCs w:val="20"/>
              </w:rPr>
            </w:pPr>
          </w:p>
        </w:tc>
        <w:tc>
          <w:tcPr>
            <w:tcW w:w="3717" w:type="dxa"/>
            <w:vAlign w:val="center"/>
          </w:tcPr>
          <w:p w14:paraId="4FEE4867" w14:textId="77777777" w:rsidR="00AA2DCB" w:rsidRPr="00AD71B3" w:rsidRDefault="00AA2DCB" w:rsidP="00AA2DCB">
            <w:pPr>
              <w:widowControl w:val="0"/>
              <w:suppressAutoHyphens/>
              <w:spacing w:after="0" w:line="360" w:lineRule="auto"/>
              <w:jc w:val="both"/>
              <w:rPr>
                <w:rFonts w:ascii="Times New Roman" w:eastAsia="HG Mincho Light J" w:hAnsi="Times New Roman" w:cs="Times New Roman"/>
                <w:b/>
                <w:color w:val="000000"/>
                <w:sz w:val="20"/>
                <w:szCs w:val="20"/>
              </w:rPr>
            </w:pPr>
          </w:p>
        </w:tc>
        <w:tc>
          <w:tcPr>
            <w:tcW w:w="4814" w:type="dxa"/>
            <w:vAlign w:val="center"/>
          </w:tcPr>
          <w:p w14:paraId="035C6845" w14:textId="77777777" w:rsidR="00AA2DCB" w:rsidRPr="00AD71B3" w:rsidRDefault="00AA2DCB" w:rsidP="00AA2DCB">
            <w:pPr>
              <w:widowControl w:val="0"/>
              <w:suppressAutoHyphens/>
              <w:spacing w:after="0" w:line="360" w:lineRule="auto"/>
              <w:jc w:val="both"/>
              <w:rPr>
                <w:rFonts w:ascii="Times New Roman" w:eastAsia="HG Mincho Light J" w:hAnsi="Times New Roman" w:cs="Times New Roman"/>
                <w:b/>
                <w:color w:val="000000"/>
                <w:sz w:val="20"/>
                <w:szCs w:val="20"/>
              </w:rPr>
            </w:pPr>
          </w:p>
        </w:tc>
      </w:tr>
      <w:tr w:rsidR="00AA2DCB" w:rsidRPr="00AD71B3" w14:paraId="2A09EA56" w14:textId="77777777" w:rsidTr="00755D1A">
        <w:tc>
          <w:tcPr>
            <w:tcW w:w="531" w:type="dxa"/>
            <w:vAlign w:val="center"/>
          </w:tcPr>
          <w:p w14:paraId="524390D0" w14:textId="77777777" w:rsidR="00AA2DCB" w:rsidRPr="00AD71B3" w:rsidRDefault="00AA2DCB" w:rsidP="00AA2DCB">
            <w:pPr>
              <w:widowControl w:val="0"/>
              <w:numPr>
                <w:ilvl w:val="0"/>
                <w:numId w:val="12"/>
              </w:numPr>
              <w:suppressAutoHyphens/>
              <w:spacing w:after="0" w:line="360" w:lineRule="auto"/>
              <w:ind w:left="0" w:firstLine="0"/>
              <w:contextualSpacing/>
              <w:jc w:val="both"/>
              <w:rPr>
                <w:rFonts w:ascii="Times New Roman" w:eastAsia="HG Mincho Light J" w:hAnsi="Times New Roman" w:cs="Times New Roman"/>
                <w:b/>
                <w:color w:val="000000"/>
                <w:sz w:val="20"/>
                <w:szCs w:val="20"/>
              </w:rPr>
            </w:pPr>
          </w:p>
        </w:tc>
        <w:tc>
          <w:tcPr>
            <w:tcW w:w="3717" w:type="dxa"/>
            <w:vAlign w:val="center"/>
          </w:tcPr>
          <w:p w14:paraId="05176990" w14:textId="77777777" w:rsidR="00AA2DCB" w:rsidRPr="00AD71B3" w:rsidRDefault="00AA2DCB" w:rsidP="00AA2DCB">
            <w:pPr>
              <w:widowControl w:val="0"/>
              <w:suppressAutoHyphens/>
              <w:spacing w:after="0" w:line="360" w:lineRule="auto"/>
              <w:jc w:val="both"/>
              <w:rPr>
                <w:rFonts w:ascii="Times New Roman" w:eastAsia="HG Mincho Light J" w:hAnsi="Times New Roman" w:cs="Times New Roman"/>
                <w:b/>
                <w:color w:val="000000"/>
                <w:sz w:val="20"/>
                <w:szCs w:val="20"/>
              </w:rPr>
            </w:pPr>
          </w:p>
        </w:tc>
        <w:tc>
          <w:tcPr>
            <w:tcW w:w="4814" w:type="dxa"/>
            <w:vAlign w:val="center"/>
          </w:tcPr>
          <w:p w14:paraId="6E395F4C" w14:textId="77777777" w:rsidR="00AA2DCB" w:rsidRPr="00AD71B3" w:rsidRDefault="00AA2DCB" w:rsidP="00AA2DCB">
            <w:pPr>
              <w:widowControl w:val="0"/>
              <w:suppressAutoHyphens/>
              <w:spacing w:after="0" w:line="360" w:lineRule="auto"/>
              <w:jc w:val="both"/>
              <w:rPr>
                <w:rFonts w:ascii="Times New Roman" w:eastAsia="HG Mincho Light J" w:hAnsi="Times New Roman" w:cs="Times New Roman"/>
                <w:b/>
                <w:color w:val="000000"/>
                <w:sz w:val="20"/>
                <w:szCs w:val="20"/>
              </w:rPr>
            </w:pPr>
          </w:p>
        </w:tc>
      </w:tr>
      <w:tr w:rsidR="00AA2DCB" w:rsidRPr="00AD71B3" w14:paraId="6E679942" w14:textId="77777777" w:rsidTr="00755D1A">
        <w:tc>
          <w:tcPr>
            <w:tcW w:w="531" w:type="dxa"/>
            <w:vAlign w:val="center"/>
          </w:tcPr>
          <w:p w14:paraId="596FA54E" w14:textId="77777777" w:rsidR="00AA2DCB" w:rsidRPr="00AD71B3" w:rsidRDefault="00AA2DCB" w:rsidP="00AA2DCB">
            <w:pPr>
              <w:widowControl w:val="0"/>
              <w:suppressAutoHyphens/>
              <w:spacing w:after="0" w:line="360" w:lineRule="auto"/>
              <w:jc w:val="both"/>
              <w:rPr>
                <w:rFonts w:ascii="Times New Roman" w:eastAsia="HG Mincho Light J" w:hAnsi="Times New Roman" w:cs="Times New Roman"/>
                <w:b/>
                <w:color w:val="000000"/>
                <w:sz w:val="20"/>
                <w:szCs w:val="20"/>
              </w:rPr>
            </w:pPr>
            <w:r w:rsidRPr="00AD71B3">
              <w:rPr>
                <w:rFonts w:ascii="Times New Roman" w:eastAsia="HG Mincho Light J" w:hAnsi="Times New Roman" w:cs="Times New Roman"/>
                <w:b/>
                <w:color w:val="000000"/>
                <w:sz w:val="20"/>
                <w:szCs w:val="20"/>
              </w:rPr>
              <w:t>4.</w:t>
            </w:r>
          </w:p>
        </w:tc>
        <w:tc>
          <w:tcPr>
            <w:tcW w:w="3717" w:type="dxa"/>
            <w:vAlign w:val="center"/>
          </w:tcPr>
          <w:p w14:paraId="2B2586CA" w14:textId="77777777" w:rsidR="00AA2DCB" w:rsidRPr="00AD71B3" w:rsidRDefault="00AA2DCB" w:rsidP="00AA2DCB">
            <w:pPr>
              <w:widowControl w:val="0"/>
              <w:suppressAutoHyphens/>
              <w:spacing w:after="0" w:line="360" w:lineRule="auto"/>
              <w:jc w:val="both"/>
              <w:rPr>
                <w:rFonts w:ascii="Times New Roman" w:eastAsia="HG Mincho Light J" w:hAnsi="Times New Roman" w:cs="Times New Roman"/>
                <w:b/>
                <w:color w:val="000000"/>
                <w:sz w:val="20"/>
                <w:szCs w:val="20"/>
              </w:rPr>
            </w:pPr>
          </w:p>
        </w:tc>
        <w:tc>
          <w:tcPr>
            <w:tcW w:w="4814" w:type="dxa"/>
            <w:vAlign w:val="center"/>
          </w:tcPr>
          <w:p w14:paraId="59B0CAF9" w14:textId="77777777" w:rsidR="00AA2DCB" w:rsidRPr="00AD71B3" w:rsidRDefault="00AA2DCB" w:rsidP="00AA2DCB">
            <w:pPr>
              <w:widowControl w:val="0"/>
              <w:suppressAutoHyphens/>
              <w:spacing w:after="0" w:line="360" w:lineRule="auto"/>
              <w:jc w:val="both"/>
              <w:rPr>
                <w:rFonts w:ascii="Times New Roman" w:eastAsia="HG Mincho Light J" w:hAnsi="Times New Roman" w:cs="Times New Roman"/>
                <w:b/>
                <w:color w:val="000000"/>
                <w:sz w:val="20"/>
                <w:szCs w:val="20"/>
              </w:rPr>
            </w:pPr>
          </w:p>
        </w:tc>
      </w:tr>
      <w:tr w:rsidR="00AA2DCB" w:rsidRPr="00AD71B3" w14:paraId="24C86179" w14:textId="77777777" w:rsidTr="00755D1A">
        <w:tc>
          <w:tcPr>
            <w:tcW w:w="531" w:type="dxa"/>
            <w:vAlign w:val="center"/>
          </w:tcPr>
          <w:p w14:paraId="176F5AE9" w14:textId="77777777" w:rsidR="00AA2DCB" w:rsidRPr="00AD71B3" w:rsidRDefault="00AA2DCB" w:rsidP="00AA2DCB">
            <w:pPr>
              <w:widowControl w:val="0"/>
              <w:suppressAutoHyphens/>
              <w:spacing w:after="0" w:line="360" w:lineRule="auto"/>
              <w:jc w:val="both"/>
              <w:rPr>
                <w:rFonts w:ascii="Times New Roman" w:eastAsia="HG Mincho Light J" w:hAnsi="Times New Roman" w:cs="Times New Roman"/>
                <w:b/>
                <w:color w:val="000000"/>
                <w:sz w:val="20"/>
                <w:szCs w:val="20"/>
              </w:rPr>
            </w:pPr>
            <w:r w:rsidRPr="00AD71B3">
              <w:rPr>
                <w:rFonts w:ascii="Times New Roman" w:eastAsia="HG Mincho Light J" w:hAnsi="Times New Roman" w:cs="Times New Roman"/>
                <w:b/>
                <w:color w:val="000000"/>
                <w:sz w:val="20"/>
                <w:szCs w:val="20"/>
              </w:rPr>
              <w:t>5.</w:t>
            </w:r>
          </w:p>
        </w:tc>
        <w:tc>
          <w:tcPr>
            <w:tcW w:w="3717" w:type="dxa"/>
            <w:vAlign w:val="center"/>
          </w:tcPr>
          <w:p w14:paraId="25FF5FB5" w14:textId="77777777" w:rsidR="00AA2DCB" w:rsidRPr="00AD71B3" w:rsidRDefault="00AA2DCB" w:rsidP="00AA2DCB">
            <w:pPr>
              <w:widowControl w:val="0"/>
              <w:suppressAutoHyphens/>
              <w:spacing w:after="0" w:line="360" w:lineRule="auto"/>
              <w:jc w:val="both"/>
              <w:rPr>
                <w:rFonts w:ascii="Times New Roman" w:eastAsia="HG Mincho Light J" w:hAnsi="Times New Roman" w:cs="Times New Roman"/>
                <w:b/>
                <w:color w:val="000000"/>
                <w:sz w:val="20"/>
                <w:szCs w:val="20"/>
              </w:rPr>
            </w:pPr>
          </w:p>
        </w:tc>
        <w:tc>
          <w:tcPr>
            <w:tcW w:w="4814" w:type="dxa"/>
            <w:vAlign w:val="center"/>
          </w:tcPr>
          <w:p w14:paraId="51076C08" w14:textId="77777777" w:rsidR="00AA2DCB" w:rsidRPr="00AD71B3" w:rsidRDefault="00AA2DCB" w:rsidP="00AA2DCB">
            <w:pPr>
              <w:widowControl w:val="0"/>
              <w:suppressAutoHyphens/>
              <w:spacing w:after="0" w:line="360" w:lineRule="auto"/>
              <w:jc w:val="both"/>
              <w:rPr>
                <w:rFonts w:ascii="Times New Roman" w:eastAsia="HG Mincho Light J" w:hAnsi="Times New Roman" w:cs="Times New Roman"/>
                <w:b/>
                <w:color w:val="000000"/>
                <w:sz w:val="20"/>
                <w:szCs w:val="20"/>
              </w:rPr>
            </w:pPr>
          </w:p>
        </w:tc>
      </w:tr>
    </w:tbl>
    <w:p w14:paraId="36502E62" w14:textId="77777777" w:rsidR="00AA2DCB" w:rsidRDefault="00AA2DCB" w:rsidP="00AA2DCB">
      <w:pPr>
        <w:widowControl w:val="0"/>
        <w:suppressAutoHyphens/>
        <w:spacing w:after="0" w:line="240" w:lineRule="auto"/>
        <w:rPr>
          <w:rFonts w:ascii="Times New Roman" w:eastAsia="HG Mincho Light J" w:hAnsi="Times New Roman" w:cs="Times New Roman"/>
          <w:color w:val="000000"/>
          <w:sz w:val="20"/>
          <w:szCs w:val="20"/>
        </w:rPr>
      </w:pPr>
      <w:r w:rsidRPr="00AD71B3">
        <w:rPr>
          <w:rFonts w:ascii="Times New Roman" w:eastAsia="HG Mincho Light J" w:hAnsi="Times New Roman" w:cs="Times New Roman"/>
          <w:color w:val="000000"/>
          <w:sz w:val="20"/>
          <w:szCs w:val="20"/>
        </w:rPr>
        <w:t xml:space="preserve">*należy odrębnie wskazać każdego z Wykonawców wspólnie ubiegającego się o udzielenie zamówienia </w:t>
      </w:r>
    </w:p>
    <w:p w14:paraId="2CF58C63" w14:textId="77777777" w:rsidR="00C15F87" w:rsidRDefault="00C15F87" w:rsidP="00AA2DCB">
      <w:pPr>
        <w:widowControl w:val="0"/>
        <w:suppressAutoHyphens/>
        <w:spacing w:after="0" w:line="240" w:lineRule="auto"/>
        <w:rPr>
          <w:rFonts w:ascii="Times New Roman" w:eastAsia="HG Mincho Light J" w:hAnsi="Times New Roman" w:cs="Times New Roman"/>
          <w:color w:val="000000"/>
          <w:sz w:val="20"/>
          <w:szCs w:val="20"/>
        </w:rPr>
      </w:pPr>
    </w:p>
    <w:p w14:paraId="19D6C9F3" w14:textId="77777777" w:rsidR="00C15F87" w:rsidRPr="00AD71B3" w:rsidRDefault="00C15F87" w:rsidP="00AA2DCB">
      <w:pPr>
        <w:widowControl w:val="0"/>
        <w:suppressAutoHyphens/>
        <w:spacing w:after="0" w:line="240" w:lineRule="auto"/>
        <w:rPr>
          <w:rFonts w:ascii="Times New Roman" w:eastAsia="HG Mincho Light J" w:hAnsi="Times New Roman" w:cs="Times New Roman"/>
          <w:color w:val="000000"/>
          <w:sz w:val="20"/>
          <w:szCs w:val="20"/>
        </w:rPr>
      </w:pPr>
    </w:p>
    <w:p w14:paraId="08C87A5B" w14:textId="77777777" w:rsidR="00C15F87" w:rsidRPr="00C40856" w:rsidRDefault="00C15F87" w:rsidP="00C15F87">
      <w:pPr>
        <w:spacing w:after="0" w:line="240" w:lineRule="auto"/>
        <w:jc w:val="both"/>
        <w:rPr>
          <w:rFonts w:ascii="Times New Roman" w:eastAsia="HG Mincho Light J" w:hAnsi="Times New Roman" w:cs="Times New Roman"/>
          <w:color w:val="000000"/>
          <w:sz w:val="20"/>
          <w:szCs w:val="20"/>
        </w:rPr>
      </w:pPr>
      <w:r w:rsidRPr="00C40856">
        <w:rPr>
          <w:rFonts w:ascii="Times New Roman" w:eastAsia="HG Mincho Light J" w:hAnsi="Times New Roman" w:cs="Times New Roman"/>
          <w:color w:val="000000"/>
          <w:sz w:val="20"/>
          <w:szCs w:val="20"/>
        </w:rPr>
        <w:t xml:space="preserve">Oświadczamy, że: </w:t>
      </w:r>
    </w:p>
    <w:p w14:paraId="0E0AAE62" w14:textId="77777777" w:rsidR="00C15F87" w:rsidRPr="00C40856" w:rsidRDefault="00C15F87" w:rsidP="00C15F87">
      <w:pPr>
        <w:spacing w:after="0" w:line="240" w:lineRule="auto"/>
        <w:ind w:left="709" w:hanging="283"/>
        <w:jc w:val="both"/>
        <w:rPr>
          <w:rFonts w:ascii="Times New Roman" w:eastAsia="HG Mincho Light J" w:hAnsi="Times New Roman" w:cs="Times New Roman"/>
          <w:color w:val="000000"/>
          <w:sz w:val="20"/>
          <w:szCs w:val="20"/>
        </w:rPr>
      </w:pPr>
      <w:r w:rsidRPr="00C40856">
        <w:rPr>
          <w:rFonts w:ascii="Segoe UI Symbol" w:eastAsia="HG Mincho Light J" w:hAnsi="Segoe UI Symbol" w:cs="Segoe UI Symbol"/>
          <w:color w:val="000000"/>
          <w:sz w:val="20"/>
          <w:szCs w:val="20"/>
        </w:rPr>
        <w:t>☐</w:t>
      </w:r>
      <w:r w:rsidRPr="00C40856">
        <w:rPr>
          <w:rFonts w:ascii="Times New Roman" w:eastAsia="HG Mincho Light J" w:hAnsi="Times New Roman" w:cs="Times New Roman"/>
          <w:color w:val="000000"/>
          <w:sz w:val="20"/>
          <w:szCs w:val="20"/>
        </w:rPr>
        <w:t xml:space="preserve"> nie będziemy posługiwać się certyfikatem, o którym mowa w art. 124 ust. 2 ustawy </w:t>
      </w:r>
      <w:proofErr w:type="spellStart"/>
      <w:r w:rsidRPr="00C40856">
        <w:rPr>
          <w:rFonts w:ascii="Times New Roman" w:eastAsia="HG Mincho Light J" w:hAnsi="Times New Roman" w:cs="Times New Roman"/>
          <w:color w:val="000000"/>
          <w:sz w:val="20"/>
          <w:szCs w:val="20"/>
        </w:rPr>
        <w:t>Pzp</w:t>
      </w:r>
      <w:proofErr w:type="spellEnd"/>
      <w:r w:rsidRPr="00C40856">
        <w:rPr>
          <w:rFonts w:ascii="Times New Roman" w:eastAsia="HG Mincho Light J" w:hAnsi="Times New Roman" w:cs="Times New Roman"/>
          <w:color w:val="000000"/>
          <w:sz w:val="20"/>
          <w:szCs w:val="20"/>
        </w:rPr>
        <w:t xml:space="preserve">; </w:t>
      </w:r>
    </w:p>
    <w:p w14:paraId="4AD0975B" w14:textId="77777777" w:rsidR="00C15F87" w:rsidRPr="00C40856" w:rsidRDefault="00C15F87" w:rsidP="00C15F87">
      <w:pPr>
        <w:spacing w:after="0" w:line="240" w:lineRule="auto"/>
        <w:ind w:left="709" w:hanging="283"/>
        <w:jc w:val="both"/>
        <w:rPr>
          <w:rFonts w:ascii="Times New Roman" w:eastAsia="HG Mincho Light J" w:hAnsi="Times New Roman" w:cs="Times New Roman"/>
          <w:color w:val="000000"/>
          <w:sz w:val="20"/>
          <w:szCs w:val="20"/>
        </w:rPr>
      </w:pPr>
      <w:r w:rsidRPr="00C40856">
        <w:rPr>
          <w:rFonts w:ascii="Segoe UI Symbol" w:eastAsia="HG Mincho Light J" w:hAnsi="Segoe UI Symbol" w:cs="Segoe UI Symbol"/>
          <w:color w:val="000000"/>
          <w:sz w:val="20"/>
          <w:szCs w:val="20"/>
        </w:rPr>
        <w:t>☐</w:t>
      </w:r>
      <w:r w:rsidRPr="00C40856">
        <w:rPr>
          <w:rFonts w:ascii="Times New Roman" w:eastAsia="HG Mincho Light J" w:hAnsi="Times New Roman" w:cs="Times New Roman"/>
          <w:color w:val="000000"/>
          <w:sz w:val="20"/>
          <w:szCs w:val="20"/>
        </w:rPr>
        <w:t xml:space="preserve"> będziemy posługiwać się wspólnym certyfikatem zdolności wykonawcy; </w:t>
      </w:r>
    </w:p>
    <w:p w14:paraId="3F4B48EA" w14:textId="77777777" w:rsidR="00C15F87" w:rsidRPr="00C40856" w:rsidRDefault="00C15F87" w:rsidP="00C15F87">
      <w:pPr>
        <w:spacing w:after="0" w:line="240" w:lineRule="auto"/>
        <w:ind w:left="709" w:hanging="283"/>
        <w:jc w:val="both"/>
        <w:rPr>
          <w:rFonts w:ascii="Times New Roman" w:eastAsia="HG Mincho Light J" w:hAnsi="Times New Roman" w:cs="Times New Roman"/>
          <w:color w:val="000000"/>
          <w:sz w:val="20"/>
          <w:szCs w:val="20"/>
        </w:rPr>
      </w:pPr>
      <w:r w:rsidRPr="00C40856">
        <w:rPr>
          <w:rFonts w:ascii="Segoe UI Symbol" w:eastAsia="HG Mincho Light J" w:hAnsi="Segoe UI Symbol" w:cs="Segoe UI Symbol"/>
          <w:color w:val="000000"/>
          <w:sz w:val="20"/>
          <w:szCs w:val="20"/>
        </w:rPr>
        <w:t>☐</w:t>
      </w:r>
      <w:r w:rsidRPr="00C40856">
        <w:rPr>
          <w:rFonts w:ascii="Times New Roman" w:eastAsia="HG Mincho Light J" w:hAnsi="Times New Roman" w:cs="Times New Roman"/>
          <w:color w:val="000000"/>
          <w:sz w:val="20"/>
          <w:szCs w:val="20"/>
        </w:rPr>
        <w:t xml:space="preserve"> będziemy posługiwać się indywidualnym certyfikatem/certyfikatami niepodlegania wykluczeniu; </w:t>
      </w:r>
    </w:p>
    <w:p w14:paraId="4638FE17" w14:textId="77777777" w:rsidR="00C15F87" w:rsidRPr="00C40856" w:rsidRDefault="00C15F87" w:rsidP="00C15F87">
      <w:pPr>
        <w:spacing w:after="0" w:line="240" w:lineRule="auto"/>
        <w:ind w:left="709" w:hanging="283"/>
        <w:jc w:val="both"/>
        <w:rPr>
          <w:rFonts w:ascii="Times New Roman" w:eastAsia="HG Mincho Light J" w:hAnsi="Times New Roman" w:cs="Times New Roman"/>
          <w:color w:val="000000"/>
          <w:sz w:val="20"/>
          <w:szCs w:val="20"/>
        </w:rPr>
      </w:pPr>
      <w:r w:rsidRPr="00C40856">
        <w:rPr>
          <w:rFonts w:ascii="Segoe UI Symbol" w:eastAsia="HG Mincho Light J" w:hAnsi="Segoe UI Symbol" w:cs="Segoe UI Symbol"/>
          <w:color w:val="000000"/>
          <w:sz w:val="20"/>
          <w:szCs w:val="20"/>
        </w:rPr>
        <w:lastRenderedPageBreak/>
        <w:t>☐</w:t>
      </w:r>
      <w:r w:rsidRPr="00C40856">
        <w:rPr>
          <w:rFonts w:ascii="Times New Roman" w:eastAsia="HG Mincho Light J" w:hAnsi="Times New Roman" w:cs="Times New Roman"/>
          <w:color w:val="000000"/>
          <w:sz w:val="20"/>
          <w:szCs w:val="20"/>
        </w:rPr>
        <w:t xml:space="preserve"> będziemy posługiwać się indywidualnym certyfikatem/certyfikatami zdolności wykonawcy. </w:t>
      </w:r>
    </w:p>
    <w:p w14:paraId="617C1DD1" w14:textId="77777777" w:rsidR="00C15F87" w:rsidRPr="00C40856" w:rsidRDefault="00C15F87" w:rsidP="00C15F87">
      <w:pPr>
        <w:spacing w:after="0" w:line="240" w:lineRule="auto"/>
        <w:ind w:left="709" w:hanging="283"/>
        <w:jc w:val="both"/>
        <w:rPr>
          <w:rFonts w:ascii="Times New Roman" w:eastAsia="HG Mincho Light J" w:hAnsi="Times New Roman" w:cs="Times New Roman"/>
          <w:color w:val="000000"/>
          <w:sz w:val="20"/>
          <w:szCs w:val="20"/>
        </w:rPr>
      </w:pPr>
    </w:p>
    <w:p w14:paraId="1378A455" w14:textId="77777777" w:rsidR="00C15F87" w:rsidRPr="00C40856" w:rsidRDefault="00C15F87" w:rsidP="00C15F87">
      <w:pPr>
        <w:spacing w:after="0" w:line="240" w:lineRule="auto"/>
        <w:ind w:firstLine="426"/>
        <w:jc w:val="both"/>
        <w:rPr>
          <w:rFonts w:ascii="Times New Roman" w:eastAsia="HG Mincho Light J" w:hAnsi="Times New Roman" w:cs="Times New Roman"/>
          <w:color w:val="000000"/>
          <w:sz w:val="20"/>
          <w:szCs w:val="20"/>
        </w:rPr>
      </w:pPr>
      <w:r w:rsidRPr="00C40856">
        <w:rPr>
          <w:rFonts w:ascii="Times New Roman" w:eastAsia="HG Mincho Light J" w:hAnsi="Times New Roman" w:cs="Times New Roman"/>
          <w:color w:val="000000"/>
          <w:sz w:val="20"/>
          <w:szCs w:val="20"/>
        </w:rPr>
        <w:t xml:space="preserve">W przypadku wspólnego certyfikatu zdolności wykonawcy: </w:t>
      </w:r>
    </w:p>
    <w:p w14:paraId="1644FA8B" w14:textId="77777777" w:rsidR="00C15F87" w:rsidRPr="00C40856" w:rsidRDefault="00C15F87" w:rsidP="00C15F87">
      <w:pPr>
        <w:numPr>
          <w:ilvl w:val="0"/>
          <w:numId w:val="17"/>
        </w:numPr>
        <w:tabs>
          <w:tab w:val="left" w:pos="709"/>
        </w:tabs>
        <w:spacing w:after="0" w:line="240" w:lineRule="auto"/>
        <w:ind w:left="709" w:hanging="283"/>
        <w:jc w:val="both"/>
        <w:rPr>
          <w:rFonts w:ascii="Times New Roman" w:eastAsia="HG Mincho Light J" w:hAnsi="Times New Roman" w:cs="Times New Roman"/>
          <w:color w:val="000000"/>
          <w:sz w:val="20"/>
          <w:szCs w:val="20"/>
        </w:rPr>
      </w:pPr>
      <w:r w:rsidRPr="00C40856">
        <w:rPr>
          <w:rFonts w:ascii="Times New Roman" w:eastAsia="HG Mincho Light J" w:hAnsi="Times New Roman" w:cs="Times New Roman"/>
          <w:color w:val="000000"/>
          <w:sz w:val="20"/>
          <w:szCs w:val="20"/>
        </w:rPr>
        <w:t>numer i oznaczenie certyfikatu: ………………………………</w:t>
      </w:r>
      <w:proofErr w:type="gramStart"/>
      <w:r w:rsidRPr="00C40856">
        <w:rPr>
          <w:rFonts w:ascii="Times New Roman" w:eastAsia="HG Mincho Light J" w:hAnsi="Times New Roman" w:cs="Times New Roman"/>
          <w:color w:val="000000"/>
          <w:sz w:val="20"/>
          <w:szCs w:val="20"/>
        </w:rPr>
        <w:t>…….</w:t>
      </w:r>
      <w:proofErr w:type="gramEnd"/>
      <w:r w:rsidRPr="00C40856">
        <w:rPr>
          <w:rFonts w:ascii="Times New Roman" w:eastAsia="HG Mincho Light J" w:hAnsi="Times New Roman" w:cs="Times New Roman"/>
          <w:color w:val="000000"/>
          <w:sz w:val="20"/>
          <w:szCs w:val="20"/>
        </w:rPr>
        <w:t xml:space="preserve">.………… </w:t>
      </w:r>
    </w:p>
    <w:p w14:paraId="6F4C59AB" w14:textId="77777777" w:rsidR="00C15F87" w:rsidRPr="00C40856" w:rsidRDefault="00C15F87" w:rsidP="00C15F87">
      <w:pPr>
        <w:numPr>
          <w:ilvl w:val="0"/>
          <w:numId w:val="17"/>
        </w:numPr>
        <w:tabs>
          <w:tab w:val="left" w:pos="709"/>
        </w:tabs>
        <w:spacing w:after="0" w:line="240" w:lineRule="auto"/>
        <w:ind w:left="709" w:hanging="283"/>
        <w:jc w:val="both"/>
        <w:rPr>
          <w:rFonts w:ascii="Times New Roman" w:eastAsia="HG Mincho Light J" w:hAnsi="Times New Roman" w:cs="Times New Roman"/>
          <w:color w:val="000000"/>
          <w:sz w:val="20"/>
          <w:szCs w:val="20"/>
        </w:rPr>
      </w:pPr>
      <w:r w:rsidRPr="00C40856">
        <w:rPr>
          <w:rFonts w:ascii="Times New Roman" w:eastAsia="HG Mincho Light J" w:hAnsi="Times New Roman" w:cs="Times New Roman"/>
          <w:color w:val="000000"/>
          <w:sz w:val="20"/>
          <w:szCs w:val="20"/>
        </w:rPr>
        <w:t>nazwa podmiotu certyfikującego: ……………………………</w:t>
      </w:r>
      <w:proofErr w:type="gramStart"/>
      <w:r w:rsidRPr="00C40856">
        <w:rPr>
          <w:rFonts w:ascii="Times New Roman" w:eastAsia="HG Mincho Light J" w:hAnsi="Times New Roman" w:cs="Times New Roman"/>
          <w:color w:val="000000"/>
          <w:sz w:val="20"/>
          <w:szCs w:val="20"/>
        </w:rPr>
        <w:t>…….</w:t>
      </w:r>
      <w:proofErr w:type="gramEnd"/>
      <w:r w:rsidRPr="00C40856">
        <w:rPr>
          <w:rFonts w:ascii="Times New Roman" w:eastAsia="HG Mincho Light J" w:hAnsi="Times New Roman" w:cs="Times New Roman"/>
          <w:color w:val="000000"/>
          <w:sz w:val="20"/>
          <w:szCs w:val="20"/>
        </w:rPr>
        <w:t xml:space="preserve">………… </w:t>
      </w:r>
    </w:p>
    <w:p w14:paraId="5F18F7A5" w14:textId="77777777" w:rsidR="00C15F87" w:rsidRPr="00C40856" w:rsidRDefault="00C15F87" w:rsidP="00C15F87">
      <w:pPr>
        <w:numPr>
          <w:ilvl w:val="0"/>
          <w:numId w:val="17"/>
        </w:numPr>
        <w:tabs>
          <w:tab w:val="left" w:pos="709"/>
        </w:tabs>
        <w:spacing w:after="0" w:line="240" w:lineRule="auto"/>
        <w:ind w:left="709" w:hanging="283"/>
        <w:jc w:val="both"/>
        <w:rPr>
          <w:rFonts w:ascii="Times New Roman" w:eastAsia="HG Mincho Light J" w:hAnsi="Times New Roman" w:cs="Times New Roman"/>
          <w:color w:val="000000"/>
          <w:sz w:val="20"/>
          <w:szCs w:val="20"/>
        </w:rPr>
      </w:pPr>
      <w:r w:rsidRPr="00C40856">
        <w:rPr>
          <w:rFonts w:ascii="Times New Roman" w:eastAsia="HG Mincho Light J" w:hAnsi="Times New Roman" w:cs="Times New Roman"/>
          <w:color w:val="000000"/>
          <w:sz w:val="20"/>
          <w:szCs w:val="20"/>
        </w:rPr>
        <w:t xml:space="preserve">okres ważności certyfikacji: ……………………………………………………… </w:t>
      </w:r>
    </w:p>
    <w:p w14:paraId="518A96CA" w14:textId="77777777" w:rsidR="00C15F87" w:rsidRPr="00C40856" w:rsidRDefault="00C15F87" w:rsidP="00C15F87">
      <w:pPr>
        <w:numPr>
          <w:ilvl w:val="0"/>
          <w:numId w:val="17"/>
        </w:numPr>
        <w:tabs>
          <w:tab w:val="left" w:pos="709"/>
        </w:tabs>
        <w:spacing w:after="0" w:line="240" w:lineRule="auto"/>
        <w:ind w:left="709" w:hanging="283"/>
        <w:jc w:val="both"/>
        <w:rPr>
          <w:rFonts w:ascii="Times New Roman" w:eastAsia="HG Mincho Light J" w:hAnsi="Times New Roman" w:cs="Times New Roman"/>
          <w:color w:val="000000"/>
          <w:sz w:val="20"/>
          <w:szCs w:val="20"/>
        </w:rPr>
      </w:pPr>
      <w:r w:rsidRPr="00C40856">
        <w:rPr>
          <w:rFonts w:ascii="Times New Roman" w:eastAsia="HG Mincho Light J" w:hAnsi="Times New Roman" w:cs="Times New Roman"/>
          <w:color w:val="000000"/>
          <w:sz w:val="20"/>
          <w:szCs w:val="20"/>
        </w:rPr>
        <w:t>dane wykonawców, którym wspólnie udzielono certyfikacji: …………………………………………………………………………………………………………………………………………………………………………………………………………………………</w:t>
      </w:r>
    </w:p>
    <w:p w14:paraId="5BE15EF7" w14:textId="3470416C" w:rsidR="00C15F87" w:rsidRPr="00C40856" w:rsidRDefault="00C15F87" w:rsidP="00C15F87">
      <w:pPr>
        <w:tabs>
          <w:tab w:val="left" w:pos="709"/>
        </w:tabs>
        <w:spacing w:after="0" w:line="240" w:lineRule="auto"/>
        <w:ind w:left="709"/>
        <w:jc w:val="both"/>
        <w:rPr>
          <w:rFonts w:ascii="Times New Roman" w:eastAsia="HG Mincho Light J" w:hAnsi="Times New Roman" w:cs="Times New Roman"/>
          <w:color w:val="000000"/>
          <w:sz w:val="20"/>
          <w:szCs w:val="20"/>
        </w:rPr>
      </w:pPr>
      <w:r w:rsidRPr="00C40856">
        <w:rPr>
          <w:rFonts w:ascii="Times New Roman" w:eastAsia="HG Mincho Light J" w:hAnsi="Times New Roman" w:cs="Times New Roman"/>
          <w:color w:val="000000"/>
          <w:sz w:val="20"/>
          <w:szCs w:val="20"/>
        </w:rPr>
        <w:t xml:space="preserve"> </w:t>
      </w:r>
    </w:p>
    <w:p w14:paraId="70050464" w14:textId="7190B2BD" w:rsidR="00C15F87" w:rsidRPr="00C40856" w:rsidRDefault="00C15F87" w:rsidP="00C15F87">
      <w:pPr>
        <w:numPr>
          <w:ilvl w:val="0"/>
          <w:numId w:val="18"/>
        </w:numPr>
        <w:spacing w:after="0" w:line="240" w:lineRule="auto"/>
        <w:jc w:val="both"/>
        <w:rPr>
          <w:rFonts w:ascii="Times New Roman" w:eastAsia="HG Mincho Light J" w:hAnsi="Times New Roman" w:cs="Times New Roman"/>
          <w:color w:val="000000"/>
          <w:sz w:val="20"/>
          <w:szCs w:val="20"/>
        </w:rPr>
      </w:pPr>
      <w:r w:rsidRPr="00C40856">
        <w:rPr>
          <w:rFonts w:ascii="Times New Roman" w:eastAsia="HG Mincho Light J" w:hAnsi="Times New Roman" w:cs="Times New Roman"/>
          <w:color w:val="000000"/>
          <w:sz w:val="20"/>
          <w:szCs w:val="20"/>
        </w:rPr>
        <w:t xml:space="preserve">zakres, w jakim wykonawcy wspólnie posługują się certyfikatem: ……………………………………………………………………………………………………………………………………………………………………………………………………………………………………………… </w:t>
      </w:r>
    </w:p>
    <w:p w14:paraId="1F5D9719" w14:textId="77777777" w:rsidR="00C15F87" w:rsidRPr="00C40856" w:rsidRDefault="00C15F87" w:rsidP="00C15F87">
      <w:pPr>
        <w:spacing w:after="0" w:line="240" w:lineRule="auto"/>
        <w:jc w:val="both"/>
        <w:rPr>
          <w:rFonts w:ascii="Times New Roman" w:eastAsia="HG Mincho Light J" w:hAnsi="Times New Roman" w:cs="Times New Roman"/>
          <w:color w:val="000000"/>
          <w:sz w:val="20"/>
          <w:szCs w:val="20"/>
        </w:rPr>
      </w:pPr>
    </w:p>
    <w:p w14:paraId="3D102DC2" w14:textId="4133528A" w:rsidR="00AA2DCB" w:rsidRPr="00C40856" w:rsidRDefault="00C15F87" w:rsidP="00C15F87">
      <w:pPr>
        <w:pStyle w:val="Akapitzlist"/>
        <w:widowControl w:val="0"/>
        <w:numPr>
          <w:ilvl w:val="0"/>
          <w:numId w:val="18"/>
        </w:numPr>
        <w:suppressAutoHyphens/>
        <w:spacing w:after="0" w:line="360" w:lineRule="auto"/>
        <w:rPr>
          <w:rFonts w:ascii="Times New Roman" w:eastAsia="HG Mincho Light J" w:hAnsi="Times New Roman" w:cs="Times New Roman"/>
          <w:color w:val="000000"/>
          <w:sz w:val="20"/>
          <w:szCs w:val="20"/>
        </w:rPr>
      </w:pPr>
      <w:r w:rsidRPr="00C40856">
        <w:rPr>
          <w:rFonts w:ascii="Times New Roman" w:eastAsia="HG Mincho Light J" w:hAnsi="Times New Roman" w:cs="Times New Roman"/>
          <w:color w:val="000000"/>
          <w:sz w:val="20"/>
          <w:szCs w:val="20"/>
        </w:rPr>
        <w:t>warunek/warunki udziału w postępowaniu objęte certyfikatem: ………………………………………………………………………………………………………………………………………………………………………………………………………………………………………………</w:t>
      </w:r>
    </w:p>
    <w:p w14:paraId="65720D3E" w14:textId="3160B1EE" w:rsidR="00AA2DCB" w:rsidRPr="00004ACF" w:rsidRDefault="00AA2DCB" w:rsidP="00004ACF">
      <w:pPr>
        <w:widowControl w:val="0"/>
        <w:suppressAutoHyphens/>
        <w:spacing w:after="0" w:line="360" w:lineRule="auto"/>
        <w:ind w:left="5381" w:firstLine="283"/>
        <w:rPr>
          <w:rFonts w:ascii="Times New Roman" w:eastAsia="Times New Roman" w:hAnsi="Times New Roman" w:cs="Times New Roman"/>
          <w:i/>
          <w:color w:val="000000"/>
          <w:sz w:val="20"/>
          <w:szCs w:val="20"/>
          <w:u w:val="single"/>
          <w:lang w:eastAsia="zh-CN"/>
        </w:rPr>
      </w:pPr>
      <w:r w:rsidRPr="00AD71B3">
        <w:rPr>
          <w:rFonts w:ascii="Times New Roman" w:eastAsia="Times New Roman" w:hAnsi="Times New Roman" w:cs="Times New Roman"/>
          <w:i/>
          <w:color w:val="000000"/>
          <w:sz w:val="20"/>
          <w:szCs w:val="20"/>
          <w:u w:val="single"/>
          <w:lang w:eastAsia="zh-CN"/>
        </w:rPr>
        <w:t>Formularz podpisany elektronicznie</w:t>
      </w:r>
    </w:p>
    <w:sectPr w:rsidR="00AA2DCB" w:rsidRPr="00004ACF">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780D6" w14:textId="77777777" w:rsidR="00EB04F6" w:rsidRDefault="00EB04F6" w:rsidP="002F1269">
      <w:pPr>
        <w:spacing w:after="0" w:line="240" w:lineRule="auto"/>
      </w:pPr>
      <w:r>
        <w:separator/>
      </w:r>
    </w:p>
  </w:endnote>
  <w:endnote w:type="continuationSeparator" w:id="0">
    <w:p w14:paraId="6AC7718C" w14:textId="77777777" w:rsidR="00EB04F6" w:rsidRDefault="00EB04F6" w:rsidP="002F1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HG Mincho Light J">
    <w:altName w:val="Times New Roman"/>
    <w:charset w:val="00"/>
    <w:family w:val="auto"/>
    <w:pitch w:val="variable"/>
  </w:font>
  <w:font w:name="Verdana,Italic">
    <w:altName w:val="MS Mincho"/>
    <w:panose1 w:val="00000000000000000000"/>
    <w:charset w:val="80"/>
    <w:family w:val="auto"/>
    <w:notTrueType/>
    <w:pitch w:val="default"/>
    <w:sig w:usb0="00000000" w:usb1="08070000" w:usb2="00000010" w:usb3="00000000" w:csb0="0002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66074" w14:textId="77777777" w:rsidR="002F1269" w:rsidRPr="002F1269" w:rsidRDefault="002F1269" w:rsidP="002F1269">
    <w:pPr>
      <w:pBdr>
        <w:bottom w:val="single" w:sz="12" w:space="1" w:color="auto"/>
      </w:pBdr>
      <w:tabs>
        <w:tab w:val="left" w:pos="3757"/>
      </w:tabs>
      <w:rPr>
        <w:rFonts w:ascii="Times New Roman" w:hAnsi="Times New Roman" w:cs="Times New Roman"/>
      </w:rPr>
    </w:pPr>
    <w:r w:rsidRPr="002F1269">
      <w:rPr>
        <w:rFonts w:ascii="Times New Roman" w:hAnsi="Times New Roman" w:cs="Times New Roman"/>
      </w:rPr>
      <w:tab/>
    </w:r>
  </w:p>
  <w:p w14:paraId="538F292B" w14:textId="6FF62169" w:rsidR="002F1269" w:rsidRPr="002F1269" w:rsidRDefault="002F1269" w:rsidP="002F1269">
    <w:pPr>
      <w:rPr>
        <w:rStyle w:val="Numerstrony"/>
        <w:rFonts w:ascii="Times New Roman" w:hAnsi="Times New Roman" w:cs="Times New Roman"/>
      </w:rPr>
    </w:pPr>
    <w:r w:rsidRPr="002F1269">
      <w:rPr>
        <w:rFonts w:ascii="Times New Roman" w:hAnsi="Times New Roman" w:cs="Times New Roman"/>
      </w:rPr>
      <w:t xml:space="preserve">Specyfikacja warunków zamówienia </w:t>
    </w:r>
    <w:r w:rsidRPr="002F1269">
      <w:rPr>
        <w:rFonts w:ascii="Times New Roman" w:hAnsi="Times New Roman" w:cs="Times New Roman"/>
      </w:rPr>
      <w:tab/>
    </w:r>
    <w:r w:rsidRPr="002F1269">
      <w:rPr>
        <w:rFonts w:ascii="Times New Roman" w:hAnsi="Times New Roman" w:cs="Times New Roman"/>
      </w:rPr>
      <w:tab/>
    </w:r>
    <w:r w:rsidRPr="002F1269">
      <w:rPr>
        <w:rFonts w:ascii="Times New Roman" w:hAnsi="Times New Roman" w:cs="Times New Roman"/>
      </w:rPr>
      <w:tab/>
    </w:r>
    <w:r w:rsidRPr="002F1269">
      <w:rPr>
        <w:rFonts w:ascii="Times New Roman" w:hAnsi="Times New Roman" w:cs="Times New Roman"/>
      </w:rPr>
      <w:tab/>
    </w:r>
    <w:r w:rsidRPr="002F1269">
      <w:rPr>
        <w:rFonts w:ascii="Times New Roman" w:hAnsi="Times New Roman" w:cs="Times New Roman"/>
      </w:rPr>
      <w:tab/>
    </w:r>
    <w:r w:rsidRPr="002F1269">
      <w:rPr>
        <w:rFonts w:ascii="Times New Roman" w:hAnsi="Times New Roman" w:cs="Times New Roman"/>
      </w:rPr>
      <w:tab/>
      <w:t xml:space="preserve">Strona </w:t>
    </w:r>
    <w:r w:rsidRPr="002F1269">
      <w:rPr>
        <w:rStyle w:val="Numerstrony"/>
        <w:rFonts w:ascii="Times New Roman" w:hAnsi="Times New Roman" w:cs="Times New Roman"/>
      </w:rPr>
      <w:fldChar w:fldCharType="begin"/>
    </w:r>
    <w:r w:rsidRPr="002F1269">
      <w:rPr>
        <w:rStyle w:val="Numerstrony"/>
        <w:rFonts w:ascii="Times New Roman" w:hAnsi="Times New Roman" w:cs="Times New Roman"/>
      </w:rPr>
      <w:instrText xml:space="preserve"> PAGE </w:instrText>
    </w:r>
    <w:r w:rsidRPr="002F1269">
      <w:rPr>
        <w:rStyle w:val="Numerstrony"/>
        <w:rFonts w:ascii="Times New Roman" w:hAnsi="Times New Roman" w:cs="Times New Roman"/>
      </w:rPr>
      <w:fldChar w:fldCharType="separate"/>
    </w:r>
    <w:r w:rsidR="00F810F1">
      <w:rPr>
        <w:rStyle w:val="Numerstrony"/>
        <w:rFonts w:ascii="Times New Roman" w:hAnsi="Times New Roman" w:cs="Times New Roman"/>
        <w:noProof/>
      </w:rPr>
      <w:t>4</w:t>
    </w:r>
    <w:r w:rsidRPr="002F1269">
      <w:rPr>
        <w:rStyle w:val="Numerstrony"/>
        <w:rFonts w:ascii="Times New Roman" w:hAnsi="Times New Roman" w:cs="Times New Roman"/>
      </w:rPr>
      <w:fldChar w:fldCharType="end"/>
    </w:r>
    <w:r w:rsidRPr="002F1269">
      <w:rPr>
        <w:rStyle w:val="Numerstrony"/>
        <w:rFonts w:ascii="Times New Roman" w:hAnsi="Times New Roman" w:cs="Times New Roman"/>
      </w:rPr>
      <w:t xml:space="preserve"> z</w:t>
    </w:r>
    <w:r w:rsidRPr="002F1269">
      <w:rPr>
        <w:rFonts w:ascii="Times New Roman" w:hAnsi="Times New Roman" w:cs="Times New Roman"/>
      </w:rPr>
      <w:t xml:space="preserve"> </w:t>
    </w:r>
    <w:r w:rsidRPr="002F1269">
      <w:rPr>
        <w:rStyle w:val="Numerstrony"/>
        <w:rFonts w:ascii="Times New Roman" w:hAnsi="Times New Roman" w:cs="Times New Roman"/>
      </w:rPr>
      <w:fldChar w:fldCharType="begin"/>
    </w:r>
    <w:r w:rsidRPr="002F1269">
      <w:rPr>
        <w:rStyle w:val="Numerstrony"/>
        <w:rFonts w:ascii="Times New Roman" w:hAnsi="Times New Roman" w:cs="Times New Roman"/>
      </w:rPr>
      <w:instrText xml:space="preserve"> NUMPAGES </w:instrText>
    </w:r>
    <w:r w:rsidRPr="002F1269">
      <w:rPr>
        <w:rStyle w:val="Numerstrony"/>
        <w:rFonts w:ascii="Times New Roman" w:hAnsi="Times New Roman" w:cs="Times New Roman"/>
      </w:rPr>
      <w:fldChar w:fldCharType="separate"/>
    </w:r>
    <w:r w:rsidR="00F810F1">
      <w:rPr>
        <w:rStyle w:val="Numerstrony"/>
        <w:rFonts w:ascii="Times New Roman" w:hAnsi="Times New Roman" w:cs="Times New Roman"/>
        <w:noProof/>
      </w:rPr>
      <w:t>4</w:t>
    </w:r>
    <w:r w:rsidRPr="002F1269">
      <w:rPr>
        <w:rStyle w:val="Numerstrony"/>
        <w:rFonts w:ascii="Times New Roman" w:hAnsi="Times New Roman" w:cs="Times New Roman"/>
      </w:rPr>
      <w:fldChar w:fldCharType="end"/>
    </w:r>
  </w:p>
  <w:p w14:paraId="362B2718" w14:textId="11321302" w:rsidR="002F1269" w:rsidRPr="002F1269" w:rsidRDefault="002F1269" w:rsidP="002F1269">
    <w:pPr>
      <w:rPr>
        <w:rFonts w:ascii="Times New Roman" w:hAnsi="Times New Roman" w:cs="Times New Roman"/>
      </w:rPr>
    </w:pPr>
    <w:r w:rsidRPr="002F1269">
      <w:rPr>
        <w:rFonts w:ascii="Times New Roman" w:hAnsi="Times New Roman" w:cs="Times New Roman"/>
      </w:rPr>
      <w:t xml:space="preserve">Nr sprawy: </w:t>
    </w:r>
    <w:r w:rsidR="00337A55">
      <w:rPr>
        <w:rFonts w:ascii="Times New Roman" w:hAnsi="Times New Roman" w:cs="Times New Roman"/>
      </w:rPr>
      <w:t>ZAiBI.</w:t>
    </w:r>
    <w:r w:rsidR="00E27481">
      <w:rPr>
        <w:rFonts w:ascii="Times New Roman" w:hAnsi="Times New Roman" w:cs="Times New Roman"/>
      </w:rPr>
      <w:t>233.7.2026</w:t>
    </w:r>
  </w:p>
  <w:p w14:paraId="3087A0B5" w14:textId="77777777" w:rsidR="002F1269" w:rsidRPr="002F1269" w:rsidRDefault="002F1269">
    <w:pPr>
      <w:pStyle w:val="Stopka"/>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6AE13" w14:textId="77777777" w:rsidR="00EB04F6" w:rsidRDefault="00EB04F6" w:rsidP="002F1269">
      <w:pPr>
        <w:spacing w:after="0" w:line="240" w:lineRule="auto"/>
      </w:pPr>
      <w:r>
        <w:separator/>
      </w:r>
    </w:p>
  </w:footnote>
  <w:footnote w:type="continuationSeparator" w:id="0">
    <w:p w14:paraId="283DFE99" w14:textId="77777777" w:rsidR="00EB04F6" w:rsidRDefault="00EB04F6" w:rsidP="002F1269">
      <w:pPr>
        <w:spacing w:after="0" w:line="240" w:lineRule="auto"/>
      </w:pPr>
      <w:r>
        <w:continuationSeparator/>
      </w:r>
    </w:p>
  </w:footnote>
  <w:footnote w:id="1">
    <w:p w14:paraId="771E3360" w14:textId="77777777" w:rsidR="001E38B8" w:rsidRPr="0095275D" w:rsidRDefault="001E38B8" w:rsidP="001E38B8">
      <w:pPr>
        <w:pStyle w:val="Tekstprzypisudolnego"/>
        <w:rPr>
          <w:sz w:val="16"/>
          <w:szCs w:val="16"/>
        </w:rPr>
      </w:pPr>
      <w:r w:rsidRPr="0095275D">
        <w:rPr>
          <w:rStyle w:val="Odwoanieprzypisudolnego"/>
          <w:sz w:val="16"/>
          <w:szCs w:val="16"/>
        </w:rPr>
        <w:footnoteRef/>
      </w:r>
      <w:r w:rsidRPr="0095275D">
        <w:rPr>
          <w:sz w:val="16"/>
          <w:szCs w:val="16"/>
        </w:rPr>
        <w:t xml:space="preserve"> </w:t>
      </w:r>
      <w:r w:rsidRPr="00F864A8">
        <w:rPr>
          <w:sz w:val="14"/>
          <w:szCs w:val="14"/>
        </w:rPr>
        <w:t xml:space="preserve">Właściwe zakreślić krzyżykiem. W rozumieniu ustawy z dnia 6 marca </w:t>
      </w:r>
      <w:proofErr w:type="gramStart"/>
      <w:r w:rsidRPr="00F864A8">
        <w:rPr>
          <w:sz w:val="14"/>
          <w:szCs w:val="14"/>
        </w:rPr>
        <w:t>2018r.</w:t>
      </w:r>
      <w:proofErr w:type="gramEnd"/>
      <w:r w:rsidRPr="00F864A8">
        <w:rPr>
          <w:sz w:val="14"/>
          <w:szCs w:val="14"/>
        </w:rPr>
        <w:t xml:space="preserve"> Prawo przedsiębiorców (tj. Dz.U. 2019 poz. 1292 z </w:t>
      </w:r>
      <w:proofErr w:type="spellStart"/>
      <w:r w:rsidRPr="00F864A8">
        <w:rPr>
          <w:sz w:val="14"/>
          <w:szCs w:val="14"/>
        </w:rPr>
        <w:t>późn</w:t>
      </w:r>
      <w:proofErr w:type="spellEnd"/>
      <w:r w:rsidRPr="00F864A8">
        <w:rPr>
          <w:sz w:val="14"/>
          <w:szCs w:val="14"/>
        </w:rPr>
        <w:t>. zm.)</w:t>
      </w:r>
    </w:p>
  </w:footnote>
  <w:footnote w:id="2">
    <w:p w14:paraId="623D96F1" w14:textId="77777777" w:rsidR="00A1620D" w:rsidRPr="00A82964" w:rsidRDefault="00A1620D" w:rsidP="00A1620D">
      <w:pPr>
        <w:spacing w:after="0" w:line="240" w:lineRule="auto"/>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 xml:space="preserve">z </w:t>
      </w:r>
      <w:r w:rsidRPr="00A82964">
        <w:rPr>
          <w:rFonts w:ascii="Arial" w:eastAsia="Times New Roman" w:hAnsi="Arial" w:cs="Arial"/>
          <w:color w:val="222222"/>
          <w:sz w:val="16"/>
          <w:szCs w:val="16"/>
          <w:lang w:eastAsia="pl-PL"/>
        </w:rPr>
        <w:t xml:space="preserve">postępowania o udzielenie zamówienia publicznego lub konkursu prowadzonego na podstawie ustawy </w:t>
      </w:r>
      <w:proofErr w:type="spellStart"/>
      <w:r w:rsidRPr="00A82964">
        <w:rPr>
          <w:rFonts w:ascii="Arial" w:eastAsia="Times New Roman" w:hAnsi="Arial" w:cs="Arial"/>
          <w:color w:val="222222"/>
          <w:sz w:val="16"/>
          <w:szCs w:val="16"/>
          <w:lang w:eastAsia="pl-PL"/>
        </w:rPr>
        <w:t>Pzp</w:t>
      </w:r>
      <w:proofErr w:type="spellEnd"/>
      <w:r w:rsidRPr="00A82964">
        <w:rPr>
          <w:rFonts w:ascii="Arial" w:eastAsia="Times New Roman" w:hAnsi="Arial" w:cs="Arial"/>
          <w:color w:val="222222"/>
          <w:sz w:val="16"/>
          <w:szCs w:val="16"/>
          <w:lang w:eastAsia="pl-PL"/>
        </w:rPr>
        <w:t xml:space="preserve"> wyklucza się:</w:t>
      </w:r>
    </w:p>
    <w:p w14:paraId="6FD49575" w14:textId="77777777" w:rsidR="00A1620D" w:rsidRPr="00A82964" w:rsidRDefault="00A1620D" w:rsidP="00A1620D">
      <w:pPr>
        <w:spacing w:after="0" w:line="240" w:lineRule="auto"/>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497697A6" w14:textId="77777777" w:rsidR="00A1620D" w:rsidRPr="00A82964" w:rsidRDefault="00A1620D" w:rsidP="00A1620D">
      <w:pPr>
        <w:spacing w:after="0" w:line="240" w:lineRule="auto"/>
        <w:jc w:val="both"/>
        <w:rPr>
          <w:rFonts w:ascii="Arial" w:hAnsi="Arial" w:cs="Arial"/>
          <w:color w:val="222222"/>
          <w:sz w:val="16"/>
          <w:szCs w:val="16"/>
        </w:rPr>
      </w:pPr>
      <w:r w:rsidRPr="00A82964">
        <w:rPr>
          <w:rFonts w:ascii="Arial" w:hAnsi="Arial" w:cs="Arial"/>
          <w:color w:val="222222"/>
          <w:sz w:val="16"/>
          <w:szCs w:val="16"/>
        </w:rPr>
        <w:t xml:space="preserve">2) </w:t>
      </w:r>
      <w:r w:rsidRPr="00A82964">
        <w:rPr>
          <w:rFonts w:ascii="Arial" w:eastAsia="Times New Roman" w:hAnsi="Arial" w:cs="Arial"/>
          <w:color w:val="222222"/>
          <w:sz w:val="16"/>
          <w:szCs w:val="16"/>
          <w:lang w:eastAsia="pl-PL"/>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65A495BE" w14:textId="77777777" w:rsidR="00A1620D" w:rsidRPr="00761CEB" w:rsidRDefault="00A1620D" w:rsidP="00A1620D">
      <w:pPr>
        <w:spacing w:after="0" w:line="240" w:lineRule="auto"/>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3">
    <w:p w14:paraId="5521C4D0" w14:textId="77777777" w:rsidR="00762AC7" w:rsidRPr="00A82964" w:rsidRDefault="00762AC7" w:rsidP="00762AC7">
      <w:pPr>
        <w:spacing w:after="0" w:line="240" w:lineRule="auto"/>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 xml:space="preserve">o szczególnych rozwiązaniach w zakresie przeciwdziałania wspieraniu agresji na Ukrainę oraz służących ochronie bezpieczeństwa </w:t>
      </w:r>
      <w:proofErr w:type="gramStart"/>
      <w:r w:rsidRPr="00F76A8D">
        <w:rPr>
          <w:rFonts w:ascii="Arial" w:hAnsi="Arial" w:cs="Arial"/>
          <w:iCs/>
          <w:color w:val="222222"/>
          <w:sz w:val="16"/>
          <w:szCs w:val="16"/>
        </w:rPr>
        <w:t>narodowego</w:t>
      </w:r>
      <w:r w:rsidRPr="00A82964">
        <w:rPr>
          <w:rFonts w:ascii="Arial" w:hAnsi="Arial" w:cs="Arial"/>
          <w:i/>
          <w:iCs/>
          <w:color w:val="222222"/>
          <w:sz w:val="16"/>
          <w:szCs w:val="16"/>
        </w:rPr>
        <w:t xml:space="preserve">,  </w:t>
      </w:r>
      <w:r>
        <w:rPr>
          <w:rFonts w:ascii="Arial" w:hAnsi="Arial" w:cs="Arial"/>
          <w:iCs/>
          <w:color w:val="222222"/>
          <w:sz w:val="16"/>
          <w:szCs w:val="16"/>
        </w:rPr>
        <w:t>zwanej</w:t>
      </w:r>
      <w:proofErr w:type="gramEnd"/>
      <w:r>
        <w:rPr>
          <w:rFonts w:ascii="Arial" w:hAnsi="Arial" w:cs="Arial"/>
          <w:iCs/>
          <w:color w:val="222222"/>
          <w:sz w:val="16"/>
          <w:szCs w:val="16"/>
        </w:rPr>
        <w:t xml:space="preserve"> dalej „ustawą”, </w:t>
      </w:r>
      <w:r w:rsidRPr="00A82964">
        <w:rPr>
          <w:rFonts w:ascii="Arial" w:hAnsi="Arial" w:cs="Arial"/>
          <w:color w:val="222222"/>
          <w:sz w:val="16"/>
          <w:szCs w:val="16"/>
        </w:rPr>
        <w:t xml:space="preserve">z </w:t>
      </w:r>
      <w:r w:rsidRPr="00A82964">
        <w:rPr>
          <w:rFonts w:ascii="Arial" w:eastAsia="Times New Roman" w:hAnsi="Arial" w:cs="Arial"/>
          <w:color w:val="222222"/>
          <w:sz w:val="16"/>
          <w:szCs w:val="16"/>
          <w:lang w:eastAsia="pl-PL"/>
        </w:rPr>
        <w:t xml:space="preserve">postępowania o udzielenie zamówienia publicznego lub konkursu prowadzonego na podstawie ustawy </w:t>
      </w:r>
      <w:proofErr w:type="spellStart"/>
      <w:r w:rsidRPr="00A82964">
        <w:rPr>
          <w:rFonts w:ascii="Arial" w:eastAsia="Times New Roman" w:hAnsi="Arial" w:cs="Arial"/>
          <w:color w:val="222222"/>
          <w:sz w:val="16"/>
          <w:szCs w:val="16"/>
          <w:lang w:eastAsia="pl-PL"/>
        </w:rPr>
        <w:t>Pzp</w:t>
      </w:r>
      <w:proofErr w:type="spellEnd"/>
      <w:r w:rsidRPr="00A82964">
        <w:rPr>
          <w:rFonts w:ascii="Arial" w:eastAsia="Times New Roman" w:hAnsi="Arial" w:cs="Arial"/>
          <w:color w:val="222222"/>
          <w:sz w:val="16"/>
          <w:szCs w:val="16"/>
          <w:lang w:eastAsia="pl-PL"/>
        </w:rPr>
        <w:t xml:space="preserve"> wyklucza się:</w:t>
      </w:r>
    </w:p>
    <w:p w14:paraId="0B884625" w14:textId="77777777" w:rsidR="00762AC7" w:rsidRPr="00A82964" w:rsidRDefault="00762AC7" w:rsidP="00762AC7">
      <w:pPr>
        <w:spacing w:after="0" w:line="240" w:lineRule="auto"/>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05F7A01C" w14:textId="77777777" w:rsidR="00762AC7" w:rsidRPr="00A82964" w:rsidRDefault="00762AC7" w:rsidP="00762AC7">
      <w:pPr>
        <w:spacing w:after="0" w:line="240" w:lineRule="auto"/>
        <w:jc w:val="both"/>
        <w:rPr>
          <w:rFonts w:ascii="Arial" w:hAnsi="Arial" w:cs="Arial"/>
          <w:color w:val="222222"/>
          <w:sz w:val="16"/>
          <w:szCs w:val="16"/>
        </w:rPr>
      </w:pPr>
      <w:r w:rsidRPr="00A82964">
        <w:rPr>
          <w:rFonts w:ascii="Arial" w:hAnsi="Arial" w:cs="Arial"/>
          <w:color w:val="222222"/>
          <w:sz w:val="16"/>
          <w:szCs w:val="16"/>
        </w:rPr>
        <w:t xml:space="preserve">2) </w:t>
      </w:r>
      <w:r w:rsidRPr="00A82964">
        <w:rPr>
          <w:rFonts w:ascii="Arial" w:eastAsia="Times New Roman" w:hAnsi="Arial" w:cs="Arial"/>
          <w:color w:val="222222"/>
          <w:sz w:val="16"/>
          <w:szCs w:val="16"/>
          <w:lang w:eastAsia="pl-PL"/>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07C5FB29" w14:textId="77777777" w:rsidR="00762AC7" w:rsidRPr="00A82964" w:rsidRDefault="00762AC7" w:rsidP="00762AC7">
      <w:pPr>
        <w:spacing w:after="0" w:line="240" w:lineRule="auto"/>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51411515" w14:textId="77777777" w:rsidR="00762AC7" w:rsidRPr="00896587" w:rsidRDefault="00762AC7" w:rsidP="00762AC7">
      <w:pPr>
        <w:pStyle w:val="Tekstprzypisudolnego"/>
        <w:jc w:val="both"/>
        <w:rPr>
          <w:rFonts w:ascii="Arial" w:hAnsi="Arial" w:cs="Arial"/>
          <w:sz w:val="16"/>
          <w:szCs w:val="16"/>
        </w:rPr>
      </w:pPr>
    </w:p>
  </w:footnote>
  <w:footnote w:id="4">
    <w:p w14:paraId="5B213CC9" w14:textId="77777777" w:rsidR="00AA2DCB" w:rsidRPr="00521B35" w:rsidRDefault="00AA2DCB" w:rsidP="00AA2DCB">
      <w:pPr>
        <w:jc w:val="both"/>
        <w:rPr>
          <w:rFonts w:ascii="Times New Roman" w:eastAsia="Calibri" w:hAnsi="Times New Roman"/>
          <w:sz w:val="14"/>
          <w:szCs w:val="14"/>
        </w:rPr>
      </w:pPr>
      <w:r w:rsidRPr="003A2184">
        <w:rPr>
          <w:rStyle w:val="Odwoanieprzypisudolnego"/>
          <w:sz w:val="20"/>
          <w:szCs w:val="20"/>
        </w:rPr>
        <w:footnoteRef/>
      </w:r>
      <w:r w:rsidRPr="003A2184">
        <w:rPr>
          <w:sz w:val="20"/>
          <w:szCs w:val="20"/>
        </w:rPr>
        <w:t xml:space="preserve"> </w:t>
      </w:r>
      <w:r w:rsidRPr="00521B35">
        <w:rPr>
          <w:rFonts w:ascii="Times New Roman" w:eastAsia="Calibri" w:hAnsi="Times New Roman"/>
          <w:sz w:val="14"/>
          <w:szCs w:val="14"/>
        </w:rPr>
        <w:t>Zgodnie z:</w:t>
      </w:r>
    </w:p>
    <w:p w14:paraId="2525C5FC" w14:textId="77777777" w:rsidR="00AA2DCB" w:rsidRPr="00521B35" w:rsidRDefault="00AA2DCB" w:rsidP="00AA2DCB">
      <w:pPr>
        <w:jc w:val="both"/>
        <w:rPr>
          <w:rFonts w:ascii="Times New Roman" w:eastAsia="Calibri" w:hAnsi="Times New Roman"/>
          <w:sz w:val="14"/>
          <w:szCs w:val="14"/>
        </w:rPr>
      </w:pPr>
      <w:r w:rsidRPr="00521B35">
        <w:rPr>
          <w:rFonts w:ascii="Times New Roman" w:eastAsia="Calibri" w:hAnsi="Times New Roman"/>
          <w:sz w:val="14"/>
          <w:szCs w:val="14"/>
        </w:rPr>
        <w:t xml:space="preserve">-  art. 118 ust. 3 ustawy </w:t>
      </w:r>
      <w:proofErr w:type="spellStart"/>
      <w:r w:rsidRPr="00521B35">
        <w:rPr>
          <w:rFonts w:ascii="Times New Roman" w:eastAsia="Calibri" w:hAnsi="Times New Roman"/>
          <w:sz w:val="14"/>
          <w:szCs w:val="14"/>
        </w:rPr>
        <w:t>Pzp</w:t>
      </w:r>
      <w:proofErr w:type="spellEnd"/>
      <w:r w:rsidRPr="00521B35">
        <w:rPr>
          <w:rFonts w:ascii="Times New Roman" w:eastAsia="Calibri" w:hAnsi="Times New Roman"/>
          <w:sz w:val="14"/>
          <w:szCs w:val="14"/>
        </w:rPr>
        <w:t xml:space="preserve">, Wykonawca, który polega na zdolnościach lub sytuacji podmiotów udostępniających zasoby, składa wraz z ofertą, zobowiązanie podmiotu udostępniającego zasoby do oddania mu do dyspozycji niezbędnych zasobów na potrzeby realizacji tego zamówienia lub inny podmiotowy środek </w:t>
      </w:r>
      <w:proofErr w:type="gramStart"/>
      <w:r w:rsidRPr="00521B35">
        <w:rPr>
          <w:rFonts w:ascii="Times New Roman" w:eastAsia="Calibri" w:hAnsi="Times New Roman"/>
          <w:sz w:val="14"/>
          <w:szCs w:val="14"/>
        </w:rPr>
        <w:t>dowodowy  potwierdzający</w:t>
      </w:r>
      <w:proofErr w:type="gramEnd"/>
      <w:r w:rsidRPr="00521B35">
        <w:rPr>
          <w:rFonts w:ascii="Times New Roman" w:eastAsia="Calibri" w:hAnsi="Times New Roman"/>
          <w:sz w:val="14"/>
          <w:szCs w:val="14"/>
        </w:rPr>
        <w:t>, że wykonawca realizując zamówienie, będzie dysponował niezbędnymi zasobami tych podmiotów.</w:t>
      </w:r>
    </w:p>
    <w:p w14:paraId="35291BA8" w14:textId="77777777" w:rsidR="00AA2DCB" w:rsidRPr="00521B35" w:rsidRDefault="00AA2DCB" w:rsidP="00AA2DCB">
      <w:pPr>
        <w:jc w:val="both"/>
        <w:rPr>
          <w:rFonts w:ascii="Times New Roman" w:eastAsia="Calibri" w:hAnsi="Times New Roman"/>
          <w:sz w:val="14"/>
          <w:szCs w:val="14"/>
        </w:rPr>
      </w:pPr>
      <w:r w:rsidRPr="00521B35">
        <w:rPr>
          <w:rFonts w:ascii="Times New Roman" w:eastAsia="Calibri" w:hAnsi="Times New Roman"/>
          <w:sz w:val="14"/>
          <w:szCs w:val="14"/>
        </w:rPr>
        <w:t xml:space="preserve">- art. 118 ust. </w:t>
      </w:r>
      <w:proofErr w:type="gramStart"/>
      <w:r w:rsidRPr="00521B35">
        <w:rPr>
          <w:rFonts w:ascii="Times New Roman" w:eastAsia="Calibri" w:hAnsi="Times New Roman"/>
          <w:sz w:val="14"/>
          <w:szCs w:val="14"/>
        </w:rPr>
        <w:t>2  ustawy</w:t>
      </w:r>
      <w:proofErr w:type="gramEnd"/>
      <w:r w:rsidRPr="00521B35">
        <w:rPr>
          <w:rFonts w:ascii="Times New Roman" w:eastAsia="Calibri" w:hAnsi="Times New Roman"/>
          <w:sz w:val="14"/>
          <w:szCs w:val="14"/>
        </w:rPr>
        <w:t xml:space="preserve"> </w:t>
      </w:r>
      <w:proofErr w:type="spellStart"/>
      <w:r w:rsidRPr="00521B35">
        <w:rPr>
          <w:rFonts w:ascii="Times New Roman" w:eastAsia="Calibri" w:hAnsi="Times New Roman"/>
          <w:sz w:val="14"/>
          <w:szCs w:val="14"/>
        </w:rPr>
        <w:t>Pzp</w:t>
      </w:r>
      <w:proofErr w:type="spellEnd"/>
      <w:r w:rsidRPr="00521B35">
        <w:rPr>
          <w:rFonts w:ascii="Times New Roman" w:eastAsia="Calibri" w:hAnsi="Times New Roman"/>
          <w:sz w:val="14"/>
          <w:szCs w:val="14"/>
        </w:rPr>
        <w:t xml:space="preserve">, W odniesieniu do warunków dotyczących wykształcenia, kwalifikacji zawodowych lub doświadczenia, wykonawcy mogą polegać na zdolnościach innych podmiotów, jeśli podmioty te zrealizują </w:t>
      </w:r>
      <w:r w:rsidRPr="00521B35">
        <w:rPr>
          <w:rFonts w:ascii="Times New Roman" w:eastAsia="Calibri" w:hAnsi="Times New Roman"/>
          <w:sz w:val="14"/>
          <w:szCs w:val="14"/>
          <w:u w:val="single"/>
        </w:rPr>
        <w:t>roboty budowlane</w:t>
      </w:r>
      <w:r w:rsidRPr="00521B35">
        <w:rPr>
          <w:rFonts w:ascii="Times New Roman" w:eastAsia="Calibri" w:hAnsi="Times New Roman"/>
          <w:sz w:val="14"/>
          <w:szCs w:val="14"/>
        </w:rPr>
        <w:t xml:space="preserve"> </w:t>
      </w:r>
      <w:r w:rsidRPr="00521B35">
        <w:rPr>
          <w:rFonts w:ascii="Times New Roman" w:eastAsia="Calibri" w:hAnsi="Times New Roman"/>
          <w:sz w:val="14"/>
          <w:szCs w:val="14"/>
          <w:u w:val="single"/>
        </w:rPr>
        <w:t>lub usługi</w:t>
      </w:r>
      <w:r w:rsidRPr="00521B35">
        <w:rPr>
          <w:rFonts w:ascii="Times New Roman" w:eastAsia="Calibri" w:hAnsi="Times New Roman"/>
          <w:sz w:val="14"/>
          <w:szCs w:val="14"/>
        </w:rPr>
        <w:t xml:space="preserve">, do realizacji których te zdolności są wymagane. </w:t>
      </w:r>
    </w:p>
    <w:p w14:paraId="0516BDF9" w14:textId="77777777" w:rsidR="00AA2DCB" w:rsidRPr="00521B35" w:rsidRDefault="00AA2DCB" w:rsidP="00AA2DCB">
      <w:pPr>
        <w:jc w:val="both"/>
        <w:rPr>
          <w:rFonts w:ascii="Times New Roman" w:eastAsia="Calibri" w:hAnsi="Times New Roman"/>
          <w:sz w:val="14"/>
          <w:szCs w:val="14"/>
        </w:rPr>
      </w:pPr>
      <w:r w:rsidRPr="00521B35">
        <w:rPr>
          <w:rFonts w:ascii="Times New Roman" w:eastAsia="Calibri" w:hAnsi="Times New Roman"/>
          <w:sz w:val="14"/>
          <w:szCs w:val="14"/>
        </w:rPr>
        <w:t xml:space="preserve">- art. 120 ustawy </w:t>
      </w:r>
      <w:proofErr w:type="spellStart"/>
      <w:r w:rsidRPr="00521B35">
        <w:rPr>
          <w:rFonts w:ascii="Times New Roman" w:eastAsia="Calibri" w:hAnsi="Times New Roman"/>
          <w:sz w:val="14"/>
          <w:szCs w:val="14"/>
        </w:rPr>
        <w:t>Pzp</w:t>
      </w:r>
      <w:proofErr w:type="spellEnd"/>
      <w:r w:rsidRPr="00521B35">
        <w:rPr>
          <w:rFonts w:ascii="Times New Roman" w:eastAsia="Calibri" w:hAnsi="Times New Roman"/>
          <w:sz w:val="14"/>
          <w:szCs w:val="14"/>
        </w:rPr>
        <w:t xml:space="preserve">, 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 </w:t>
      </w:r>
    </w:p>
  </w:footnote>
  <w:footnote w:id="5">
    <w:p w14:paraId="5482A6F0" w14:textId="77777777" w:rsidR="00AA2DCB" w:rsidRDefault="00AA2DCB" w:rsidP="00AA2DCB">
      <w:pPr>
        <w:pStyle w:val="Tekstprzypisudolnego"/>
        <w:rPr>
          <w:sz w:val="14"/>
          <w:szCs w:val="14"/>
        </w:rPr>
      </w:pPr>
      <w:r>
        <w:rPr>
          <w:rStyle w:val="Odwoanieprzypisudolnego"/>
        </w:rPr>
        <w:footnoteRef/>
      </w:r>
      <w:r>
        <w:t xml:space="preserve"> </w:t>
      </w:r>
      <w:r w:rsidRPr="00521B35">
        <w:rPr>
          <w:sz w:val="14"/>
          <w:szCs w:val="14"/>
        </w:rPr>
        <w:t>Niepotrzebne skreślić.</w:t>
      </w:r>
    </w:p>
    <w:p w14:paraId="334B28D8" w14:textId="77777777" w:rsidR="00AA2DCB" w:rsidRPr="00521B35" w:rsidRDefault="00AA2DCB" w:rsidP="00AA2DCB">
      <w:pPr>
        <w:pStyle w:val="Tekstprzypisudolnego"/>
        <w:rPr>
          <w:sz w:val="14"/>
          <w:szCs w:val="1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E7DC3" w14:textId="271FC329" w:rsidR="00E1666C" w:rsidRDefault="00E27481">
    <w:pPr>
      <w:pStyle w:val="Nagwek"/>
    </w:pPr>
    <w:r>
      <w:rPr>
        <w:noProof/>
      </w:rPr>
      <w:drawing>
        <wp:inline distT="0" distB="0" distL="0" distR="0" wp14:anchorId="720AE952" wp14:editId="1A15C9D3">
          <wp:extent cx="5760720" cy="646430"/>
          <wp:effectExtent l="0" t="0" r="0" b="1270"/>
          <wp:docPr id="87163226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4643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43"/>
    <w:multiLevelType w:val="multilevel"/>
    <w:tmpl w:val="AD449292"/>
    <w:name w:val="WW8Num132"/>
    <w:lvl w:ilvl="0">
      <w:start w:val="1"/>
      <w:numFmt w:val="decimal"/>
      <w:lvlText w:val="%1)"/>
      <w:lvlJc w:val="left"/>
      <w:pPr>
        <w:tabs>
          <w:tab w:val="num" w:pos="0"/>
        </w:tabs>
        <w:ind w:left="720" w:hanging="360"/>
      </w:pPr>
      <w:rPr>
        <w:rFonts w:cs="Calibri"/>
      </w:rPr>
    </w:lvl>
    <w:lvl w:ilvl="1">
      <w:start w:val="1"/>
      <w:numFmt w:val="decimal"/>
      <w:lvlText w:val="%2)"/>
      <w:lvlJc w:val="left"/>
      <w:pPr>
        <w:tabs>
          <w:tab w:val="num" w:pos="1440"/>
        </w:tabs>
        <w:ind w:left="1440" w:hanging="360"/>
      </w:pPr>
      <w:rPr>
        <w:rFonts w:ascii="Calibri" w:hAnsi="Calibri" w:cs="Calibri" w:hint="default"/>
        <w:b/>
        <w:i w:val="0"/>
        <w:color w:val="000000"/>
      </w:rPr>
    </w:lvl>
    <w:lvl w:ilvl="2">
      <w:start w:val="1"/>
      <w:numFmt w:val="decimal"/>
      <w:lvlText w:val="%3"/>
      <w:lvlJc w:val="left"/>
      <w:pPr>
        <w:tabs>
          <w:tab w:val="num" w:pos="0"/>
        </w:tabs>
        <w:ind w:left="2340" w:hanging="360"/>
      </w:pPr>
      <w:rPr>
        <w:rFonts w:cs="Calibri"/>
      </w:rPr>
    </w:lvl>
    <w:lvl w:ilvl="3">
      <w:start w:val="1"/>
      <w:numFmt w:val="lowerLetter"/>
      <w:lvlText w:val="%4)"/>
      <w:lvlJc w:val="left"/>
      <w:pPr>
        <w:tabs>
          <w:tab w:val="num" w:pos="0"/>
        </w:tabs>
        <w:ind w:left="2880" w:hanging="360"/>
      </w:pPr>
      <w:rPr>
        <w:rFonts w:ascii="Calibri" w:hAnsi="Calibri" w:cs="Calibri" w:hint="default"/>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2A22525"/>
    <w:multiLevelType w:val="hybridMultilevel"/>
    <w:tmpl w:val="33BAD34C"/>
    <w:lvl w:ilvl="0" w:tplc="71460EAC">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F06A8C"/>
    <w:multiLevelType w:val="multilevel"/>
    <w:tmpl w:val="20D02280"/>
    <w:lvl w:ilvl="0">
      <w:start w:val="1"/>
      <w:numFmt w:val="decimal"/>
      <w:lvlText w:val="%1."/>
      <w:lvlJc w:val="left"/>
      <w:pPr>
        <w:tabs>
          <w:tab w:val="num" w:pos="720"/>
        </w:tabs>
        <w:ind w:left="720" w:hanging="360"/>
      </w:pPr>
      <w:rPr>
        <w:color w:val="auto"/>
      </w:rPr>
    </w:lvl>
    <w:lvl w:ilvl="1">
      <w:start w:val="1"/>
      <w:numFmt w:val="decimal"/>
      <w:isLgl/>
      <w:lvlText w:val="%1.%2."/>
      <w:lvlJc w:val="left"/>
      <w:pPr>
        <w:ind w:left="1080" w:hanging="720"/>
      </w:pPr>
      <w:rPr>
        <w:rFonts w:cs="Tahoma" w:hint="default"/>
      </w:rPr>
    </w:lvl>
    <w:lvl w:ilvl="2">
      <w:start w:val="1"/>
      <w:numFmt w:val="decimal"/>
      <w:isLgl/>
      <w:lvlText w:val="%1.%2.%3."/>
      <w:lvlJc w:val="left"/>
      <w:pPr>
        <w:ind w:left="1080" w:hanging="720"/>
      </w:pPr>
      <w:rPr>
        <w:rFonts w:cs="Tahoma" w:hint="default"/>
      </w:rPr>
    </w:lvl>
    <w:lvl w:ilvl="3">
      <w:start w:val="1"/>
      <w:numFmt w:val="decimal"/>
      <w:isLgl/>
      <w:lvlText w:val="%1.%2.%3.%4."/>
      <w:lvlJc w:val="left"/>
      <w:pPr>
        <w:ind w:left="1440" w:hanging="1080"/>
      </w:pPr>
      <w:rPr>
        <w:rFonts w:cs="Tahoma" w:hint="default"/>
      </w:rPr>
    </w:lvl>
    <w:lvl w:ilvl="4">
      <w:start w:val="1"/>
      <w:numFmt w:val="decimal"/>
      <w:isLgl/>
      <w:lvlText w:val="%1.%2.%3.%4.%5."/>
      <w:lvlJc w:val="left"/>
      <w:pPr>
        <w:ind w:left="1440" w:hanging="1080"/>
      </w:pPr>
      <w:rPr>
        <w:rFonts w:cs="Tahoma" w:hint="default"/>
      </w:rPr>
    </w:lvl>
    <w:lvl w:ilvl="5">
      <w:start w:val="1"/>
      <w:numFmt w:val="decimal"/>
      <w:isLgl/>
      <w:lvlText w:val="%1.%2.%3.%4.%5.%6."/>
      <w:lvlJc w:val="left"/>
      <w:pPr>
        <w:ind w:left="1800" w:hanging="1440"/>
      </w:pPr>
      <w:rPr>
        <w:rFonts w:cs="Tahoma" w:hint="default"/>
      </w:rPr>
    </w:lvl>
    <w:lvl w:ilvl="6">
      <w:start w:val="1"/>
      <w:numFmt w:val="decimal"/>
      <w:isLgl/>
      <w:lvlText w:val="%1.%2.%3.%4.%5.%6.%7."/>
      <w:lvlJc w:val="left"/>
      <w:pPr>
        <w:ind w:left="1800" w:hanging="1440"/>
      </w:pPr>
      <w:rPr>
        <w:rFonts w:cs="Tahoma" w:hint="default"/>
      </w:rPr>
    </w:lvl>
    <w:lvl w:ilvl="7">
      <w:start w:val="1"/>
      <w:numFmt w:val="decimal"/>
      <w:isLgl/>
      <w:lvlText w:val="%1.%2.%3.%4.%5.%6.%7.%8."/>
      <w:lvlJc w:val="left"/>
      <w:pPr>
        <w:ind w:left="2160" w:hanging="1800"/>
      </w:pPr>
      <w:rPr>
        <w:rFonts w:cs="Tahoma" w:hint="default"/>
      </w:rPr>
    </w:lvl>
    <w:lvl w:ilvl="8">
      <w:start w:val="1"/>
      <w:numFmt w:val="decimal"/>
      <w:isLgl/>
      <w:lvlText w:val="%1.%2.%3.%4.%5.%6.%7.%8.%9."/>
      <w:lvlJc w:val="left"/>
      <w:pPr>
        <w:ind w:left="2160" w:hanging="1800"/>
      </w:pPr>
      <w:rPr>
        <w:rFonts w:cs="Tahoma" w:hint="default"/>
      </w:rPr>
    </w:lvl>
  </w:abstractNum>
  <w:abstractNum w:abstractNumId="3" w15:restartNumberingAfterBreak="0">
    <w:nsid w:val="044509D7"/>
    <w:multiLevelType w:val="multilevel"/>
    <w:tmpl w:val="E9201850"/>
    <w:lvl w:ilvl="0">
      <w:start w:val="1"/>
      <w:numFmt w:val="decimal"/>
      <w:lvlText w:val="%1."/>
      <w:lvlJc w:val="left"/>
      <w:pPr>
        <w:ind w:left="720" w:hanging="360"/>
      </w:pPr>
      <w:rPr>
        <w:b w:val="0"/>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05C21B8B"/>
    <w:multiLevelType w:val="hybridMultilevel"/>
    <w:tmpl w:val="D09C76A0"/>
    <w:lvl w:ilvl="0" w:tplc="0415000B">
      <w:start w:val="1"/>
      <w:numFmt w:val="bullet"/>
      <w:lvlText w:val=""/>
      <w:lvlJc w:val="left"/>
      <w:pPr>
        <w:ind w:left="1146" w:hanging="360"/>
      </w:pPr>
      <w:rPr>
        <w:rFonts w:ascii="Wingdings" w:hAnsi="Wingdings"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5" w15:restartNumberingAfterBreak="0">
    <w:nsid w:val="24161FFB"/>
    <w:multiLevelType w:val="multilevel"/>
    <w:tmpl w:val="437E9D06"/>
    <w:lvl w:ilvl="0">
      <w:start w:val="1"/>
      <w:numFmt w:val="decimal"/>
      <w:lvlText w:val="%1."/>
      <w:lvlJc w:val="left"/>
      <w:pPr>
        <w:tabs>
          <w:tab w:val="num" w:pos="360"/>
        </w:tabs>
        <w:ind w:left="360" w:hanging="360"/>
      </w:pPr>
      <w:rPr>
        <w:rFonts w:hint="default"/>
        <w:b w:val="0"/>
        <w:i w:val="0"/>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115"/>
        </w:tabs>
        <w:ind w:left="1115" w:hanging="690"/>
      </w:pPr>
      <w:rPr>
        <w:rFonts w:ascii="Times New Roman" w:eastAsia="Times New Roman" w:hAnsi="Times New Roman" w:cs="Times New Roman"/>
        <w:color w:val="auto"/>
      </w:rPr>
    </w:lvl>
    <w:lvl w:ilvl="3">
      <w:start w:val="1"/>
      <w:numFmt w:val="lowerLetter"/>
      <w:lvlText w:val="%4."/>
      <w:lvlJc w:val="left"/>
      <w:pPr>
        <w:tabs>
          <w:tab w:val="num" w:pos="3060"/>
        </w:tabs>
        <w:ind w:left="3060" w:hanging="54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E447875"/>
    <w:multiLevelType w:val="hybridMultilevel"/>
    <w:tmpl w:val="DC7AEA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E5F7C64"/>
    <w:multiLevelType w:val="hybridMultilevel"/>
    <w:tmpl w:val="95D6C15C"/>
    <w:lvl w:ilvl="0" w:tplc="04150017">
      <w:start w:val="1"/>
      <w:numFmt w:val="lowerLetter"/>
      <w:lvlText w:val="%1)"/>
      <w:lvlJc w:val="left"/>
      <w:pPr>
        <w:ind w:left="1004" w:hanging="360"/>
      </w:pPr>
    </w:lvl>
    <w:lvl w:ilvl="1" w:tplc="04150019">
      <w:start w:val="1"/>
      <w:numFmt w:val="lowerLetter"/>
      <w:lvlText w:val="%2."/>
      <w:lvlJc w:val="left"/>
      <w:pPr>
        <w:ind w:left="64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 w15:restartNumberingAfterBreak="0">
    <w:nsid w:val="51450160"/>
    <w:multiLevelType w:val="hybridMultilevel"/>
    <w:tmpl w:val="1E3C373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5420275E"/>
    <w:multiLevelType w:val="multilevel"/>
    <w:tmpl w:val="EBA83556"/>
    <w:lvl w:ilvl="0">
      <w:start w:val="1"/>
      <w:numFmt w:val="decimal"/>
      <w:lvlText w:val="%1."/>
      <w:lvlJc w:val="left"/>
      <w:pPr>
        <w:ind w:left="720" w:hanging="360"/>
      </w:pPr>
      <w:rPr>
        <w:rFonts w:cs="Times New Roman"/>
        <w:b/>
        <w:bCs/>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0" w15:restartNumberingAfterBreak="0">
    <w:nsid w:val="58630844"/>
    <w:multiLevelType w:val="hybridMultilevel"/>
    <w:tmpl w:val="8A6A7C64"/>
    <w:lvl w:ilvl="0" w:tplc="8F72798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5AD94542"/>
    <w:multiLevelType w:val="hybridMultilevel"/>
    <w:tmpl w:val="650615A0"/>
    <w:lvl w:ilvl="0" w:tplc="0C4C0478">
      <w:start w:val="1"/>
      <w:numFmt w:val="lowerLetter"/>
      <w:lvlText w:val="%1)"/>
      <w:lvlJc w:val="left"/>
      <w:pPr>
        <w:ind w:left="0" w:firstLine="0"/>
      </w:pPr>
      <w:rPr>
        <w:rFonts w:ascii="Calibri" w:eastAsia="Calibri" w:hAnsi="Calibri" w:cs="Calibri"/>
        <w:b/>
        <w:bCs/>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2" w15:restartNumberingAfterBreak="0">
    <w:nsid w:val="5D3F7E8D"/>
    <w:multiLevelType w:val="hybridMultilevel"/>
    <w:tmpl w:val="79B45A22"/>
    <w:lvl w:ilvl="0" w:tplc="85C8EADA">
      <w:start w:val="1"/>
      <w:numFmt w:val="decimal"/>
      <w:lvlText w:val="%1)"/>
      <w:lvlJc w:val="left"/>
      <w:pPr>
        <w:tabs>
          <w:tab w:val="num" w:pos="1287"/>
        </w:tabs>
        <w:ind w:left="1287"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 w15:restartNumberingAfterBreak="0">
    <w:nsid w:val="6CBE7686"/>
    <w:multiLevelType w:val="hybridMultilevel"/>
    <w:tmpl w:val="78863C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E241A4E"/>
    <w:multiLevelType w:val="hybridMultilevel"/>
    <w:tmpl w:val="93A0C620"/>
    <w:lvl w:ilvl="0" w:tplc="0415000B">
      <w:start w:val="1"/>
      <w:numFmt w:val="bullet"/>
      <w:lvlText w:val=""/>
      <w:lvlJc w:val="left"/>
      <w:pPr>
        <w:ind w:left="1146" w:hanging="360"/>
      </w:pPr>
      <w:rPr>
        <w:rFonts w:ascii="Wingdings" w:hAnsi="Wingdings"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5" w15:restartNumberingAfterBreak="0">
    <w:nsid w:val="71FC1910"/>
    <w:multiLevelType w:val="hybridMultilevel"/>
    <w:tmpl w:val="D324BD02"/>
    <w:lvl w:ilvl="0" w:tplc="B40E08EE">
      <w:start w:val="1"/>
      <w:numFmt w:val="decimal"/>
      <w:lvlText w:val="%1."/>
      <w:lvlJc w:val="left"/>
      <w:pPr>
        <w:tabs>
          <w:tab w:val="num" w:pos="357"/>
        </w:tabs>
        <w:ind w:left="357" w:hanging="357"/>
      </w:pPr>
      <w:rPr>
        <w:rFonts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745B081E"/>
    <w:multiLevelType w:val="hybridMultilevel"/>
    <w:tmpl w:val="4D04217A"/>
    <w:lvl w:ilvl="0" w:tplc="04150011">
      <w:start w:val="1"/>
      <w:numFmt w:val="decimal"/>
      <w:lvlText w:val="%1)"/>
      <w:lvlJc w:val="left"/>
      <w:pPr>
        <w:ind w:left="771" w:hanging="360"/>
      </w:pPr>
    </w:lvl>
    <w:lvl w:ilvl="1" w:tplc="04150019">
      <w:start w:val="1"/>
      <w:numFmt w:val="lowerLetter"/>
      <w:lvlText w:val="%2."/>
      <w:lvlJc w:val="left"/>
      <w:pPr>
        <w:ind w:left="1491" w:hanging="360"/>
      </w:pPr>
    </w:lvl>
    <w:lvl w:ilvl="2" w:tplc="0415001B">
      <w:start w:val="1"/>
      <w:numFmt w:val="lowerRoman"/>
      <w:lvlText w:val="%3."/>
      <w:lvlJc w:val="right"/>
      <w:pPr>
        <w:ind w:left="2211" w:hanging="180"/>
      </w:pPr>
    </w:lvl>
    <w:lvl w:ilvl="3" w:tplc="0415000F">
      <w:start w:val="1"/>
      <w:numFmt w:val="decimal"/>
      <w:lvlText w:val="%4."/>
      <w:lvlJc w:val="left"/>
      <w:pPr>
        <w:ind w:left="2931" w:hanging="360"/>
      </w:pPr>
    </w:lvl>
    <w:lvl w:ilvl="4" w:tplc="04150019">
      <w:start w:val="1"/>
      <w:numFmt w:val="lowerLetter"/>
      <w:lvlText w:val="%5."/>
      <w:lvlJc w:val="left"/>
      <w:pPr>
        <w:ind w:left="3651" w:hanging="360"/>
      </w:pPr>
    </w:lvl>
    <w:lvl w:ilvl="5" w:tplc="0415001B">
      <w:start w:val="1"/>
      <w:numFmt w:val="lowerRoman"/>
      <w:lvlText w:val="%6."/>
      <w:lvlJc w:val="right"/>
      <w:pPr>
        <w:ind w:left="4371" w:hanging="180"/>
      </w:pPr>
    </w:lvl>
    <w:lvl w:ilvl="6" w:tplc="0415000F">
      <w:start w:val="1"/>
      <w:numFmt w:val="decimal"/>
      <w:lvlText w:val="%7."/>
      <w:lvlJc w:val="left"/>
      <w:pPr>
        <w:ind w:left="5091" w:hanging="360"/>
      </w:pPr>
    </w:lvl>
    <w:lvl w:ilvl="7" w:tplc="04150019">
      <w:start w:val="1"/>
      <w:numFmt w:val="lowerLetter"/>
      <w:lvlText w:val="%8."/>
      <w:lvlJc w:val="left"/>
      <w:pPr>
        <w:ind w:left="5811" w:hanging="360"/>
      </w:pPr>
    </w:lvl>
    <w:lvl w:ilvl="8" w:tplc="0415001B">
      <w:start w:val="1"/>
      <w:numFmt w:val="lowerRoman"/>
      <w:lvlText w:val="%9."/>
      <w:lvlJc w:val="right"/>
      <w:pPr>
        <w:ind w:left="6531" w:hanging="180"/>
      </w:pPr>
    </w:lvl>
  </w:abstractNum>
  <w:abstractNum w:abstractNumId="17" w15:restartNumberingAfterBreak="0">
    <w:nsid w:val="79202543"/>
    <w:multiLevelType w:val="hybridMultilevel"/>
    <w:tmpl w:val="4BD212F8"/>
    <w:lvl w:ilvl="0" w:tplc="9E2C894C">
      <w:start w:val="1"/>
      <w:numFmt w:val="bullet"/>
      <w:lvlText w:val=""/>
      <w:lvlJc w:val="left"/>
      <w:pPr>
        <w:ind w:left="1429" w:hanging="360"/>
      </w:pPr>
      <w:rPr>
        <w:rFonts w:ascii="Symbol" w:hAnsi="Symbol" w:hint="default"/>
      </w:rPr>
    </w:lvl>
    <w:lvl w:ilvl="1" w:tplc="04150003">
      <w:start w:val="1"/>
      <w:numFmt w:val="bullet"/>
      <w:lvlText w:val="o"/>
      <w:lvlJc w:val="left"/>
      <w:pPr>
        <w:ind w:left="2149" w:hanging="360"/>
      </w:pPr>
      <w:rPr>
        <w:rFonts w:ascii="Courier New" w:hAnsi="Courier New" w:cs="Courier New" w:hint="default"/>
      </w:rPr>
    </w:lvl>
    <w:lvl w:ilvl="2" w:tplc="04150005">
      <w:start w:val="1"/>
      <w:numFmt w:val="bullet"/>
      <w:lvlText w:val=""/>
      <w:lvlJc w:val="left"/>
      <w:pPr>
        <w:ind w:left="2869" w:hanging="360"/>
      </w:pPr>
      <w:rPr>
        <w:rFonts w:ascii="Wingdings" w:hAnsi="Wingdings" w:hint="default"/>
      </w:rPr>
    </w:lvl>
    <w:lvl w:ilvl="3" w:tplc="04150001">
      <w:start w:val="1"/>
      <w:numFmt w:val="bullet"/>
      <w:lvlText w:val=""/>
      <w:lvlJc w:val="left"/>
      <w:pPr>
        <w:ind w:left="3589" w:hanging="360"/>
      </w:pPr>
      <w:rPr>
        <w:rFonts w:ascii="Symbol" w:hAnsi="Symbol" w:hint="default"/>
      </w:rPr>
    </w:lvl>
    <w:lvl w:ilvl="4" w:tplc="04150003">
      <w:start w:val="1"/>
      <w:numFmt w:val="bullet"/>
      <w:lvlText w:val="o"/>
      <w:lvlJc w:val="left"/>
      <w:pPr>
        <w:ind w:left="4309" w:hanging="360"/>
      </w:pPr>
      <w:rPr>
        <w:rFonts w:ascii="Courier New" w:hAnsi="Courier New" w:cs="Courier New" w:hint="default"/>
      </w:rPr>
    </w:lvl>
    <w:lvl w:ilvl="5" w:tplc="04150005">
      <w:start w:val="1"/>
      <w:numFmt w:val="bullet"/>
      <w:lvlText w:val=""/>
      <w:lvlJc w:val="left"/>
      <w:pPr>
        <w:ind w:left="5029" w:hanging="360"/>
      </w:pPr>
      <w:rPr>
        <w:rFonts w:ascii="Wingdings" w:hAnsi="Wingdings" w:hint="default"/>
      </w:rPr>
    </w:lvl>
    <w:lvl w:ilvl="6" w:tplc="04150001">
      <w:start w:val="1"/>
      <w:numFmt w:val="bullet"/>
      <w:lvlText w:val=""/>
      <w:lvlJc w:val="left"/>
      <w:pPr>
        <w:ind w:left="5749" w:hanging="360"/>
      </w:pPr>
      <w:rPr>
        <w:rFonts w:ascii="Symbol" w:hAnsi="Symbol" w:hint="default"/>
      </w:rPr>
    </w:lvl>
    <w:lvl w:ilvl="7" w:tplc="04150003">
      <w:start w:val="1"/>
      <w:numFmt w:val="bullet"/>
      <w:lvlText w:val="o"/>
      <w:lvlJc w:val="left"/>
      <w:pPr>
        <w:ind w:left="6469" w:hanging="360"/>
      </w:pPr>
      <w:rPr>
        <w:rFonts w:ascii="Courier New" w:hAnsi="Courier New" w:cs="Courier New" w:hint="default"/>
      </w:rPr>
    </w:lvl>
    <w:lvl w:ilvl="8" w:tplc="04150005">
      <w:start w:val="1"/>
      <w:numFmt w:val="bullet"/>
      <w:lvlText w:val=""/>
      <w:lvlJc w:val="left"/>
      <w:pPr>
        <w:ind w:left="7189" w:hanging="360"/>
      </w:pPr>
      <w:rPr>
        <w:rFonts w:ascii="Wingdings" w:hAnsi="Wingdings" w:hint="default"/>
      </w:rPr>
    </w:lvl>
  </w:abstractNum>
  <w:num w:numId="1" w16cid:durableId="330109359">
    <w:abstractNumId w:val="5"/>
  </w:num>
  <w:num w:numId="2" w16cid:durableId="809324813">
    <w:abstractNumId w:val="7"/>
  </w:num>
  <w:num w:numId="3" w16cid:durableId="1087730092">
    <w:abstractNumId w:val="15"/>
  </w:num>
  <w:num w:numId="4" w16cid:durableId="1311397253">
    <w:abstractNumId w:val="6"/>
  </w:num>
  <w:num w:numId="5" w16cid:durableId="1962301467">
    <w:abstractNumId w:val="2"/>
  </w:num>
  <w:num w:numId="6" w16cid:durableId="4277021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08954155">
    <w:abstractNumId w:val="10"/>
  </w:num>
  <w:num w:numId="8" w16cid:durableId="2117673567">
    <w:abstractNumId w:val="1"/>
  </w:num>
  <w:num w:numId="9" w16cid:durableId="186674447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846774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149990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87390775">
    <w:abstractNumId w:val="13"/>
  </w:num>
  <w:num w:numId="13" w16cid:durableId="6581971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64984532">
    <w:abstractNumId w:val="14"/>
  </w:num>
  <w:num w:numId="15" w16cid:durableId="20166144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1660500">
    <w:abstractNumId w:val="17"/>
  </w:num>
  <w:num w:numId="17" w16cid:durableId="1644002830">
    <w:abstractNumId w:val="4"/>
  </w:num>
  <w:num w:numId="18" w16cid:durableId="2146510871">
    <w:abstractNumId w:val="11"/>
    <w:lvlOverride w:ilvl="0">
      <w:startOverride w:val="1"/>
    </w:lvlOverride>
    <w:lvlOverride w:ilvl="1"/>
    <w:lvlOverride w:ilvl="2"/>
    <w:lvlOverride w:ilvl="3"/>
    <w:lvlOverride w:ilvl="4"/>
    <w:lvlOverride w:ilvl="5"/>
    <w:lvlOverride w:ilvl="6"/>
    <w:lvlOverride w:ilvl="7"/>
    <w:lvlOverride w:ilv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ień Dorota">
    <w15:presenceInfo w15:providerId="AD" w15:userId="S::dorota.bien@cie.gov.pl::d0ef644e-caa0-4b59-9532-10c24f8ba48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272"/>
    <w:rsid w:val="00004ACF"/>
    <w:rsid w:val="00011679"/>
    <w:rsid w:val="00015F71"/>
    <w:rsid w:val="00020942"/>
    <w:rsid w:val="00035906"/>
    <w:rsid w:val="00044785"/>
    <w:rsid w:val="000477D6"/>
    <w:rsid w:val="000522C0"/>
    <w:rsid w:val="000834A0"/>
    <w:rsid w:val="000945E1"/>
    <w:rsid w:val="000D4493"/>
    <w:rsid w:val="000D6C7F"/>
    <w:rsid w:val="001210C7"/>
    <w:rsid w:val="00125412"/>
    <w:rsid w:val="00130494"/>
    <w:rsid w:val="001379C1"/>
    <w:rsid w:val="00177735"/>
    <w:rsid w:val="001C1C9A"/>
    <w:rsid w:val="001D7CB5"/>
    <w:rsid w:val="001E38B8"/>
    <w:rsid w:val="001E6BEE"/>
    <w:rsid w:val="00270527"/>
    <w:rsid w:val="00297365"/>
    <w:rsid w:val="002A081F"/>
    <w:rsid w:val="002B2261"/>
    <w:rsid w:val="002D6A6B"/>
    <w:rsid w:val="002F1269"/>
    <w:rsid w:val="00304AED"/>
    <w:rsid w:val="00316873"/>
    <w:rsid w:val="0032617B"/>
    <w:rsid w:val="0033431F"/>
    <w:rsid w:val="00337A55"/>
    <w:rsid w:val="0039175F"/>
    <w:rsid w:val="003A4878"/>
    <w:rsid w:val="003A6144"/>
    <w:rsid w:val="003E3F84"/>
    <w:rsid w:val="00401D68"/>
    <w:rsid w:val="0040211B"/>
    <w:rsid w:val="00406BA2"/>
    <w:rsid w:val="00411994"/>
    <w:rsid w:val="00442A87"/>
    <w:rsid w:val="004474F0"/>
    <w:rsid w:val="004A5422"/>
    <w:rsid w:val="004A5A97"/>
    <w:rsid w:val="004A6C4E"/>
    <w:rsid w:val="004B6238"/>
    <w:rsid w:val="004B6271"/>
    <w:rsid w:val="00560187"/>
    <w:rsid w:val="00596598"/>
    <w:rsid w:val="005F318C"/>
    <w:rsid w:val="00614923"/>
    <w:rsid w:val="006219B2"/>
    <w:rsid w:val="006477DB"/>
    <w:rsid w:val="00654DFC"/>
    <w:rsid w:val="00697D67"/>
    <w:rsid w:val="006A722C"/>
    <w:rsid w:val="006B1F0B"/>
    <w:rsid w:val="007002F5"/>
    <w:rsid w:val="00731E9D"/>
    <w:rsid w:val="00752C18"/>
    <w:rsid w:val="00762AC7"/>
    <w:rsid w:val="00793272"/>
    <w:rsid w:val="00793807"/>
    <w:rsid w:val="00796272"/>
    <w:rsid w:val="007970EB"/>
    <w:rsid w:val="007B146B"/>
    <w:rsid w:val="007E22D4"/>
    <w:rsid w:val="00804D2A"/>
    <w:rsid w:val="00815351"/>
    <w:rsid w:val="00844798"/>
    <w:rsid w:val="00870989"/>
    <w:rsid w:val="0089269A"/>
    <w:rsid w:val="008A095F"/>
    <w:rsid w:val="008A3FAA"/>
    <w:rsid w:val="008B4ABD"/>
    <w:rsid w:val="008C1C2E"/>
    <w:rsid w:val="008C2585"/>
    <w:rsid w:val="00970F46"/>
    <w:rsid w:val="009A2E24"/>
    <w:rsid w:val="009E5A5F"/>
    <w:rsid w:val="00A00ECA"/>
    <w:rsid w:val="00A15741"/>
    <w:rsid w:val="00A1620D"/>
    <w:rsid w:val="00A812B7"/>
    <w:rsid w:val="00AA2DCB"/>
    <w:rsid w:val="00AB3388"/>
    <w:rsid w:val="00AD71B3"/>
    <w:rsid w:val="00AD75EE"/>
    <w:rsid w:val="00AE5B00"/>
    <w:rsid w:val="00AF4175"/>
    <w:rsid w:val="00B51623"/>
    <w:rsid w:val="00B7738C"/>
    <w:rsid w:val="00B804E0"/>
    <w:rsid w:val="00B867F8"/>
    <w:rsid w:val="00BC164A"/>
    <w:rsid w:val="00C02840"/>
    <w:rsid w:val="00C15F87"/>
    <w:rsid w:val="00C40856"/>
    <w:rsid w:val="00C40C34"/>
    <w:rsid w:val="00C84490"/>
    <w:rsid w:val="00CB7E99"/>
    <w:rsid w:val="00CD17AF"/>
    <w:rsid w:val="00CE760D"/>
    <w:rsid w:val="00CE7D95"/>
    <w:rsid w:val="00CF0925"/>
    <w:rsid w:val="00D91ADF"/>
    <w:rsid w:val="00E1666C"/>
    <w:rsid w:val="00E27481"/>
    <w:rsid w:val="00E6636A"/>
    <w:rsid w:val="00E9145F"/>
    <w:rsid w:val="00EA4689"/>
    <w:rsid w:val="00EB04F6"/>
    <w:rsid w:val="00EC76DD"/>
    <w:rsid w:val="00F02525"/>
    <w:rsid w:val="00F274D1"/>
    <w:rsid w:val="00F359B4"/>
    <w:rsid w:val="00F42D9F"/>
    <w:rsid w:val="00F559D9"/>
    <w:rsid w:val="00F5722B"/>
    <w:rsid w:val="00F63DA4"/>
    <w:rsid w:val="00F810F1"/>
    <w:rsid w:val="00FB21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D47730"/>
  <w15:chartTrackingRefBased/>
  <w15:docId w15:val="{77A78CBB-8008-46B4-8C59-B31066921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3590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EHPT,Body Text2"/>
    <w:basedOn w:val="Normalny"/>
    <w:link w:val="TekstpodstawowyZnak"/>
    <w:rsid w:val="002F1269"/>
    <w:pPr>
      <w:widowControl w:val="0"/>
      <w:autoSpaceDE w:val="0"/>
      <w:autoSpaceDN w:val="0"/>
      <w:spacing w:after="0" w:line="240" w:lineRule="auto"/>
    </w:pPr>
    <w:rPr>
      <w:rFonts w:ascii="Times New Roman" w:eastAsia="Times New Roman" w:hAnsi="Times New Roman" w:cs="Times New Roman"/>
      <w:color w:val="000000"/>
      <w:sz w:val="24"/>
      <w:szCs w:val="24"/>
      <w:lang w:val="cs-CZ" w:eastAsia="pl-PL"/>
    </w:rPr>
  </w:style>
  <w:style w:type="character" w:customStyle="1" w:styleId="TekstpodstawowyZnak">
    <w:name w:val="Tekst podstawowy Znak"/>
    <w:aliases w:val="EHPT Znak,Body Text2 Znak"/>
    <w:basedOn w:val="Domylnaczcionkaakapitu"/>
    <w:link w:val="Tekstpodstawowy"/>
    <w:rsid w:val="002F1269"/>
    <w:rPr>
      <w:rFonts w:ascii="Times New Roman" w:eastAsia="Times New Roman" w:hAnsi="Times New Roman" w:cs="Times New Roman"/>
      <w:color w:val="000000"/>
      <w:sz w:val="24"/>
      <w:szCs w:val="24"/>
      <w:lang w:val="cs-CZ" w:eastAsia="pl-PL"/>
    </w:rPr>
  </w:style>
  <w:style w:type="paragraph" w:styleId="Zwykytekst">
    <w:name w:val="Plain Text"/>
    <w:basedOn w:val="Normalny"/>
    <w:link w:val="ZwykytekstZnak"/>
    <w:rsid w:val="002F1269"/>
    <w:pPr>
      <w:autoSpaceDE w:val="0"/>
      <w:autoSpaceDN w:val="0"/>
      <w:spacing w:after="0" w:line="240" w:lineRule="auto"/>
    </w:pPr>
    <w:rPr>
      <w:rFonts w:ascii="Courier New" w:eastAsia="Times New Roman" w:hAnsi="Courier New" w:cs="Times New Roman"/>
      <w:sz w:val="20"/>
      <w:szCs w:val="20"/>
      <w:lang w:val="x-none" w:eastAsia="x-none"/>
    </w:rPr>
  </w:style>
  <w:style w:type="character" w:customStyle="1" w:styleId="ZwykytekstZnak">
    <w:name w:val="Zwykły tekst Znak"/>
    <w:basedOn w:val="Domylnaczcionkaakapitu"/>
    <w:link w:val="Zwykytekst"/>
    <w:rsid w:val="002F1269"/>
    <w:rPr>
      <w:rFonts w:ascii="Courier New" w:eastAsia="Times New Roman" w:hAnsi="Courier New" w:cs="Times New Roman"/>
      <w:sz w:val="20"/>
      <w:szCs w:val="20"/>
      <w:lang w:val="x-none" w:eastAsia="x-none"/>
    </w:rPr>
  </w:style>
  <w:style w:type="paragraph" w:styleId="Nagwek">
    <w:name w:val="header"/>
    <w:basedOn w:val="Normalny"/>
    <w:link w:val="NagwekZnak"/>
    <w:uiPriority w:val="99"/>
    <w:unhideWhenUsed/>
    <w:rsid w:val="002F126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F1269"/>
  </w:style>
  <w:style w:type="paragraph" w:styleId="Stopka">
    <w:name w:val="footer"/>
    <w:basedOn w:val="Normalny"/>
    <w:link w:val="StopkaZnak"/>
    <w:uiPriority w:val="99"/>
    <w:unhideWhenUsed/>
    <w:rsid w:val="002F126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F1269"/>
  </w:style>
  <w:style w:type="character" w:styleId="Numerstrony">
    <w:name w:val="page number"/>
    <w:basedOn w:val="Domylnaczcionkaakapitu"/>
    <w:rsid w:val="002F1269"/>
  </w:style>
  <w:style w:type="paragraph" w:styleId="Akapitzlist">
    <w:name w:val="List Paragraph"/>
    <w:basedOn w:val="Normalny"/>
    <w:uiPriority w:val="34"/>
    <w:qFormat/>
    <w:rsid w:val="00796272"/>
    <w:pPr>
      <w:ind w:left="720"/>
      <w:contextualSpacing/>
    </w:pPr>
  </w:style>
  <w:style w:type="character" w:styleId="Odwoaniedokomentarza">
    <w:name w:val="annotation reference"/>
    <w:uiPriority w:val="99"/>
    <w:rsid w:val="003A6144"/>
    <w:rPr>
      <w:sz w:val="16"/>
    </w:rPr>
  </w:style>
  <w:style w:type="paragraph" w:styleId="Tekstkomentarza">
    <w:name w:val="annotation text"/>
    <w:basedOn w:val="Normalny"/>
    <w:link w:val="TekstkomentarzaZnak"/>
    <w:uiPriority w:val="99"/>
    <w:rsid w:val="003A6144"/>
    <w:pPr>
      <w:autoSpaceDE w:val="0"/>
      <w:autoSpaceDN w:val="0"/>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3A6144"/>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3A614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A6144"/>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793807"/>
    <w:pPr>
      <w:autoSpaceDE/>
      <w:autoSpaceDN/>
      <w:spacing w:after="160"/>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793807"/>
    <w:rPr>
      <w:rFonts w:ascii="Times New Roman" w:eastAsia="Times New Roman" w:hAnsi="Times New Roman" w:cs="Times New Roman"/>
      <w:b/>
      <w:bCs/>
      <w:sz w:val="20"/>
      <w:szCs w:val="20"/>
      <w:lang w:eastAsia="pl-PL"/>
    </w:rPr>
  </w:style>
  <w:style w:type="paragraph" w:styleId="Tekstprzypisudolnego">
    <w:name w:val="footnote text"/>
    <w:basedOn w:val="Normalny"/>
    <w:link w:val="TekstprzypisudolnegoZnak"/>
    <w:unhideWhenUsed/>
    <w:rsid w:val="001E38B8"/>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rsid w:val="001E38B8"/>
    <w:rPr>
      <w:rFonts w:ascii="Times New Roman" w:eastAsia="Times New Roman" w:hAnsi="Times New Roman" w:cs="Times New Roman"/>
      <w:sz w:val="20"/>
      <w:szCs w:val="20"/>
      <w:lang w:eastAsia="pl-PL"/>
    </w:rPr>
  </w:style>
  <w:style w:type="character" w:styleId="Odwoanieprzypisudolnego">
    <w:name w:val="footnote reference"/>
    <w:uiPriority w:val="99"/>
    <w:unhideWhenUsed/>
    <w:rsid w:val="001E38B8"/>
    <w:rPr>
      <w:vertAlign w:val="superscript"/>
    </w:rPr>
  </w:style>
  <w:style w:type="character" w:customStyle="1" w:styleId="FontStyle157">
    <w:name w:val="Font Style157"/>
    <w:rsid w:val="001E38B8"/>
    <w:rPr>
      <w:rFonts w:ascii="Times New Roman" w:hAnsi="Times New Roman" w:cs="Times New Roman" w:hint="default"/>
      <w:b/>
      <w:bCs/>
      <w:sz w:val="22"/>
      <w:szCs w:val="22"/>
    </w:rPr>
  </w:style>
  <w:style w:type="paragraph" w:styleId="Poprawka">
    <w:name w:val="Revision"/>
    <w:hidden/>
    <w:uiPriority w:val="99"/>
    <w:semiHidden/>
    <w:rsid w:val="00CF09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3351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3472F4-D71E-46C2-ABE8-463BF503E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15</Pages>
  <Words>3680</Words>
  <Characters>22084</Characters>
  <Application>Microsoft Office Word</Application>
  <DocSecurity>0</DocSecurity>
  <Lines>184</Lines>
  <Paragraphs>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Petrović Tomislav</dc:creator>
  <cp:keywords/>
  <dc:description/>
  <cp:lastModifiedBy>Bień Dorota</cp:lastModifiedBy>
  <cp:revision>40</cp:revision>
  <cp:lastPrinted>2021-10-11T12:03:00Z</cp:lastPrinted>
  <dcterms:created xsi:type="dcterms:W3CDTF">2021-08-12T09:48:00Z</dcterms:created>
  <dcterms:modified xsi:type="dcterms:W3CDTF">2026-07-29T11:25:00Z</dcterms:modified>
</cp:coreProperties>
</file>