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26D" w:rsidRPr="00452686" w:rsidRDefault="00A8626D" w:rsidP="00A8626D">
      <w:pPr>
        <w:pStyle w:val="Nagwek1"/>
        <w:shd w:val="clear" w:color="auto" w:fill="E6E6E6"/>
        <w:spacing w:before="0" w:after="0"/>
        <w:jc w:val="right"/>
        <w:rPr>
          <w:rFonts w:cs="Arial"/>
        </w:rPr>
      </w:pPr>
      <w:r w:rsidRPr="00452686">
        <w:rPr>
          <w:rFonts w:cs="Arial"/>
          <w:bCs w:val="0"/>
          <w:i/>
          <w:sz w:val="20"/>
          <w:szCs w:val="24"/>
        </w:rPr>
        <w:t xml:space="preserve">Załącznik Nr </w:t>
      </w:r>
      <w:r w:rsidR="00A0552F">
        <w:rPr>
          <w:rFonts w:cs="Arial"/>
          <w:bCs w:val="0"/>
          <w:i/>
          <w:sz w:val="20"/>
          <w:szCs w:val="24"/>
        </w:rPr>
        <w:t>9</w:t>
      </w:r>
      <w:r w:rsidRPr="00452686">
        <w:rPr>
          <w:rFonts w:cs="Arial"/>
          <w:bCs w:val="0"/>
          <w:i/>
          <w:sz w:val="20"/>
          <w:szCs w:val="24"/>
        </w:rPr>
        <w:t xml:space="preserve">  </w:t>
      </w:r>
      <w:r w:rsidRPr="00452686">
        <w:rPr>
          <w:rFonts w:cs="Arial"/>
          <w:sz w:val="20"/>
          <w:szCs w:val="20"/>
        </w:rPr>
        <w:t>Projektowane postanowienia umowy</w:t>
      </w: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lang w:eastAsia="ar-SA"/>
        </w:rPr>
      </w:pPr>
      <w:r w:rsidRPr="00180947">
        <w:rPr>
          <w:rFonts w:ascii="Arial" w:hAnsi="Arial" w:cs="Arial"/>
          <w:b/>
          <w:bCs/>
          <w:lang w:eastAsia="ar-SA"/>
        </w:rPr>
        <w:t>UMOWA NR ………………</w:t>
      </w:r>
    </w:p>
    <w:p w:rsidR="00180947" w:rsidRPr="00180947" w:rsidRDefault="00180947" w:rsidP="00180947">
      <w:pPr>
        <w:suppressAutoHyphens/>
        <w:rPr>
          <w:rFonts w:ascii="Arial" w:hAnsi="Arial" w:cs="Arial"/>
          <w:sz w:val="20"/>
          <w:szCs w:val="20"/>
          <w:lang w:eastAsia="ar-SA"/>
        </w:rPr>
      </w:pPr>
    </w:p>
    <w:p w:rsidR="00180947" w:rsidRPr="00180947" w:rsidRDefault="00180947" w:rsidP="00180947">
      <w:pPr>
        <w:suppressAutoHyphens/>
        <w:spacing w:line="360" w:lineRule="auto"/>
        <w:rPr>
          <w:rFonts w:ascii="Arial" w:hAnsi="Arial" w:cs="Arial"/>
          <w:sz w:val="20"/>
          <w:szCs w:val="20"/>
          <w:lang w:eastAsia="ar-SA"/>
        </w:rPr>
      </w:pPr>
      <w:r w:rsidRPr="00180947">
        <w:rPr>
          <w:rFonts w:ascii="Arial" w:hAnsi="Arial" w:cs="Arial"/>
          <w:sz w:val="20"/>
          <w:szCs w:val="20"/>
          <w:lang w:eastAsia="ar-SA"/>
        </w:rPr>
        <w:t>została zawarta w dniu</w:t>
      </w:r>
      <w:r>
        <w:rPr>
          <w:rFonts w:ascii="Arial" w:hAnsi="Arial" w:cs="Arial"/>
          <w:sz w:val="20"/>
          <w:szCs w:val="20"/>
          <w:lang w:eastAsia="ar-SA"/>
        </w:rPr>
        <w:t xml:space="preserve"> ................... lub w dniu </w:t>
      </w:r>
      <w:r w:rsidRPr="00180947">
        <w:rPr>
          <w:rFonts w:ascii="Arial" w:hAnsi="Arial" w:cs="Arial"/>
          <w:sz w:val="20"/>
          <w:szCs w:val="20"/>
          <w:lang w:eastAsia="ar-SA"/>
        </w:rPr>
        <w:t xml:space="preserve">złożenia ostatniego podpisu elektronicznego pomiędzy: </w:t>
      </w:r>
    </w:p>
    <w:p w:rsidR="00180947" w:rsidRPr="00180947" w:rsidRDefault="00180947" w:rsidP="00180947">
      <w:pPr>
        <w:suppressAutoHyphens/>
        <w:spacing w:line="360" w:lineRule="auto"/>
        <w:rPr>
          <w:rFonts w:ascii="Arial" w:hAnsi="Arial" w:cs="Arial"/>
          <w:sz w:val="20"/>
          <w:szCs w:val="20"/>
          <w:lang w:eastAsia="ar-SA"/>
        </w:rPr>
      </w:pPr>
      <w:r w:rsidRPr="00180947">
        <w:rPr>
          <w:rFonts w:ascii="Arial" w:hAnsi="Arial" w:cs="Arial"/>
          <w:bCs/>
          <w:sz w:val="20"/>
          <w:szCs w:val="20"/>
          <w:lang w:eastAsia="ar-SA"/>
        </w:rPr>
        <w:t>Powiatem Garwolińskim - Zespołem Szkół im. Stanisława Staszica w Miętnem, ul. Główna 49, 08-400 Miętne, NIP 826-13-86-623, REGON 000097382</w:t>
      </w:r>
      <w:r w:rsidRPr="00180947">
        <w:rPr>
          <w:rFonts w:ascii="Arial" w:hAnsi="Arial" w:cs="Arial"/>
          <w:sz w:val="20"/>
          <w:szCs w:val="20"/>
          <w:lang w:eastAsia="ar-SA"/>
        </w:rPr>
        <w:t xml:space="preserve">, </w:t>
      </w:r>
      <w:r w:rsidR="009249E4" w:rsidRPr="009249E4">
        <w:rPr>
          <w:rFonts w:ascii="Arial" w:hAnsi="Arial" w:cs="Arial"/>
          <w:sz w:val="20"/>
          <w:szCs w:val="20"/>
          <w:lang w:eastAsia="ar-SA"/>
        </w:rPr>
        <w:t>w imieniu, którego działa</w:t>
      </w:r>
      <w:r w:rsidRPr="00180947">
        <w:rPr>
          <w:rFonts w:ascii="Arial" w:hAnsi="Arial" w:cs="Arial"/>
          <w:sz w:val="20"/>
          <w:szCs w:val="20"/>
          <w:lang w:eastAsia="ar-SA"/>
        </w:rPr>
        <w:t xml:space="preserve">: </w:t>
      </w:r>
    </w:p>
    <w:p w:rsidR="00180947" w:rsidRPr="00180947" w:rsidRDefault="00180947" w:rsidP="009249E4">
      <w:pPr>
        <w:suppressAutoHyphens/>
        <w:spacing w:line="360" w:lineRule="auto"/>
        <w:rPr>
          <w:rFonts w:ascii="Arial" w:hAnsi="Arial" w:cs="Arial"/>
          <w:sz w:val="20"/>
          <w:szCs w:val="20"/>
          <w:lang w:eastAsia="ar-SA"/>
        </w:rPr>
      </w:pPr>
      <w:r w:rsidRPr="00180947">
        <w:rPr>
          <w:rFonts w:ascii="Arial" w:hAnsi="Arial" w:cs="Arial"/>
          <w:sz w:val="20"/>
          <w:szCs w:val="20"/>
          <w:lang w:eastAsia="ar-SA"/>
        </w:rPr>
        <w:t xml:space="preserve">…………….. </w:t>
      </w:r>
      <w:r w:rsidR="009249E4">
        <w:rPr>
          <w:rFonts w:ascii="Arial" w:hAnsi="Arial" w:cs="Arial"/>
          <w:sz w:val="20"/>
          <w:szCs w:val="20"/>
          <w:lang w:eastAsia="ar-SA"/>
        </w:rPr>
        <w:t xml:space="preserve">- </w:t>
      </w:r>
      <w:r w:rsidR="009249E4" w:rsidRPr="009249E4">
        <w:rPr>
          <w:rFonts w:ascii="Arial" w:hAnsi="Arial" w:cs="Arial"/>
          <w:bCs/>
          <w:sz w:val="20"/>
          <w:szCs w:val="20"/>
          <w:lang w:eastAsia="ar-SA"/>
        </w:rPr>
        <w:t>Dyrektor Szkoły</w:t>
      </w:r>
    </w:p>
    <w:p w:rsidR="00180947" w:rsidRPr="00180947" w:rsidRDefault="00180947" w:rsidP="00180947">
      <w:pPr>
        <w:suppressAutoHyphens/>
        <w:spacing w:line="360" w:lineRule="auto"/>
        <w:rPr>
          <w:rFonts w:ascii="Arial" w:hAnsi="Arial" w:cs="Arial"/>
          <w:sz w:val="20"/>
          <w:szCs w:val="20"/>
          <w:lang w:eastAsia="ar-SA"/>
        </w:rPr>
      </w:pPr>
      <w:r w:rsidRPr="00180947">
        <w:rPr>
          <w:rFonts w:ascii="Arial" w:hAnsi="Arial" w:cs="Arial"/>
          <w:sz w:val="20"/>
          <w:szCs w:val="20"/>
          <w:lang w:eastAsia="ar-SA"/>
        </w:rPr>
        <w:t xml:space="preserve">zwanym dalej </w:t>
      </w:r>
      <w:r w:rsidRPr="009249E4">
        <w:rPr>
          <w:rFonts w:ascii="Arial" w:hAnsi="Arial" w:cs="Arial"/>
          <w:b/>
          <w:sz w:val="20"/>
          <w:szCs w:val="20"/>
          <w:lang w:eastAsia="ar-SA"/>
        </w:rPr>
        <w:t>Zamawiającym</w:t>
      </w:r>
      <w:r w:rsidRPr="00180947">
        <w:rPr>
          <w:rFonts w:ascii="Arial" w:hAnsi="Arial" w:cs="Arial"/>
          <w:sz w:val="20"/>
          <w:szCs w:val="20"/>
          <w:lang w:eastAsia="ar-SA"/>
        </w:rPr>
        <w:t xml:space="preserve"> </w:t>
      </w:r>
    </w:p>
    <w:p w:rsidR="00180947" w:rsidRPr="00180947" w:rsidRDefault="00180947" w:rsidP="00180947">
      <w:pPr>
        <w:suppressAutoHyphens/>
        <w:spacing w:line="360" w:lineRule="auto"/>
        <w:rPr>
          <w:rFonts w:ascii="Arial" w:hAnsi="Arial" w:cs="Arial"/>
          <w:sz w:val="20"/>
          <w:szCs w:val="20"/>
          <w:lang w:eastAsia="ar-SA"/>
        </w:rPr>
      </w:pPr>
      <w:r w:rsidRPr="00180947">
        <w:rPr>
          <w:rFonts w:ascii="Arial" w:hAnsi="Arial" w:cs="Arial"/>
          <w:sz w:val="20"/>
          <w:szCs w:val="20"/>
          <w:lang w:eastAsia="ar-SA"/>
        </w:rPr>
        <w:t xml:space="preserve">a </w:t>
      </w:r>
    </w:p>
    <w:p w:rsidR="00180947" w:rsidRPr="00180947" w:rsidRDefault="00180947" w:rsidP="00180947">
      <w:pPr>
        <w:suppressAutoHyphens/>
        <w:spacing w:line="360" w:lineRule="auto"/>
        <w:rPr>
          <w:rFonts w:ascii="Arial" w:hAnsi="Arial" w:cs="Arial"/>
          <w:sz w:val="20"/>
          <w:szCs w:val="20"/>
          <w:lang w:eastAsia="ar-SA"/>
        </w:rPr>
      </w:pPr>
      <w:r w:rsidRPr="00180947">
        <w:rPr>
          <w:rFonts w:ascii="Arial" w:hAnsi="Arial" w:cs="Arial"/>
          <w:sz w:val="20"/>
          <w:szCs w:val="20"/>
          <w:lang w:eastAsia="ar-SA"/>
        </w:rPr>
        <w:t>……………………………, reprezentowaną/</w:t>
      </w:r>
      <w:proofErr w:type="spellStart"/>
      <w:r w:rsidRPr="00180947">
        <w:rPr>
          <w:rFonts w:ascii="Arial" w:hAnsi="Arial" w:cs="Arial"/>
          <w:sz w:val="20"/>
          <w:szCs w:val="20"/>
          <w:lang w:eastAsia="ar-SA"/>
        </w:rPr>
        <w:t>ym</w:t>
      </w:r>
      <w:proofErr w:type="spellEnd"/>
      <w:r w:rsidRPr="00180947">
        <w:rPr>
          <w:rFonts w:ascii="Arial" w:hAnsi="Arial" w:cs="Arial"/>
          <w:sz w:val="20"/>
          <w:szCs w:val="20"/>
          <w:lang w:eastAsia="ar-SA"/>
        </w:rPr>
        <w:t xml:space="preserve"> przez: </w:t>
      </w:r>
    </w:p>
    <w:p w:rsidR="00180947" w:rsidRPr="00180947" w:rsidRDefault="00180947" w:rsidP="00180947">
      <w:pPr>
        <w:numPr>
          <w:ilvl w:val="0"/>
          <w:numId w:val="28"/>
        </w:numPr>
        <w:suppressAutoHyphens/>
        <w:spacing w:line="360" w:lineRule="auto"/>
        <w:rPr>
          <w:rFonts w:ascii="Arial" w:hAnsi="Arial" w:cs="Arial"/>
          <w:sz w:val="20"/>
          <w:szCs w:val="20"/>
          <w:lang w:eastAsia="ar-SA"/>
        </w:rPr>
      </w:pPr>
      <w:r w:rsidRPr="00180947">
        <w:rPr>
          <w:rFonts w:ascii="Arial" w:hAnsi="Arial" w:cs="Arial"/>
          <w:sz w:val="20"/>
          <w:szCs w:val="20"/>
          <w:lang w:eastAsia="ar-SA"/>
        </w:rPr>
        <w:t xml:space="preserve">…………….. </w:t>
      </w:r>
    </w:p>
    <w:p w:rsidR="00180947" w:rsidRPr="00180947" w:rsidRDefault="00180947" w:rsidP="00180947">
      <w:pPr>
        <w:numPr>
          <w:ilvl w:val="0"/>
          <w:numId w:val="28"/>
        </w:numPr>
        <w:suppressAutoHyphens/>
        <w:spacing w:line="360" w:lineRule="auto"/>
        <w:rPr>
          <w:rFonts w:ascii="Arial" w:hAnsi="Arial" w:cs="Arial"/>
          <w:sz w:val="20"/>
          <w:szCs w:val="20"/>
          <w:lang w:eastAsia="ar-SA"/>
        </w:rPr>
      </w:pPr>
      <w:r w:rsidRPr="00180947">
        <w:rPr>
          <w:rFonts w:ascii="Arial" w:hAnsi="Arial" w:cs="Arial"/>
          <w:sz w:val="20"/>
          <w:szCs w:val="20"/>
          <w:lang w:eastAsia="ar-SA"/>
        </w:rPr>
        <w:t>……</w:t>
      </w:r>
      <w:ins w:id="0" w:author="Sekretariat2" w:date="2026-07-31T08:16:00Z">
        <w:r w:rsidR="00816E54">
          <w:rPr>
            <w:rFonts w:ascii="Arial" w:hAnsi="Arial" w:cs="Arial"/>
            <w:sz w:val="20"/>
            <w:szCs w:val="20"/>
            <w:lang w:eastAsia="ar-SA"/>
          </w:rPr>
          <w:t>.</w:t>
        </w:r>
      </w:ins>
      <w:r w:rsidRPr="00180947">
        <w:rPr>
          <w:rFonts w:ascii="Arial" w:hAnsi="Arial" w:cs="Arial"/>
          <w:sz w:val="20"/>
          <w:szCs w:val="20"/>
          <w:lang w:eastAsia="ar-SA"/>
        </w:rPr>
        <w:t xml:space="preserve">………. </w:t>
      </w:r>
    </w:p>
    <w:p w:rsidR="00180947" w:rsidRPr="009249E4" w:rsidRDefault="00180947" w:rsidP="00180947">
      <w:pPr>
        <w:suppressAutoHyphens/>
        <w:spacing w:line="360" w:lineRule="auto"/>
        <w:rPr>
          <w:rFonts w:ascii="Arial" w:hAnsi="Arial" w:cs="Arial"/>
          <w:sz w:val="20"/>
          <w:szCs w:val="20"/>
          <w:lang w:eastAsia="ar-SA"/>
        </w:rPr>
      </w:pPr>
      <w:r w:rsidRPr="00180947">
        <w:rPr>
          <w:rFonts w:ascii="Arial" w:hAnsi="Arial" w:cs="Arial"/>
          <w:sz w:val="20"/>
          <w:szCs w:val="20"/>
          <w:lang w:eastAsia="ar-SA"/>
        </w:rPr>
        <w:t>zwaną/</w:t>
      </w:r>
      <w:proofErr w:type="spellStart"/>
      <w:r w:rsidRPr="00180947">
        <w:rPr>
          <w:rFonts w:ascii="Arial" w:hAnsi="Arial" w:cs="Arial"/>
          <w:sz w:val="20"/>
          <w:szCs w:val="20"/>
          <w:lang w:eastAsia="ar-SA"/>
        </w:rPr>
        <w:t>ym</w:t>
      </w:r>
      <w:proofErr w:type="spellEnd"/>
      <w:r w:rsidRPr="00180947">
        <w:rPr>
          <w:rFonts w:ascii="Arial" w:hAnsi="Arial" w:cs="Arial"/>
          <w:sz w:val="20"/>
          <w:szCs w:val="20"/>
          <w:lang w:eastAsia="ar-SA"/>
        </w:rPr>
        <w:t xml:space="preserve"> dalej </w:t>
      </w:r>
      <w:r w:rsidRPr="009249E4">
        <w:rPr>
          <w:rFonts w:ascii="Arial" w:hAnsi="Arial" w:cs="Arial"/>
          <w:b/>
          <w:sz w:val="20"/>
          <w:szCs w:val="20"/>
          <w:lang w:eastAsia="ar-SA"/>
        </w:rPr>
        <w:t>Wykonawcą</w:t>
      </w:r>
    </w:p>
    <w:p w:rsidR="00180947" w:rsidRPr="00180947" w:rsidRDefault="009249E4" w:rsidP="009249E4">
      <w:pPr>
        <w:suppressAutoHyphens/>
        <w:spacing w:line="360" w:lineRule="auto"/>
        <w:jc w:val="both"/>
        <w:rPr>
          <w:rFonts w:ascii="Arial" w:hAnsi="Arial" w:cs="Arial"/>
          <w:sz w:val="20"/>
          <w:szCs w:val="20"/>
          <w:lang w:eastAsia="ar-SA"/>
        </w:rPr>
      </w:pPr>
      <w:r>
        <w:rPr>
          <w:rFonts w:ascii="Arial" w:hAnsi="Arial" w:cs="Arial"/>
          <w:sz w:val="20"/>
          <w:szCs w:val="20"/>
          <w:lang w:eastAsia="ar-SA"/>
        </w:rPr>
        <w:t xml:space="preserve">wyłonionym </w:t>
      </w:r>
      <w:r w:rsidR="00180947" w:rsidRPr="00180947">
        <w:rPr>
          <w:rFonts w:ascii="Arial" w:hAnsi="Arial" w:cs="Arial"/>
          <w:sz w:val="20"/>
          <w:szCs w:val="20"/>
          <w:lang w:eastAsia="ar-SA"/>
        </w:rPr>
        <w:t>w wyniku przeprowadzenia postępowania o udzielenie zamówienia publicznego w trybie podstawowym bez negocjacji</w:t>
      </w:r>
      <w:r>
        <w:rPr>
          <w:rFonts w:ascii="Arial" w:hAnsi="Arial" w:cs="Arial"/>
          <w:sz w:val="20"/>
          <w:szCs w:val="20"/>
          <w:lang w:eastAsia="ar-SA"/>
        </w:rPr>
        <w:t xml:space="preserve">, zgodnie z art. </w:t>
      </w:r>
      <w:r w:rsidRPr="009249E4">
        <w:rPr>
          <w:rFonts w:ascii="Arial" w:hAnsi="Arial" w:cs="Arial"/>
          <w:bCs/>
          <w:sz w:val="20"/>
          <w:szCs w:val="20"/>
          <w:lang w:eastAsia="ar-SA"/>
        </w:rPr>
        <w:t xml:space="preserve">275 </w:t>
      </w:r>
      <w:proofErr w:type="spellStart"/>
      <w:r w:rsidRPr="009249E4">
        <w:rPr>
          <w:rFonts w:ascii="Arial" w:hAnsi="Arial" w:cs="Arial"/>
          <w:bCs/>
          <w:sz w:val="20"/>
          <w:szCs w:val="20"/>
          <w:lang w:eastAsia="ar-SA"/>
        </w:rPr>
        <w:t>pkt</w:t>
      </w:r>
      <w:proofErr w:type="spellEnd"/>
      <w:r w:rsidRPr="009249E4">
        <w:rPr>
          <w:rFonts w:ascii="Arial" w:hAnsi="Arial" w:cs="Arial"/>
          <w:bCs/>
          <w:sz w:val="20"/>
          <w:szCs w:val="20"/>
          <w:lang w:eastAsia="ar-SA"/>
        </w:rPr>
        <w:t xml:space="preserve"> 1 </w:t>
      </w:r>
      <w:r w:rsidRPr="009249E4">
        <w:rPr>
          <w:rFonts w:ascii="Arial" w:hAnsi="Arial" w:cs="Arial"/>
          <w:sz w:val="20"/>
          <w:szCs w:val="20"/>
          <w:lang w:eastAsia="ar-SA"/>
        </w:rPr>
        <w:t>ustawy Prawo zamówień publicznych</w:t>
      </w:r>
      <w:r>
        <w:rPr>
          <w:rFonts w:ascii="Arial" w:hAnsi="Arial" w:cs="Arial"/>
          <w:sz w:val="20"/>
          <w:szCs w:val="20"/>
          <w:lang w:eastAsia="ar-SA"/>
        </w:rPr>
        <w:t>, o </w:t>
      </w:r>
      <w:r w:rsidR="00180947" w:rsidRPr="00180947">
        <w:rPr>
          <w:rFonts w:ascii="Arial" w:hAnsi="Arial" w:cs="Arial"/>
          <w:sz w:val="20"/>
          <w:szCs w:val="20"/>
          <w:lang w:eastAsia="ar-SA"/>
        </w:rPr>
        <w:t xml:space="preserve">następującej treści: </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1.</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PRZEDMIOT UMOWY</w:t>
      </w:r>
    </w:p>
    <w:p w:rsidR="00E80661"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w:t>
      </w:r>
      <w:r w:rsidR="00E80661">
        <w:rPr>
          <w:rFonts w:ascii="Arial" w:hAnsi="Arial" w:cs="Arial"/>
          <w:sz w:val="20"/>
          <w:szCs w:val="20"/>
          <w:lang w:eastAsia="ar-SA"/>
        </w:rPr>
        <w:t xml:space="preserve">Przedmiotem umowy </w:t>
      </w:r>
      <w:r w:rsidR="000C5A49" w:rsidRPr="000C5A49">
        <w:rPr>
          <w:rFonts w:ascii="Arial" w:hAnsi="Arial" w:cs="Arial"/>
          <w:sz w:val="20"/>
          <w:szCs w:val="20"/>
          <w:lang w:eastAsia="ar-SA"/>
        </w:rPr>
        <w:t xml:space="preserve">jest </w:t>
      </w:r>
      <w:r w:rsidR="000C5A49" w:rsidRPr="000C5A49">
        <w:rPr>
          <w:rFonts w:ascii="Arial" w:hAnsi="Arial" w:cs="Arial"/>
          <w:b/>
          <w:sz w:val="20"/>
          <w:szCs w:val="20"/>
          <w:lang w:eastAsia="ar-SA"/>
        </w:rPr>
        <w:t>Wymiana ciepłowniczego kotła węgłowego</w:t>
      </w:r>
      <w:r w:rsidR="000C5A49" w:rsidRPr="000C5A49">
        <w:rPr>
          <w:rFonts w:ascii="Arial" w:hAnsi="Arial" w:cs="Arial"/>
          <w:sz w:val="20"/>
          <w:szCs w:val="20"/>
          <w:lang w:eastAsia="ar-SA"/>
        </w:rPr>
        <w:t xml:space="preserve"> </w:t>
      </w:r>
      <w:r w:rsidR="000C5A49" w:rsidRPr="000C5A49">
        <w:rPr>
          <w:rFonts w:ascii="Arial" w:hAnsi="Arial" w:cs="Arial"/>
          <w:b/>
          <w:sz w:val="20"/>
          <w:szCs w:val="20"/>
          <w:lang w:eastAsia="ar-SA"/>
        </w:rPr>
        <w:t>WLM 2,5 MW w Zespole Szkół im. Stanisława Staszica w Miętnem</w:t>
      </w:r>
      <w:r w:rsidR="000C5A49" w:rsidRPr="000C5A49">
        <w:rPr>
          <w:rFonts w:ascii="Arial" w:hAnsi="Arial" w:cs="Arial"/>
          <w:sz w:val="20"/>
          <w:szCs w:val="20"/>
          <w:lang w:eastAsia="ar-SA"/>
        </w:rPr>
        <w:t>.</w:t>
      </w:r>
    </w:p>
    <w:p w:rsidR="00180947" w:rsidRPr="00180947" w:rsidRDefault="004B1BE0"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2</w:t>
      </w:r>
      <w:r w:rsidR="00180947" w:rsidRPr="00180947">
        <w:rPr>
          <w:rFonts w:ascii="Arial" w:hAnsi="Arial" w:cs="Arial"/>
          <w:sz w:val="20"/>
          <w:szCs w:val="20"/>
          <w:lang w:eastAsia="ar-SA"/>
        </w:rPr>
        <w:t xml:space="preserve">. Przedmiot umowy obejmuje: </w:t>
      </w:r>
    </w:p>
    <w:p w:rsidR="004B1BE0" w:rsidRPr="004B1BE0" w:rsidRDefault="004B1BE0" w:rsidP="004B1BE0">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1) Opracowanie technologii i wykonanie projektu technicznego wymiany kotła</w:t>
      </w:r>
    </w:p>
    <w:p w:rsidR="004B1BE0" w:rsidRPr="004B1BE0" w:rsidRDefault="004B1BE0" w:rsidP="004B1BE0">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 xml:space="preserve">2) Zatwierdzenie projektu przez </w:t>
      </w:r>
      <w:r w:rsidR="00A9067A">
        <w:rPr>
          <w:rFonts w:ascii="Arial" w:hAnsi="Arial" w:cs="Arial"/>
          <w:bCs/>
          <w:sz w:val="20"/>
          <w:szCs w:val="20"/>
          <w:lang w:eastAsia="ar-SA"/>
        </w:rPr>
        <w:t xml:space="preserve">Urząd Dozoru Technicznego (dalej: </w:t>
      </w:r>
      <w:r w:rsidRPr="004B1BE0">
        <w:rPr>
          <w:rFonts w:ascii="Arial" w:hAnsi="Arial" w:cs="Arial"/>
          <w:bCs/>
          <w:sz w:val="20"/>
          <w:szCs w:val="20"/>
          <w:lang w:eastAsia="ar-SA"/>
        </w:rPr>
        <w:t>UDT</w:t>
      </w:r>
      <w:r w:rsidR="00A9067A">
        <w:rPr>
          <w:rFonts w:ascii="Arial" w:hAnsi="Arial" w:cs="Arial"/>
          <w:bCs/>
          <w:sz w:val="20"/>
          <w:szCs w:val="20"/>
          <w:lang w:eastAsia="ar-SA"/>
        </w:rPr>
        <w:t>)</w:t>
      </w:r>
      <w:r w:rsidRPr="004B1BE0">
        <w:rPr>
          <w:rFonts w:ascii="Arial" w:hAnsi="Arial" w:cs="Arial"/>
          <w:bCs/>
          <w:sz w:val="20"/>
          <w:szCs w:val="20"/>
          <w:lang w:eastAsia="ar-SA"/>
        </w:rPr>
        <w:t xml:space="preserve">, jeśli jest wymagane </w:t>
      </w:r>
    </w:p>
    <w:p w:rsidR="004B1BE0" w:rsidRPr="004B1BE0" w:rsidRDefault="004B1BE0" w:rsidP="004B1BE0">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 xml:space="preserve">3) Demontaż i </w:t>
      </w:r>
      <w:proofErr w:type="spellStart"/>
      <w:r w:rsidRPr="004B1BE0">
        <w:rPr>
          <w:rFonts w:ascii="Arial" w:hAnsi="Arial" w:cs="Arial"/>
          <w:bCs/>
          <w:sz w:val="20"/>
          <w:szCs w:val="20"/>
          <w:lang w:eastAsia="ar-SA"/>
        </w:rPr>
        <w:t>zezłomowanie</w:t>
      </w:r>
      <w:proofErr w:type="spellEnd"/>
      <w:r w:rsidRPr="004B1BE0">
        <w:rPr>
          <w:rFonts w:ascii="Arial" w:hAnsi="Arial" w:cs="Arial"/>
          <w:bCs/>
          <w:sz w:val="20"/>
          <w:szCs w:val="20"/>
          <w:lang w:eastAsia="ar-SA"/>
        </w:rPr>
        <w:t xml:space="preserve"> wyeksploatowanego kotła wodno-rurowego WLM 2,5</w:t>
      </w:r>
    </w:p>
    <w:p w:rsidR="004B1BE0" w:rsidRPr="004B1BE0" w:rsidRDefault="004B1BE0" w:rsidP="004B1BE0">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 xml:space="preserve">4) Dostawa i wprowadzenie kotła wysokotemperaturowego o mocy nie mniejszej niż 2500 </w:t>
      </w:r>
      <w:proofErr w:type="spellStart"/>
      <w:r w:rsidRPr="004B1BE0">
        <w:rPr>
          <w:rFonts w:ascii="Arial" w:hAnsi="Arial" w:cs="Arial"/>
          <w:bCs/>
          <w:sz w:val="20"/>
          <w:szCs w:val="20"/>
          <w:lang w:eastAsia="ar-SA"/>
        </w:rPr>
        <w:t>kW</w:t>
      </w:r>
      <w:proofErr w:type="spellEnd"/>
      <w:r w:rsidRPr="004B1BE0">
        <w:rPr>
          <w:rFonts w:ascii="Arial" w:hAnsi="Arial" w:cs="Arial"/>
          <w:bCs/>
          <w:sz w:val="20"/>
          <w:szCs w:val="20"/>
          <w:lang w:eastAsia="ar-SA"/>
        </w:rPr>
        <w:t xml:space="preserve"> z ekonomizerem</w:t>
      </w:r>
    </w:p>
    <w:p w:rsidR="004B1BE0" w:rsidRPr="004B1BE0" w:rsidRDefault="004B1BE0" w:rsidP="004B1BE0">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5) Montaż wysokoparametrowego wyremontowanego kotła płomienicowo-płomieniówkowego</w:t>
      </w:r>
    </w:p>
    <w:p w:rsidR="004B1BE0" w:rsidRPr="004B1BE0" w:rsidRDefault="004B1BE0" w:rsidP="004B1BE0">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6) Dostosowanie kotła do istniejącej instalacji wodnej (dopasowanie zasypu kotła w węgiel, odżużlania)</w:t>
      </w:r>
    </w:p>
    <w:p w:rsidR="004B1BE0" w:rsidRPr="004B1BE0" w:rsidRDefault="004B1BE0" w:rsidP="004B1BE0">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7) Przeprowadzenie próby uruchomienia kotła przy udziale UDT</w:t>
      </w:r>
    </w:p>
    <w:p w:rsidR="004B1BE0" w:rsidRPr="004B1BE0" w:rsidRDefault="004B1BE0" w:rsidP="004B1BE0">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8) Uporządkowanie miejsca po wykonanej wymianie</w:t>
      </w:r>
    </w:p>
    <w:p w:rsidR="004B1BE0" w:rsidRPr="004B1BE0" w:rsidRDefault="004B1BE0" w:rsidP="004B1BE0">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9) Przeszkolenie pracowników Zamawiającego z obsługi kotła</w:t>
      </w:r>
    </w:p>
    <w:p w:rsidR="00777F76" w:rsidRDefault="004B1BE0" w:rsidP="006E002F">
      <w:pPr>
        <w:suppressAutoHyphens/>
        <w:spacing w:line="360" w:lineRule="auto"/>
        <w:ind w:left="567" w:hanging="284"/>
        <w:jc w:val="both"/>
        <w:rPr>
          <w:rFonts w:ascii="Arial" w:hAnsi="Arial" w:cs="Arial"/>
          <w:bCs/>
          <w:sz w:val="20"/>
          <w:szCs w:val="20"/>
          <w:lang w:eastAsia="ar-SA"/>
        </w:rPr>
      </w:pPr>
      <w:r w:rsidRPr="004B1BE0">
        <w:rPr>
          <w:rFonts w:ascii="Arial" w:hAnsi="Arial" w:cs="Arial"/>
          <w:bCs/>
          <w:sz w:val="20"/>
          <w:szCs w:val="20"/>
          <w:lang w:eastAsia="ar-SA"/>
        </w:rPr>
        <w:t>10) Dokonywanie przeglądów gwarancyjnych zamontowanego kotła zgodnie z dokumentacją techniczno-ruchową</w:t>
      </w:r>
    </w:p>
    <w:p w:rsidR="009D494B" w:rsidRDefault="00591DBB" w:rsidP="00EA7E40">
      <w:pPr>
        <w:suppressAutoHyphens/>
        <w:spacing w:line="360" w:lineRule="auto"/>
        <w:ind w:left="284" w:hanging="284"/>
        <w:jc w:val="both"/>
        <w:rPr>
          <w:rFonts w:ascii="Arial" w:hAnsi="Arial" w:cs="Arial"/>
          <w:bCs/>
          <w:sz w:val="20"/>
          <w:szCs w:val="20"/>
          <w:lang w:eastAsia="ar-SA"/>
        </w:rPr>
      </w:pPr>
      <w:r>
        <w:rPr>
          <w:rFonts w:ascii="Arial" w:hAnsi="Arial" w:cs="Arial"/>
          <w:bCs/>
          <w:sz w:val="20"/>
          <w:szCs w:val="20"/>
          <w:lang w:eastAsia="ar-SA"/>
        </w:rPr>
        <w:t>3</w:t>
      </w:r>
      <w:r w:rsidR="00777F76">
        <w:rPr>
          <w:rFonts w:ascii="Arial" w:hAnsi="Arial" w:cs="Arial"/>
          <w:bCs/>
          <w:sz w:val="20"/>
          <w:szCs w:val="20"/>
          <w:lang w:eastAsia="ar-SA"/>
        </w:rPr>
        <w:t xml:space="preserve">. </w:t>
      </w:r>
      <w:r w:rsidR="00EA7E40">
        <w:rPr>
          <w:rFonts w:ascii="Arial" w:hAnsi="Arial" w:cs="Arial"/>
          <w:bCs/>
          <w:sz w:val="20"/>
          <w:szCs w:val="20"/>
          <w:lang w:eastAsia="ar-SA"/>
        </w:rPr>
        <w:t>W ramach realizacji przedmiotu umowy Wykonawca dostarczy kocioł spełniający poniższe w</w:t>
      </w:r>
      <w:r w:rsidR="009D494B">
        <w:rPr>
          <w:rFonts w:ascii="Arial" w:hAnsi="Arial" w:cs="Arial"/>
          <w:bCs/>
          <w:sz w:val="20"/>
          <w:szCs w:val="20"/>
          <w:lang w:eastAsia="ar-SA"/>
        </w:rPr>
        <w:t xml:space="preserve">ymagania: </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 xml:space="preserve">po kapitalnym remoncie, wyposażony w nową armaturę </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 xml:space="preserve">moc nie mniejsza niż 2500 </w:t>
      </w:r>
      <w:proofErr w:type="spellStart"/>
      <w:r w:rsidRPr="009D494B">
        <w:rPr>
          <w:rFonts w:ascii="Arial" w:hAnsi="Arial" w:cs="Arial"/>
          <w:bCs/>
          <w:sz w:val="20"/>
          <w:szCs w:val="20"/>
          <w:lang w:eastAsia="ar-SA"/>
        </w:rPr>
        <w:t>kW</w:t>
      </w:r>
      <w:proofErr w:type="spellEnd"/>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 xml:space="preserve">sprawność </w:t>
      </w:r>
      <w:r w:rsidR="00EA7E40">
        <w:rPr>
          <w:rFonts w:ascii="Arial" w:hAnsi="Arial" w:cs="Arial"/>
          <w:bCs/>
          <w:sz w:val="20"/>
          <w:szCs w:val="20"/>
          <w:lang w:eastAsia="ar-SA"/>
        </w:rPr>
        <w:t xml:space="preserve">cieplna kotła ............... </w:t>
      </w:r>
      <w:r w:rsidRPr="009D494B">
        <w:rPr>
          <w:rFonts w:ascii="Arial" w:hAnsi="Arial" w:cs="Arial"/>
          <w:bCs/>
          <w:sz w:val="20"/>
          <w:szCs w:val="20"/>
          <w:lang w:eastAsia="ar-SA"/>
        </w:rPr>
        <w:t xml:space="preserve">% </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 xml:space="preserve">nowy ekonomizer </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lastRenderedPageBreak/>
        <w:t>nowy ruszt mechaniczny</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nowa instalacja powietrza podmuchowego</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nowa automatyka</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wentylator spalin z regulacją podciśnienia spalin w kotle</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wyłącznik parametryczny od maksymalnej temperatury</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wyłącznik parametryczny od minimalnego przepływu wody</w:t>
      </w:r>
    </w:p>
    <w:p w:rsidR="009D494B" w:rsidRPr="009D494B" w:rsidRDefault="009D494B" w:rsidP="009D494B">
      <w:pPr>
        <w:numPr>
          <w:ilvl w:val="0"/>
          <w:numId w:val="29"/>
        </w:numPr>
        <w:suppressAutoHyphens/>
        <w:spacing w:line="360" w:lineRule="auto"/>
        <w:ind w:left="567" w:hanging="283"/>
        <w:jc w:val="both"/>
        <w:rPr>
          <w:rFonts w:ascii="Arial" w:hAnsi="Arial" w:cs="Arial"/>
          <w:bCs/>
          <w:sz w:val="20"/>
          <w:szCs w:val="20"/>
          <w:lang w:eastAsia="ar-SA"/>
        </w:rPr>
      </w:pPr>
      <w:r w:rsidRPr="009D494B">
        <w:rPr>
          <w:rFonts w:ascii="Arial" w:hAnsi="Arial" w:cs="Arial"/>
          <w:bCs/>
          <w:sz w:val="20"/>
          <w:szCs w:val="20"/>
          <w:lang w:eastAsia="ar-SA"/>
        </w:rPr>
        <w:t>wyłącznik parametryczny od minimalnego ciśnienia wody</w:t>
      </w: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2.</w:t>
      </w:r>
    </w:p>
    <w:p w:rsidR="00ED3312" w:rsidRPr="00180947" w:rsidRDefault="00ED3312" w:rsidP="00ED3312">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TERMIN I HARMONOGRAM REALIZACJI</w:t>
      </w:r>
    </w:p>
    <w:p w:rsidR="00ED3312" w:rsidRPr="00180947" w:rsidRDefault="00ED3312" w:rsidP="00ED3312">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Termin rozpoczęcia realizacji </w:t>
      </w:r>
      <w:r w:rsidR="00591DBB">
        <w:rPr>
          <w:rFonts w:ascii="Arial" w:hAnsi="Arial" w:cs="Arial"/>
          <w:sz w:val="20"/>
          <w:szCs w:val="20"/>
          <w:lang w:eastAsia="ar-SA"/>
        </w:rPr>
        <w:t>p</w:t>
      </w:r>
      <w:r w:rsidRPr="00180947">
        <w:rPr>
          <w:rFonts w:ascii="Arial" w:hAnsi="Arial" w:cs="Arial"/>
          <w:sz w:val="20"/>
          <w:szCs w:val="20"/>
          <w:lang w:eastAsia="ar-SA"/>
        </w:rPr>
        <w:t xml:space="preserve">rzedmiotu </w:t>
      </w:r>
      <w:r w:rsidR="00591DBB">
        <w:rPr>
          <w:rFonts w:ascii="Arial" w:hAnsi="Arial" w:cs="Arial"/>
          <w:sz w:val="20"/>
          <w:szCs w:val="20"/>
          <w:lang w:eastAsia="ar-SA"/>
        </w:rPr>
        <w:t>u</w:t>
      </w:r>
      <w:r w:rsidRPr="00180947">
        <w:rPr>
          <w:rFonts w:ascii="Arial" w:hAnsi="Arial" w:cs="Arial"/>
          <w:sz w:val="20"/>
          <w:szCs w:val="20"/>
          <w:lang w:eastAsia="ar-SA"/>
        </w:rPr>
        <w:t xml:space="preserve">mowy ustala się na dzień zawarcia umowy. </w:t>
      </w:r>
      <w:ins w:id="1" w:author="Anna Świetlicka" w:date="2026-07-28T15:25:00Z">
        <w:r w:rsidR="002B11F6">
          <w:rPr>
            <w:rFonts w:ascii="Arial" w:hAnsi="Arial" w:cs="Arial"/>
            <w:sz w:val="20"/>
            <w:szCs w:val="20"/>
            <w:lang w:eastAsia="ar-SA"/>
          </w:rPr>
          <w:t xml:space="preserve">Wykonanie przedmiotu umowy nastąpi </w:t>
        </w:r>
      </w:ins>
      <w:del w:id="2" w:author="Anna Świetlicka" w:date="2026-07-28T15:25:00Z">
        <w:r w:rsidRPr="00180947" w:rsidDel="002B11F6">
          <w:rPr>
            <w:rFonts w:ascii="Arial" w:hAnsi="Arial" w:cs="Arial"/>
            <w:sz w:val="20"/>
            <w:szCs w:val="20"/>
            <w:lang w:eastAsia="ar-SA"/>
          </w:rPr>
          <w:delText xml:space="preserve">Realizacja i zakończenie nastąpi </w:delText>
        </w:r>
      </w:del>
      <w:r w:rsidRPr="00180947">
        <w:rPr>
          <w:rFonts w:ascii="Arial" w:hAnsi="Arial" w:cs="Arial"/>
          <w:sz w:val="20"/>
          <w:szCs w:val="20"/>
          <w:lang w:eastAsia="ar-SA"/>
        </w:rPr>
        <w:t xml:space="preserve">w terminie </w:t>
      </w:r>
      <w:ins w:id="3" w:author="Sekretariat2" w:date="2026-07-31T10:37:00Z">
        <w:r w:rsidR="00060B86">
          <w:rPr>
            <w:rFonts w:ascii="Arial" w:hAnsi="Arial" w:cs="Arial"/>
            <w:sz w:val="20"/>
            <w:szCs w:val="20"/>
            <w:lang w:eastAsia="ar-SA"/>
          </w:rPr>
          <w:t>4</w:t>
        </w:r>
      </w:ins>
      <w:ins w:id="4" w:author="Sekretariat2" w:date="2026-07-31T08:03:00Z">
        <w:r w:rsidR="004D7ADA">
          <w:rPr>
            <w:rFonts w:ascii="Arial" w:hAnsi="Arial" w:cs="Arial"/>
            <w:sz w:val="20"/>
            <w:szCs w:val="20"/>
            <w:lang w:eastAsia="ar-SA"/>
          </w:rPr>
          <w:t xml:space="preserve"> miesi</w:t>
        </w:r>
      </w:ins>
      <w:ins w:id="5" w:author="Sekretariat2" w:date="2026-07-31T10:37:00Z">
        <w:r w:rsidR="00060B86">
          <w:rPr>
            <w:rFonts w:ascii="Arial" w:hAnsi="Arial" w:cs="Arial"/>
            <w:sz w:val="20"/>
            <w:szCs w:val="20"/>
            <w:lang w:eastAsia="ar-SA"/>
          </w:rPr>
          <w:t>ę</w:t>
        </w:r>
      </w:ins>
      <w:ins w:id="6" w:author="Sekretariat2" w:date="2026-07-31T08:03:00Z">
        <w:r w:rsidR="004D7ADA">
          <w:rPr>
            <w:rFonts w:ascii="Arial" w:hAnsi="Arial" w:cs="Arial"/>
            <w:sz w:val="20"/>
            <w:szCs w:val="20"/>
            <w:lang w:eastAsia="ar-SA"/>
          </w:rPr>
          <w:t>c</w:t>
        </w:r>
      </w:ins>
      <w:ins w:id="7" w:author="Sekretariat2" w:date="2026-07-31T08:04:00Z">
        <w:r w:rsidR="004D7ADA">
          <w:rPr>
            <w:rFonts w:ascii="Arial" w:hAnsi="Arial" w:cs="Arial"/>
            <w:sz w:val="20"/>
            <w:szCs w:val="20"/>
            <w:lang w:eastAsia="ar-SA"/>
          </w:rPr>
          <w:t>y</w:t>
        </w:r>
      </w:ins>
      <w:ins w:id="8" w:author="Sekretariat2" w:date="2026-07-31T08:03:00Z">
        <w:r w:rsidR="004D7ADA">
          <w:rPr>
            <w:rFonts w:ascii="Arial" w:hAnsi="Arial" w:cs="Arial"/>
            <w:sz w:val="20"/>
            <w:szCs w:val="20"/>
            <w:lang w:eastAsia="ar-SA"/>
          </w:rPr>
          <w:t xml:space="preserve"> </w:t>
        </w:r>
      </w:ins>
      <w:del w:id="9" w:author="Anna Świetlicka" w:date="2026-07-28T15:25:00Z">
        <w:r w:rsidRPr="00180947" w:rsidDel="002B11F6">
          <w:rPr>
            <w:rFonts w:ascii="Arial" w:hAnsi="Arial" w:cs="Arial"/>
            <w:sz w:val="20"/>
            <w:szCs w:val="20"/>
            <w:lang w:eastAsia="ar-SA"/>
          </w:rPr>
          <w:delText xml:space="preserve">do </w:delText>
        </w:r>
        <w:r w:rsidDel="002B11F6">
          <w:rPr>
            <w:rFonts w:ascii="Arial" w:hAnsi="Arial" w:cs="Arial"/>
            <w:b/>
            <w:bCs/>
            <w:sz w:val="20"/>
            <w:szCs w:val="20"/>
            <w:lang w:eastAsia="ar-SA"/>
          </w:rPr>
          <w:delText>15</w:delText>
        </w:r>
        <w:r w:rsidRPr="00180947" w:rsidDel="002B11F6">
          <w:rPr>
            <w:rFonts w:ascii="Arial" w:hAnsi="Arial" w:cs="Arial"/>
            <w:b/>
            <w:bCs/>
            <w:sz w:val="20"/>
            <w:szCs w:val="20"/>
            <w:lang w:eastAsia="ar-SA"/>
          </w:rPr>
          <w:delText> </w:delText>
        </w:r>
        <w:r w:rsidDel="002B11F6">
          <w:rPr>
            <w:rFonts w:ascii="Arial" w:hAnsi="Arial" w:cs="Arial"/>
            <w:b/>
            <w:bCs/>
            <w:sz w:val="20"/>
            <w:szCs w:val="20"/>
            <w:lang w:eastAsia="ar-SA"/>
          </w:rPr>
          <w:delText xml:space="preserve">grudnia </w:delText>
        </w:r>
        <w:r w:rsidRPr="00180947" w:rsidDel="002B11F6">
          <w:rPr>
            <w:rFonts w:ascii="Arial" w:hAnsi="Arial" w:cs="Arial"/>
            <w:b/>
            <w:bCs/>
            <w:sz w:val="20"/>
            <w:szCs w:val="20"/>
            <w:lang w:eastAsia="ar-SA"/>
          </w:rPr>
          <w:delText>2026 r</w:delText>
        </w:r>
      </w:del>
      <w:ins w:id="10" w:author="Anna Świetlicka" w:date="2026-07-28T15:25:00Z">
        <w:del w:id="11" w:author="Sekretariat2" w:date="2026-07-31T10:37:00Z">
          <w:r w:rsidR="002B11F6" w:rsidDel="00060B86">
            <w:rPr>
              <w:rFonts w:ascii="Arial" w:hAnsi="Arial" w:cs="Arial"/>
              <w:sz w:val="20"/>
              <w:szCs w:val="20"/>
              <w:lang w:eastAsia="ar-SA"/>
            </w:rPr>
            <w:delText>……….</w:delText>
          </w:r>
        </w:del>
        <w:del w:id="12" w:author="Sekretariat2" w:date="2026-07-31T10:38:00Z">
          <w:r w:rsidR="002B11F6" w:rsidDel="00060B86">
            <w:rPr>
              <w:rFonts w:ascii="Arial" w:hAnsi="Arial" w:cs="Arial"/>
              <w:sz w:val="20"/>
              <w:szCs w:val="20"/>
              <w:lang w:eastAsia="ar-SA"/>
            </w:rPr>
            <w:delText xml:space="preserve"> </w:delText>
          </w:r>
        </w:del>
        <w:r w:rsidR="002B11F6">
          <w:rPr>
            <w:rFonts w:ascii="Arial" w:hAnsi="Arial" w:cs="Arial"/>
            <w:sz w:val="20"/>
            <w:szCs w:val="20"/>
            <w:lang w:eastAsia="ar-SA"/>
          </w:rPr>
          <w:t xml:space="preserve">od zawarcia </w:t>
        </w:r>
        <w:commentRangeStart w:id="13"/>
        <w:r w:rsidR="002B11F6">
          <w:rPr>
            <w:rFonts w:ascii="Arial" w:hAnsi="Arial" w:cs="Arial"/>
            <w:sz w:val="20"/>
            <w:szCs w:val="20"/>
            <w:lang w:eastAsia="ar-SA"/>
          </w:rPr>
          <w:t>umowy</w:t>
        </w:r>
      </w:ins>
      <w:commentRangeEnd w:id="13"/>
      <w:r w:rsidR="002B11F6" w:rsidRPr="00180947">
        <w:rPr>
          <w:rStyle w:val="Odwoaniedokomentarza"/>
          <w:rFonts w:ascii="Arial" w:hAnsi="Arial" w:cs="Arial"/>
          <w:sz w:val="20"/>
          <w:szCs w:val="20"/>
          <w:lang w:eastAsia="ar-SA"/>
        </w:rPr>
        <w:commentReference w:id="13"/>
      </w:r>
      <w:r w:rsidRPr="00180947">
        <w:rPr>
          <w:rFonts w:ascii="Arial" w:hAnsi="Arial" w:cs="Arial"/>
          <w:sz w:val="20"/>
          <w:szCs w:val="20"/>
          <w:lang w:eastAsia="ar-SA"/>
        </w:rPr>
        <w:t xml:space="preserve">. </w:t>
      </w:r>
    </w:p>
    <w:p w:rsidR="00ED3312" w:rsidRPr="00180947" w:rsidRDefault="00ED3312" w:rsidP="00ED3312">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2. Za dzień wykonania </w:t>
      </w:r>
      <w:r>
        <w:rPr>
          <w:rFonts w:ascii="Arial" w:hAnsi="Arial" w:cs="Arial"/>
          <w:sz w:val="20"/>
          <w:szCs w:val="20"/>
          <w:lang w:eastAsia="ar-SA"/>
        </w:rPr>
        <w:t>p</w:t>
      </w:r>
      <w:r w:rsidRPr="00180947">
        <w:rPr>
          <w:rFonts w:ascii="Arial" w:hAnsi="Arial" w:cs="Arial"/>
          <w:sz w:val="20"/>
          <w:szCs w:val="20"/>
          <w:lang w:eastAsia="ar-SA"/>
        </w:rPr>
        <w:t xml:space="preserve">rzedmiotu </w:t>
      </w:r>
      <w:r>
        <w:rPr>
          <w:rFonts w:ascii="Arial" w:hAnsi="Arial" w:cs="Arial"/>
          <w:sz w:val="20"/>
          <w:szCs w:val="20"/>
          <w:lang w:eastAsia="ar-SA"/>
        </w:rPr>
        <w:t>u</w:t>
      </w:r>
      <w:r w:rsidRPr="00180947">
        <w:rPr>
          <w:rFonts w:ascii="Arial" w:hAnsi="Arial" w:cs="Arial"/>
          <w:sz w:val="20"/>
          <w:szCs w:val="20"/>
          <w:lang w:eastAsia="ar-SA"/>
        </w:rPr>
        <w:t>mowy</w:t>
      </w:r>
      <w:r>
        <w:rPr>
          <w:rFonts w:ascii="Arial" w:hAnsi="Arial" w:cs="Arial"/>
          <w:sz w:val="20"/>
          <w:szCs w:val="20"/>
          <w:lang w:eastAsia="ar-SA"/>
        </w:rPr>
        <w:t xml:space="preserve"> Strony uznają dzień podpisania </w:t>
      </w:r>
      <w:r w:rsidRPr="00180947">
        <w:rPr>
          <w:rFonts w:ascii="Arial" w:hAnsi="Arial" w:cs="Arial"/>
          <w:sz w:val="20"/>
          <w:szCs w:val="20"/>
          <w:lang w:eastAsia="ar-SA"/>
        </w:rPr>
        <w:t xml:space="preserve">Protokołu przekazania do eksploatacji </w:t>
      </w:r>
      <w:r>
        <w:rPr>
          <w:rFonts w:ascii="Arial" w:hAnsi="Arial" w:cs="Arial"/>
          <w:sz w:val="20"/>
          <w:szCs w:val="20"/>
          <w:lang w:eastAsia="ar-SA"/>
        </w:rPr>
        <w:t xml:space="preserve">zainstalowanego </w:t>
      </w:r>
      <w:r w:rsidRPr="00180947">
        <w:rPr>
          <w:rFonts w:ascii="Arial" w:hAnsi="Arial" w:cs="Arial"/>
          <w:sz w:val="20"/>
          <w:szCs w:val="20"/>
          <w:lang w:eastAsia="ar-SA"/>
        </w:rPr>
        <w:t>kotła w zakresie wykonane</w:t>
      </w:r>
      <w:r>
        <w:rPr>
          <w:rFonts w:ascii="Arial" w:hAnsi="Arial" w:cs="Arial"/>
          <w:sz w:val="20"/>
          <w:szCs w:val="20"/>
          <w:lang w:eastAsia="ar-SA"/>
        </w:rPr>
        <w:t>j wymiany</w:t>
      </w:r>
      <w:r w:rsidRPr="00180947">
        <w:rPr>
          <w:rFonts w:ascii="Arial" w:hAnsi="Arial" w:cs="Arial"/>
          <w:sz w:val="20"/>
          <w:szCs w:val="20"/>
          <w:lang w:eastAsia="ar-SA"/>
        </w:rPr>
        <w:t xml:space="preserve"> bez zastrzeżeń lub podpisania tego Protokołu ze wskazaniem wad nieistotnych, które umożliwiają jej eksploatację. </w:t>
      </w:r>
    </w:p>
    <w:p w:rsidR="00ED3312" w:rsidRPr="00180947" w:rsidRDefault="00ED3312" w:rsidP="00ED3312">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3. Przedmiot Umowy wykonywany będzie zgodnie z Harmonog</w:t>
      </w:r>
      <w:r>
        <w:rPr>
          <w:rFonts w:ascii="Arial" w:hAnsi="Arial" w:cs="Arial"/>
          <w:sz w:val="20"/>
          <w:szCs w:val="20"/>
          <w:lang w:eastAsia="ar-SA"/>
        </w:rPr>
        <w:t>ramem Realizacji sporządzonym i </w:t>
      </w:r>
      <w:r w:rsidRPr="00180947">
        <w:rPr>
          <w:rFonts w:ascii="Arial" w:hAnsi="Arial" w:cs="Arial"/>
          <w:sz w:val="20"/>
          <w:szCs w:val="20"/>
          <w:lang w:eastAsia="ar-SA"/>
        </w:rPr>
        <w:t>przedstawionym Zamawiającemu</w:t>
      </w:r>
      <w:r w:rsidR="00947783">
        <w:rPr>
          <w:rFonts w:ascii="Arial" w:hAnsi="Arial" w:cs="Arial"/>
          <w:sz w:val="20"/>
          <w:szCs w:val="20"/>
          <w:lang w:eastAsia="ar-SA"/>
        </w:rPr>
        <w:t xml:space="preserve"> przez Wykonawcę</w:t>
      </w:r>
      <w:r w:rsidRPr="00180947">
        <w:rPr>
          <w:rFonts w:ascii="Arial" w:hAnsi="Arial" w:cs="Arial"/>
          <w:sz w:val="20"/>
          <w:szCs w:val="20"/>
          <w:lang w:eastAsia="ar-SA"/>
        </w:rPr>
        <w:t xml:space="preserve"> po podpisaniu umowy. Harmonogram Realizacji stanowić będzie podstawę do bieżącej kontroli realizacji umowy i stanowić będzie zobowiązanie dla Wykonawcy w stosunku do podanych terminów realizacji poszczególnych etapów. Wykonawca przedłoży Zamawiającemu projekt Harmonogramu do zatwierdzenia w terminie do </w:t>
      </w:r>
      <w:r w:rsidR="00947783">
        <w:rPr>
          <w:rFonts w:ascii="Arial" w:hAnsi="Arial" w:cs="Arial"/>
          <w:sz w:val="20"/>
          <w:szCs w:val="20"/>
          <w:lang w:eastAsia="ar-SA"/>
        </w:rPr>
        <w:t>7</w:t>
      </w:r>
      <w:r w:rsidRPr="00180947">
        <w:rPr>
          <w:rFonts w:ascii="Arial" w:hAnsi="Arial" w:cs="Arial"/>
          <w:sz w:val="20"/>
          <w:szCs w:val="20"/>
          <w:lang w:eastAsia="ar-SA"/>
        </w:rPr>
        <w:t xml:space="preserve"> dni kalendarzowych od dnia podpisania Umowy. W przypadku zgłoszenia przez Wykonawcę pisemnego wniosku o zmianę Harmonogramu robót, zmiana ta może nastąpić w formie pisemnego aneksu do umowy pod rygorem nieważności. </w:t>
      </w:r>
    </w:p>
    <w:p w:rsidR="00ED3312" w:rsidRDefault="00591DBB" w:rsidP="00ED3312">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4</w:t>
      </w:r>
      <w:r w:rsidR="00ED3312" w:rsidRPr="00180947">
        <w:rPr>
          <w:rFonts w:ascii="Arial" w:hAnsi="Arial" w:cs="Arial"/>
          <w:sz w:val="20"/>
          <w:szCs w:val="20"/>
          <w:lang w:eastAsia="ar-SA"/>
        </w:rPr>
        <w:t xml:space="preserve">. Wykonawca zabezpieczy wszystkie niezbędne zasoby tak, aby terminy realizacji Robót i całego przedmiotu Umowy zawarte w Harmonogramie Realizacji mogły być dotrzymane. Wykonawca sam w pełni odpowiada za organizację i realizację przedmiotu Umowy, z wyjątkiem przypadków wskazanych w Umowie, w których potrzebne jest działanie Zamawiającego. </w:t>
      </w:r>
    </w:p>
    <w:p w:rsidR="00591DBB" w:rsidRDefault="00591DBB" w:rsidP="00ED3312">
      <w:pPr>
        <w:suppressAutoHyphens/>
        <w:spacing w:line="360" w:lineRule="auto"/>
        <w:ind w:left="284" w:hanging="284"/>
        <w:jc w:val="both"/>
        <w:rPr>
          <w:rFonts w:ascii="Arial" w:hAnsi="Arial" w:cs="Arial"/>
          <w:sz w:val="20"/>
          <w:szCs w:val="20"/>
          <w:lang w:eastAsia="ar-SA"/>
        </w:rPr>
      </w:pPr>
    </w:p>
    <w:p w:rsidR="00591DBB" w:rsidRPr="00180947" w:rsidRDefault="00591DBB" w:rsidP="00591DBB">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r>
        <w:rPr>
          <w:rFonts w:ascii="Arial" w:hAnsi="Arial" w:cs="Arial"/>
          <w:b/>
          <w:bCs/>
          <w:sz w:val="20"/>
          <w:szCs w:val="20"/>
          <w:lang w:eastAsia="ar-SA"/>
        </w:rPr>
        <w:t>3</w:t>
      </w:r>
      <w:r w:rsidRPr="00180947">
        <w:rPr>
          <w:rFonts w:ascii="Arial" w:hAnsi="Arial" w:cs="Arial"/>
          <w:b/>
          <w:bCs/>
          <w:sz w:val="20"/>
          <w:szCs w:val="20"/>
          <w:lang w:eastAsia="ar-SA"/>
        </w:rPr>
        <w:t>.</w:t>
      </w:r>
    </w:p>
    <w:p w:rsidR="00591DBB" w:rsidRPr="00D26FBA" w:rsidRDefault="00591DBB" w:rsidP="00591DBB">
      <w:pPr>
        <w:suppressAutoHyphens/>
        <w:spacing w:line="360" w:lineRule="auto"/>
        <w:jc w:val="center"/>
        <w:rPr>
          <w:rFonts w:ascii="Arial" w:hAnsi="Arial" w:cs="Arial"/>
          <w:b/>
          <w:bCs/>
          <w:sz w:val="20"/>
          <w:szCs w:val="20"/>
          <w:lang w:eastAsia="ar-SA"/>
        </w:rPr>
      </w:pPr>
      <w:r w:rsidRPr="00D26FBA">
        <w:rPr>
          <w:rFonts w:ascii="Arial" w:hAnsi="Arial" w:cs="Arial"/>
          <w:b/>
          <w:bCs/>
          <w:sz w:val="20"/>
          <w:szCs w:val="20"/>
          <w:lang w:eastAsia="ar-SA"/>
        </w:rPr>
        <w:t>OŚWIADCZENIA I ZOBOWIĄZANIA WYKONAWCY</w:t>
      </w:r>
    </w:p>
    <w:p w:rsidR="00591DBB" w:rsidRPr="00D26FBA" w:rsidRDefault="00585716" w:rsidP="00591DBB">
      <w:pPr>
        <w:suppressAutoHyphens/>
        <w:spacing w:line="360" w:lineRule="auto"/>
        <w:ind w:left="284" w:hanging="284"/>
        <w:jc w:val="both"/>
        <w:rPr>
          <w:rFonts w:ascii="Arial" w:hAnsi="Arial" w:cs="Arial"/>
          <w:sz w:val="20"/>
          <w:szCs w:val="20"/>
          <w:lang w:eastAsia="ar-SA"/>
        </w:rPr>
      </w:pPr>
      <w:r w:rsidRPr="00D26FBA">
        <w:rPr>
          <w:rFonts w:ascii="Arial" w:hAnsi="Arial" w:cs="Arial"/>
          <w:sz w:val="20"/>
          <w:szCs w:val="20"/>
          <w:lang w:eastAsia="ar-SA"/>
        </w:rPr>
        <w:t>1</w:t>
      </w:r>
      <w:r w:rsidR="00591DBB" w:rsidRPr="00D26FBA">
        <w:rPr>
          <w:rFonts w:ascii="Arial" w:hAnsi="Arial" w:cs="Arial"/>
          <w:sz w:val="20"/>
          <w:szCs w:val="20"/>
          <w:lang w:eastAsia="ar-SA"/>
        </w:rPr>
        <w:t xml:space="preserve">. Wykonawca oświadcza, że w trakcie prowadzonego postępowania przeprowadził wizję lokalną </w:t>
      </w:r>
      <w:r w:rsidR="00A9067A" w:rsidRPr="00D26FBA">
        <w:rPr>
          <w:rFonts w:ascii="Arial" w:hAnsi="Arial" w:cs="Arial"/>
          <w:sz w:val="20"/>
          <w:szCs w:val="20"/>
          <w:lang w:eastAsia="ar-SA"/>
        </w:rPr>
        <w:t>miejsca wymiany kotła</w:t>
      </w:r>
      <w:r w:rsidR="00591DBB" w:rsidRPr="00D26FBA">
        <w:rPr>
          <w:rFonts w:ascii="Arial" w:hAnsi="Arial" w:cs="Arial"/>
          <w:sz w:val="20"/>
          <w:szCs w:val="20"/>
          <w:lang w:eastAsia="ar-SA"/>
        </w:rPr>
        <w:t xml:space="preserve"> i zapoznał się z udostępnionymi warunkami i dokumentami, które są niezbędne do wykonania przedmiotu umowy, w tym istniejącą infrastrukturą. </w:t>
      </w:r>
    </w:p>
    <w:p w:rsidR="00A9067A" w:rsidRDefault="00585716" w:rsidP="00A9067A">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2</w:t>
      </w:r>
      <w:r w:rsidR="00A9067A" w:rsidRPr="00180947">
        <w:rPr>
          <w:rFonts w:ascii="Arial" w:hAnsi="Arial" w:cs="Arial"/>
          <w:sz w:val="20"/>
          <w:szCs w:val="20"/>
          <w:lang w:eastAsia="ar-SA"/>
        </w:rPr>
        <w:t>. Wykonawca zobowiązuje się do wykonania dokumentacji projektowej</w:t>
      </w:r>
      <w:r w:rsidR="00A9067A">
        <w:rPr>
          <w:rFonts w:ascii="Arial" w:hAnsi="Arial" w:cs="Arial"/>
          <w:sz w:val="20"/>
          <w:szCs w:val="20"/>
          <w:lang w:eastAsia="ar-SA"/>
        </w:rPr>
        <w:t>,</w:t>
      </w:r>
      <w:r w:rsidR="00A9067A" w:rsidRPr="00180947">
        <w:rPr>
          <w:rFonts w:ascii="Arial" w:hAnsi="Arial" w:cs="Arial"/>
          <w:sz w:val="20"/>
          <w:szCs w:val="20"/>
          <w:lang w:eastAsia="ar-SA"/>
        </w:rPr>
        <w:t xml:space="preserve"> na podstawie której zostanie wykonan</w:t>
      </w:r>
      <w:r w:rsidR="00A9067A">
        <w:rPr>
          <w:rFonts w:ascii="Arial" w:hAnsi="Arial" w:cs="Arial"/>
          <w:sz w:val="20"/>
          <w:szCs w:val="20"/>
          <w:lang w:eastAsia="ar-SA"/>
        </w:rPr>
        <w:t xml:space="preserve">a wymiana </w:t>
      </w:r>
      <w:r w:rsidR="00A9067A" w:rsidRPr="00A9067A">
        <w:rPr>
          <w:rFonts w:ascii="Arial" w:hAnsi="Arial" w:cs="Arial"/>
          <w:sz w:val="20"/>
          <w:szCs w:val="20"/>
          <w:lang w:eastAsia="ar-SA"/>
        </w:rPr>
        <w:t>ciepłowniczego kotła węgłowego WLM 2,5 MW</w:t>
      </w:r>
      <w:r w:rsidR="00A9067A" w:rsidRPr="00180947">
        <w:rPr>
          <w:rFonts w:ascii="Arial" w:hAnsi="Arial" w:cs="Arial"/>
          <w:sz w:val="20"/>
          <w:szCs w:val="20"/>
          <w:lang w:eastAsia="ar-SA"/>
        </w:rPr>
        <w:t xml:space="preserve">. Dokumentacja musi zostać zatwierdzona przez Zamawiającego i UDT. </w:t>
      </w:r>
    </w:p>
    <w:p w:rsidR="00585716" w:rsidRPr="00585716" w:rsidRDefault="00585716" w:rsidP="00585716">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3</w:t>
      </w:r>
      <w:r w:rsidRPr="00585716">
        <w:rPr>
          <w:rFonts w:ascii="Arial" w:hAnsi="Arial" w:cs="Arial"/>
          <w:sz w:val="20"/>
          <w:szCs w:val="20"/>
          <w:lang w:eastAsia="ar-SA"/>
        </w:rPr>
        <w:t>. Forma i zakres dokumentacji projektowej musi spełniać wymogi Rozporządzenia Ministra Rozwoju z dnia 11 września 2020 r. w sprawie szczegółowego zakresu i formy projektu budowlanego (Dz.U.202</w:t>
      </w:r>
      <w:del w:id="14" w:author="Anna Świetlicka" w:date="2026-07-28T15:26:00Z">
        <w:r w:rsidRPr="00585716" w:rsidDel="002B11F6">
          <w:rPr>
            <w:rFonts w:ascii="Arial" w:hAnsi="Arial" w:cs="Arial"/>
            <w:sz w:val="20"/>
            <w:szCs w:val="20"/>
            <w:lang w:eastAsia="ar-SA"/>
          </w:rPr>
          <w:delText>0</w:delText>
        </w:r>
      </w:del>
      <w:ins w:id="15" w:author="Anna Świetlicka" w:date="2026-07-28T15:26:00Z">
        <w:r w:rsidR="002B11F6">
          <w:rPr>
            <w:rFonts w:ascii="Arial" w:hAnsi="Arial" w:cs="Arial"/>
            <w:sz w:val="20"/>
            <w:szCs w:val="20"/>
            <w:lang w:eastAsia="ar-SA"/>
          </w:rPr>
          <w:t>2r</w:t>
        </w:r>
      </w:ins>
      <w:r w:rsidRPr="00585716">
        <w:rPr>
          <w:rFonts w:ascii="Arial" w:hAnsi="Arial" w:cs="Arial"/>
          <w:sz w:val="20"/>
          <w:szCs w:val="20"/>
          <w:lang w:eastAsia="ar-SA"/>
        </w:rPr>
        <w:t>.</w:t>
      </w:r>
      <w:ins w:id="16" w:author="Anna Świetlicka" w:date="2026-07-28T15:26:00Z">
        <w:r w:rsidR="002B11F6">
          <w:rPr>
            <w:rFonts w:ascii="Arial" w:hAnsi="Arial" w:cs="Arial"/>
            <w:sz w:val="20"/>
            <w:szCs w:val="20"/>
            <w:lang w:eastAsia="ar-SA"/>
          </w:rPr>
          <w:t xml:space="preserve">, </w:t>
        </w:r>
      </w:ins>
      <w:r w:rsidRPr="00585716">
        <w:rPr>
          <w:rFonts w:ascii="Arial" w:hAnsi="Arial" w:cs="Arial"/>
          <w:sz w:val="20"/>
          <w:szCs w:val="20"/>
          <w:lang w:eastAsia="ar-SA"/>
        </w:rPr>
        <w:t>poz.16</w:t>
      </w:r>
      <w:del w:id="17" w:author="Anna Świetlicka" w:date="2026-07-28T15:26:00Z">
        <w:r w:rsidRPr="00585716" w:rsidDel="002B11F6">
          <w:rPr>
            <w:rFonts w:ascii="Arial" w:hAnsi="Arial" w:cs="Arial"/>
            <w:sz w:val="20"/>
            <w:szCs w:val="20"/>
            <w:lang w:eastAsia="ar-SA"/>
          </w:rPr>
          <w:delText>0</w:delText>
        </w:r>
      </w:del>
      <w:ins w:id="18" w:author="Anna Świetlicka" w:date="2026-07-28T15:26:00Z">
        <w:r w:rsidR="002B11F6">
          <w:rPr>
            <w:rFonts w:ascii="Arial" w:hAnsi="Arial" w:cs="Arial"/>
            <w:sz w:val="20"/>
            <w:szCs w:val="20"/>
            <w:lang w:eastAsia="ar-SA"/>
          </w:rPr>
          <w:t>7</w:t>
        </w:r>
      </w:ins>
      <w:r w:rsidRPr="00585716">
        <w:rPr>
          <w:rFonts w:ascii="Arial" w:hAnsi="Arial" w:cs="Arial"/>
          <w:sz w:val="20"/>
          <w:szCs w:val="20"/>
          <w:lang w:eastAsia="ar-SA"/>
        </w:rPr>
        <w:t xml:space="preserve">9 ze zm. </w:t>
      </w:r>
      <w:del w:id="19" w:author="Anna Świetlicka" w:date="2026-07-28T15:26:00Z">
        <w:r w:rsidRPr="00585716" w:rsidDel="002B11F6">
          <w:rPr>
            <w:rFonts w:ascii="Arial" w:hAnsi="Arial" w:cs="Arial"/>
            <w:sz w:val="20"/>
            <w:szCs w:val="20"/>
            <w:lang w:eastAsia="ar-SA"/>
          </w:rPr>
          <w:delText>Dz.U 2021 poz.1169.</w:delText>
        </w:r>
      </w:del>
      <w:r w:rsidRPr="00585716">
        <w:rPr>
          <w:rFonts w:ascii="Arial" w:hAnsi="Arial" w:cs="Arial"/>
          <w:sz w:val="20"/>
          <w:szCs w:val="20"/>
          <w:lang w:eastAsia="ar-SA"/>
        </w:rPr>
        <w:t xml:space="preserve">) oraz Rozporządzenia Ministra Rozwoju i </w:t>
      </w:r>
      <w:r w:rsidRPr="00585716">
        <w:rPr>
          <w:rFonts w:ascii="Arial" w:hAnsi="Arial" w:cs="Arial"/>
          <w:sz w:val="20"/>
          <w:szCs w:val="20"/>
          <w:lang w:eastAsia="ar-SA"/>
        </w:rPr>
        <w:lastRenderedPageBreak/>
        <w:t>Technologii z dnia 20 grudnia 2021 r. w sprawie szczegółowego zakresu i formy dokumentacji projektowej, specyfikacji technicznych wykonania i odbioru robót budowlanych oraz programu funkcjonalno-użytkowego (</w:t>
      </w:r>
      <w:proofErr w:type="spellStart"/>
      <w:r w:rsidRPr="00585716">
        <w:rPr>
          <w:rFonts w:ascii="Arial" w:hAnsi="Arial" w:cs="Arial"/>
          <w:sz w:val="20"/>
          <w:szCs w:val="20"/>
          <w:lang w:eastAsia="ar-SA"/>
        </w:rPr>
        <w:t>Dz.U</w:t>
      </w:r>
      <w:proofErr w:type="spellEnd"/>
      <w:r w:rsidRPr="00585716">
        <w:rPr>
          <w:rFonts w:ascii="Arial" w:hAnsi="Arial" w:cs="Arial"/>
          <w:sz w:val="20"/>
          <w:szCs w:val="20"/>
          <w:lang w:eastAsia="ar-SA"/>
        </w:rPr>
        <w:t xml:space="preserve">. 2021.poz. 2454). </w:t>
      </w:r>
    </w:p>
    <w:p w:rsidR="00585716" w:rsidRDefault="00585716" w:rsidP="00585716">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4</w:t>
      </w:r>
      <w:r w:rsidRPr="00585716">
        <w:rPr>
          <w:rFonts w:ascii="Arial" w:hAnsi="Arial" w:cs="Arial"/>
          <w:sz w:val="20"/>
          <w:szCs w:val="20"/>
          <w:lang w:eastAsia="ar-SA"/>
        </w:rPr>
        <w:t>. Dokumen</w:t>
      </w:r>
      <w:r w:rsidR="00B23E01">
        <w:rPr>
          <w:rFonts w:ascii="Arial" w:hAnsi="Arial" w:cs="Arial"/>
          <w:sz w:val="20"/>
          <w:szCs w:val="20"/>
          <w:lang w:eastAsia="ar-SA"/>
        </w:rPr>
        <w:t>tacja projektowa będzie przekaza</w:t>
      </w:r>
      <w:r w:rsidRPr="00585716">
        <w:rPr>
          <w:rFonts w:ascii="Arial" w:hAnsi="Arial" w:cs="Arial"/>
          <w:sz w:val="20"/>
          <w:szCs w:val="20"/>
          <w:lang w:eastAsia="ar-SA"/>
        </w:rPr>
        <w:t xml:space="preserve">na Zamawiającemu do zatwierdzenia w </w:t>
      </w:r>
      <w:r w:rsidR="00B23E01">
        <w:rPr>
          <w:rFonts w:ascii="Arial" w:hAnsi="Arial" w:cs="Arial"/>
          <w:sz w:val="20"/>
          <w:szCs w:val="20"/>
          <w:lang w:eastAsia="ar-SA"/>
        </w:rPr>
        <w:t>wersji papierowej w 2 egz. oraz w wersji</w:t>
      </w:r>
      <w:r w:rsidR="00B23E01" w:rsidRPr="00B23E01">
        <w:rPr>
          <w:rFonts w:ascii="Arial" w:hAnsi="Arial" w:cs="Arial"/>
          <w:sz w:val="20"/>
          <w:szCs w:val="20"/>
          <w:lang w:eastAsia="ar-SA"/>
        </w:rPr>
        <w:t xml:space="preserve"> elektroniczn</w:t>
      </w:r>
      <w:r w:rsidR="00B23E01">
        <w:rPr>
          <w:rFonts w:ascii="Arial" w:hAnsi="Arial" w:cs="Arial"/>
          <w:sz w:val="20"/>
          <w:szCs w:val="20"/>
          <w:lang w:eastAsia="ar-SA"/>
        </w:rPr>
        <w:t>ej</w:t>
      </w:r>
      <w:r w:rsidR="00B23E01" w:rsidRPr="00B23E01">
        <w:rPr>
          <w:rFonts w:ascii="Arial" w:hAnsi="Arial" w:cs="Arial"/>
          <w:sz w:val="20"/>
          <w:szCs w:val="20"/>
          <w:lang w:eastAsia="ar-SA"/>
        </w:rPr>
        <w:t xml:space="preserve"> na uzgodnionym nośniku</w:t>
      </w:r>
      <w:r w:rsidR="00B23E01">
        <w:rPr>
          <w:rFonts w:ascii="Arial" w:hAnsi="Arial" w:cs="Arial"/>
          <w:sz w:val="20"/>
          <w:szCs w:val="20"/>
          <w:lang w:eastAsia="ar-SA"/>
        </w:rPr>
        <w:t xml:space="preserve">. </w:t>
      </w:r>
    </w:p>
    <w:p w:rsidR="008C56D0" w:rsidRPr="008C56D0" w:rsidRDefault="00321441" w:rsidP="008C56D0">
      <w:pPr>
        <w:suppressAutoHyphens/>
        <w:spacing w:line="360" w:lineRule="auto"/>
        <w:ind w:left="284" w:hanging="284"/>
        <w:jc w:val="both"/>
        <w:rPr>
          <w:rFonts w:ascii="Arial" w:hAnsi="Arial" w:cs="Arial"/>
          <w:sz w:val="20"/>
          <w:szCs w:val="20"/>
          <w:lang w:eastAsia="ar-SA"/>
        </w:rPr>
      </w:pPr>
      <w:r w:rsidRPr="00321441">
        <w:rPr>
          <w:rFonts w:ascii="Arial" w:hAnsi="Arial" w:cs="Arial"/>
          <w:sz w:val="20"/>
          <w:szCs w:val="20"/>
          <w:lang w:eastAsia="ar-SA"/>
        </w:rPr>
        <w:t>5</w:t>
      </w:r>
      <w:r w:rsidR="008C56D0" w:rsidRPr="00321441">
        <w:rPr>
          <w:rFonts w:ascii="Arial" w:hAnsi="Arial" w:cs="Arial"/>
          <w:sz w:val="20"/>
          <w:szCs w:val="20"/>
          <w:lang w:eastAsia="ar-SA"/>
        </w:rPr>
        <w:t xml:space="preserve">. Wykonawca zobowiązany jest na własny koszt w imieniu Zamawiającego wykonać wszystkie obowiązki nałożone na Zamawiającego w wydanych przez UDT do projektu wymiany </w:t>
      </w:r>
      <w:r w:rsidR="006A3635">
        <w:rPr>
          <w:rFonts w:ascii="Arial" w:hAnsi="Arial" w:cs="Arial"/>
          <w:sz w:val="20"/>
          <w:szCs w:val="20"/>
          <w:lang w:eastAsia="ar-SA"/>
        </w:rPr>
        <w:t xml:space="preserve">kotła </w:t>
      </w:r>
      <w:r w:rsidR="008C56D0" w:rsidRPr="00321441">
        <w:rPr>
          <w:rFonts w:ascii="Arial" w:hAnsi="Arial" w:cs="Arial"/>
          <w:sz w:val="20"/>
          <w:szCs w:val="20"/>
          <w:lang w:eastAsia="ar-SA"/>
        </w:rPr>
        <w:t>warunkach i</w:t>
      </w:r>
      <w:r w:rsidR="008C56D0" w:rsidRPr="008C56D0">
        <w:rPr>
          <w:rFonts w:ascii="Arial" w:hAnsi="Arial" w:cs="Arial"/>
          <w:sz w:val="20"/>
          <w:szCs w:val="20"/>
          <w:lang w:eastAsia="ar-SA"/>
        </w:rPr>
        <w:t xml:space="preserve"> uzgodnieniach. </w:t>
      </w:r>
    </w:p>
    <w:p w:rsidR="00591DBB" w:rsidRPr="00180947" w:rsidRDefault="00321441" w:rsidP="00591DBB">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6</w:t>
      </w:r>
      <w:r w:rsidR="00591DBB" w:rsidRPr="00180947">
        <w:rPr>
          <w:rFonts w:ascii="Arial" w:hAnsi="Arial" w:cs="Arial"/>
          <w:sz w:val="20"/>
          <w:szCs w:val="20"/>
          <w:lang w:eastAsia="ar-SA"/>
        </w:rPr>
        <w:t xml:space="preserve">. Wykonawca wykona przedmiot Umowy zgodnie z obowiązującymi przepisami i innymi decyzjami administracyjnymi wymaganymi do realizacji umowy, zasadami wiedzy technicznej oraz dokumentacją projektową. </w:t>
      </w:r>
    </w:p>
    <w:p w:rsidR="00591DBB" w:rsidRPr="00180947" w:rsidRDefault="00321441" w:rsidP="00591DBB">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7</w:t>
      </w:r>
      <w:r w:rsidR="00591DBB" w:rsidRPr="00180947">
        <w:rPr>
          <w:rFonts w:ascii="Arial" w:hAnsi="Arial" w:cs="Arial"/>
          <w:sz w:val="20"/>
          <w:szCs w:val="20"/>
          <w:lang w:eastAsia="ar-SA"/>
        </w:rPr>
        <w:t xml:space="preserve">. Wykonawca oświadcza, że zna zakres </w:t>
      </w:r>
      <w:r w:rsidR="00D26FBA">
        <w:rPr>
          <w:rFonts w:ascii="Arial" w:hAnsi="Arial" w:cs="Arial"/>
          <w:sz w:val="20"/>
          <w:szCs w:val="20"/>
          <w:lang w:eastAsia="ar-SA"/>
        </w:rPr>
        <w:t>pac</w:t>
      </w:r>
      <w:r w:rsidR="00591DBB" w:rsidRPr="00180947">
        <w:rPr>
          <w:rFonts w:ascii="Arial" w:hAnsi="Arial" w:cs="Arial"/>
          <w:sz w:val="20"/>
          <w:szCs w:val="20"/>
          <w:lang w:eastAsia="ar-SA"/>
        </w:rPr>
        <w:t xml:space="preserve"> określony Umową i na dzień jej zawarcia nie zgłasza w tym zakresie zastrzeżeń. Wykonawca oświadcza, że nie będzie żądał podwyższenia Wynagrodzenia w przypadku niewłaściwego oszacowania rozmiaru lub kosztów robót i innych czynności wykonanych w celu realizacji umowy, jak również koniecznych materiałów, urządzeń i wyposażenia. Wykonawca ponosi ryzyko wynikające z możliwych zmian stawek podatków publicznie znanych na dzień zawarcia Umowy, z wyłączeniem podatku VAT, opłat celnych i innych zobowiązań o charakterze publicznoprawnym obciążających Wykonawcę. </w:t>
      </w:r>
    </w:p>
    <w:p w:rsidR="00591DBB" w:rsidRPr="00180947" w:rsidRDefault="00321441" w:rsidP="00591DBB">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8</w:t>
      </w:r>
      <w:r w:rsidR="00591DBB" w:rsidRPr="00180947">
        <w:rPr>
          <w:rFonts w:ascii="Arial" w:hAnsi="Arial" w:cs="Arial"/>
          <w:sz w:val="20"/>
          <w:szCs w:val="20"/>
          <w:lang w:eastAsia="ar-SA"/>
        </w:rPr>
        <w:t xml:space="preserve">. Wykonawca zobowiązany jest do: </w:t>
      </w:r>
    </w:p>
    <w:p w:rsidR="00591DBB" w:rsidRPr="00180947" w:rsidRDefault="00591DBB" w:rsidP="00591DBB">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1) Zawiadomienia właściwego organu o rozpoczęciu </w:t>
      </w:r>
      <w:r w:rsidR="00D26FBA">
        <w:rPr>
          <w:rFonts w:ascii="Arial" w:hAnsi="Arial" w:cs="Arial"/>
          <w:sz w:val="20"/>
          <w:szCs w:val="20"/>
          <w:lang w:eastAsia="ar-SA"/>
        </w:rPr>
        <w:t>wymiany kotła</w:t>
      </w:r>
      <w:r w:rsidRPr="00180947">
        <w:rPr>
          <w:rFonts w:ascii="Arial" w:hAnsi="Arial" w:cs="Arial"/>
          <w:sz w:val="20"/>
          <w:szCs w:val="20"/>
          <w:lang w:eastAsia="ar-SA"/>
        </w:rPr>
        <w:t xml:space="preserve"> UDT </w:t>
      </w:r>
    </w:p>
    <w:p w:rsidR="00591DBB" w:rsidRPr="00180947" w:rsidRDefault="00591DBB" w:rsidP="00591DBB">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2) Wykonania robót stanowiących przedmiot umowy zgodnie z uprzednio sporządzoną dokumentacją techniczną, wymaganiami określonymi w OPZ oraz zasadami wiedzy technicznej, przepisami prawa budowlanego i obowiązującymi w tym zakresie normami technicznymi, przepisami BHP oraz o ochronie ppoż. </w:t>
      </w:r>
    </w:p>
    <w:p w:rsidR="00591DBB" w:rsidRPr="00180947" w:rsidRDefault="00591DBB" w:rsidP="00591DBB">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3) Stosowania materiałów i wyrobów budowlanych zgodnych z wymogami określonymi w dokumentacji projektowej, wprowadzonych do obrotu zgodnie z obowiązują</w:t>
      </w:r>
      <w:r w:rsidR="007C272C">
        <w:rPr>
          <w:rFonts w:ascii="Arial" w:hAnsi="Arial" w:cs="Arial"/>
          <w:sz w:val="20"/>
          <w:szCs w:val="20"/>
          <w:lang w:eastAsia="ar-SA"/>
        </w:rPr>
        <w:t>cymi w tym zakresie przepisami</w:t>
      </w:r>
    </w:p>
    <w:p w:rsidR="00591DBB" w:rsidRDefault="00591DBB" w:rsidP="00591DBB">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4) Dostarczenia urządzeń technicznych przewidzianych do zainstalowania w ramach </w:t>
      </w:r>
      <w:r w:rsidR="007C272C">
        <w:rPr>
          <w:rFonts w:ascii="Arial" w:hAnsi="Arial" w:cs="Arial"/>
          <w:sz w:val="20"/>
          <w:szCs w:val="20"/>
          <w:lang w:eastAsia="ar-SA"/>
        </w:rPr>
        <w:t>p</w:t>
      </w:r>
      <w:r w:rsidRPr="00180947">
        <w:rPr>
          <w:rFonts w:ascii="Arial" w:hAnsi="Arial" w:cs="Arial"/>
          <w:sz w:val="20"/>
          <w:szCs w:val="20"/>
          <w:lang w:eastAsia="ar-SA"/>
        </w:rPr>
        <w:t xml:space="preserve">rzedmiotu </w:t>
      </w:r>
      <w:r w:rsidR="007C272C">
        <w:rPr>
          <w:rFonts w:ascii="Arial" w:hAnsi="Arial" w:cs="Arial"/>
          <w:sz w:val="20"/>
          <w:szCs w:val="20"/>
          <w:lang w:eastAsia="ar-SA"/>
        </w:rPr>
        <w:t>u</w:t>
      </w:r>
      <w:r w:rsidRPr="00180947">
        <w:rPr>
          <w:rFonts w:ascii="Arial" w:hAnsi="Arial" w:cs="Arial"/>
          <w:sz w:val="20"/>
          <w:szCs w:val="20"/>
          <w:lang w:eastAsia="ar-SA"/>
        </w:rPr>
        <w:t>mowy wraz z ich</w:t>
      </w:r>
      <w:r w:rsidR="007C272C">
        <w:rPr>
          <w:rFonts w:ascii="Arial" w:hAnsi="Arial" w:cs="Arial"/>
          <w:sz w:val="20"/>
          <w:szCs w:val="20"/>
          <w:lang w:eastAsia="ar-SA"/>
        </w:rPr>
        <w:t xml:space="preserve"> opisem w języku polskim (DTR)</w:t>
      </w:r>
    </w:p>
    <w:p w:rsidR="006A3635" w:rsidRDefault="00321441" w:rsidP="006A3635">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5) P</w:t>
      </w:r>
      <w:r w:rsidRPr="008C56D0">
        <w:rPr>
          <w:rFonts w:ascii="Arial" w:hAnsi="Arial" w:cs="Arial"/>
          <w:sz w:val="20"/>
          <w:szCs w:val="20"/>
          <w:lang w:eastAsia="ar-SA"/>
        </w:rPr>
        <w:t>rzeprowadzenia na bieżąco wszystkich niezbędnych prób i testów wymienionego kotła i</w:t>
      </w:r>
      <w:r>
        <w:rPr>
          <w:rFonts w:ascii="Arial" w:hAnsi="Arial" w:cs="Arial"/>
          <w:sz w:val="20"/>
          <w:szCs w:val="20"/>
          <w:lang w:eastAsia="ar-SA"/>
        </w:rPr>
        <w:t> </w:t>
      </w:r>
      <w:r w:rsidRPr="008C56D0">
        <w:rPr>
          <w:rFonts w:ascii="Arial" w:hAnsi="Arial" w:cs="Arial"/>
          <w:sz w:val="20"/>
          <w:szCs w:val="20"/>
          <w:lang w:eastAsia="ar-SA"/>
        </w:rPr>
        <w:t>instalacji, w tym w szczególności przed odbiorem końcowym kotła dokonać wspólnie z Zamawiającym rozruchu kotła węglowego w celu spr</w:t>
      </w:r>
      <w:r>
        <w:rPr>
          <w:rFonts w:ascii="Arial" w:hAnsi="Arial" w:cs="Arial"/>
          <w:sz w:val="20"/>
          <w:szCs w:val="20"/>
          <w:lang w:eastAsia="ar-SA"/>
        </w:rPr>
        <w:t>aw</w:t>
      </w:r>
      <w:r w:rsidRPr="008C56D0">
        <w:rPr>
          <w:rFonts w:ascii="Arial" w:hAnsi="Arial" w:cs="Arial"/>
          <w:sz w:val="20"/>
          <w:szCs w:val="20"/>
          <w:lang w:eastAsia="ar-SA"/>
        </w:rPr>
        <w:t>dzenia poprawności działania</w:t>
      </w:r>
      <w:r>
        <w:rPr>
          <w:rFonts w:ascii="Arial" w:hAnsi="Arial" w:cs="Arial"/>
          <w:sz w:val="20"/>
          <w:szCs w:val="20"/>
          <w:lang w:eastAsia="ar-SA"/>
        </w:rPr>
        <w:t xml:space="preserve"> </w:t>
      </w:r>
    </w:p>
    <w:p w:rsidR="001F390E" w:rsidRPr="00180947" w:rsidRDefault="001F390E" w:rsidP="006A3635">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 xml:space="preserve">6) </w:t>
      </w:r>
      <w:r w:rsidR="000C2589">
        <w:rPr>
          <w:rFonts w:ascii="Arial" w:hAnsi="Arial" w:cs="Arial"/>
          <w:sz w:val="20"/>
          <w:szCs w:val="20"/>
          <w:lang w:eastAsia="ar-SA"/>
        </w:rPr>
        <w:t>Przeprowadzenie próby wymienionego ko</w:t>
      </w:r>
      <w:ins w:id="20" w:author="Sekretariat2" w:date="2026-07-30T16:49:00Z">
        <w:r w:rsidR="00D26EF7">
          <w:rPr>
            <w:rFonts w:ascii="Arial" w:hAnsi="Arial" w:cs="Arial"/>
            <w:sz w:val="20"/>
            <w:szCs w:val="20"/>
            <w:lang w:eastAsia="ar-SA"/>
          </w:rPr>
          <w:t>tła</w:t>
        </w:r>
      </w:ins>
      <w:r w:rsidR="000C2589">
        <w:rPr>
          <w:rFonts w:ascii="Arial" w:hAnsi="Arial" w:cs="Arial"/>
          <w:sz w:val="20"/>
          <w:szCs w:val="20"/>
          <w:lang w:eastAsia="ar-SA"/>
        </w:rPr>
        <w:t xml:space="preserve"> w obecności UDT</w:t>
      </w:r>
    </w:p>
    <w:p w:rsidR="00D26EF7" w:rsidRDefault="000C2589" w:rsidP="00D26EF7">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7</w:t>
      </w:r>
      <w:r w:rsidR="00C94A6D">
        <w:rPr>
          <w:rFonts w:ascii="Arial" w:hAnsi="Arial" w:cs="Arial"/>
          <w:sz w:val="20"/>
          <w:szCs w:val="20"/>
          <w:lang w:eastAsia="ar-SA"/>
        </w:rPr>
        <w:t>) Zapewnienia</w:t>
      </w:r>
      <w:r w:rsidR="00C94A6D" w:rsidRPr="00C94A6D">
        <w:rPr>
          <w:rFonts w:ascii="Arial" w:hAnsi="Arial" w:cs="Arial"/>
          <w:sz w:val="20"/>
          <w:szCs w:val="20"/>
          <w:lang w:eastAsia="ar-SA"/>
        </w:rPr>
        <w:t xml:space="preserve"> Zamawiającemu i wszystkim osobom upoważnionym przez niego dostępu do </w:t>
      </w:r>
      <w:r w:rsidR="00C94A6D">
        <w:rPr>
          <w:rFonts w:ascii="Arial" w:hAnsi="Arial" w:cs="Arial"/>
          <w:sz w:val="20"/>
          <w:szCs w:val="20"/>
          <w:lang w:eastAsia="ar-SA"/>
        </w:rPr>
        <w:t>miejsca</w:t>
      </w:r>
      <w:r w:rsidR="00C94A6D" w:rsidRPr="00C94A6D">
        <w:rPr>
          <w:rFonts w:ascii="Arial" w:hAnsi="Arial" w:cs="Arial"/>
          <w:sz w:val="20"/>
          <w:szCs w:val="20"/>
          <w:lang w:eastAsia="ar-SA"/>
        </w:rPr>
        <w:t xml:space="preserve">, gdzie roboty w związku z </w:t>
      </w:r>
      <w:r w:rsidR="00C94A6D">
        <w:rPr>
          <w:rFonts w:ascii="Arial" w:hAnsi="Arial" w:cs="Arial"/>
          <w:sz w:val="20"/>
          <w:szCs w:val="20"/>
          <w:lang w:eastAsia="ar-SA"/>
        </w:rPr>
        <w:t>u</w:t>
      </w:r>
      <w:r w:rsidR="00C94A6D" w:rsidRPr="00C94A6D">
        <w:rPr>
          <w:rFonts w:ascii="Arial" w:hAnsi="Arial" w:cs="Arial"/>
          <w:sz w:val="20"/>
          <w:szCs w:val="20"/>
          <w:lang w:eastAsia="ar-SA"/>
        </w:rPr>
        <w:t>mową będą</w:t>
      </w:r>
      <w:ins w:id="21" w:author="Sekretariat2" w:date="2026-07-30T16:51:00Z">
        <w:r w:rsidR="00D26EF7">
          <w:rPr>
            <w:rFonts w:ascii="Arial" w:hAnsi="Arial" w:cs="Arial"/>
            <w:sz w:val="20"/>
            <w:szCs w:val="20"/>
            <w:lang w:eastAsia="ar-SA"/>
          </w:rPr>
          <w:t xml:space="preserve"> realizowane.</w:t>
        </w:r>
      </w:ins>
      <w:del w:id="22" w:author="Sekretariat2" w:date="2026-07-30T16:51:00Z">
        <w:r w:rsidR="00C94A6D" w:rsidRPr="00C94A6D" w:rsidDel="00D26EF7">
          <w:rPr>
            <w:rFonts w:ascii="Arial" w:hAnsi="Arial" w:cs="Arial"/>
            <w:sz w:val="20"/>
            <w:szCs w:val="20"/>
            <w:lang w:eastAsia="ar-SA"/>
          </w:rPr>
          <w:delText xml:space="preserve"> </w:delText>
        </w:r>
        <w:r w:rsidDel="00D26EF7">
          <w:rPr>
            <w:rFonts w:ascii="Arial" w:hAnsi="Arial" w:cs="Arial"/>
            <w:sz w:val="20"/>
            <w:szCs w:val="20"/>
            <w:lang w:eastAsia="ar-SA"/>
          </w:rPr>
          <w:delText>ła</w:delText>
        </w:r>
      </w:del>
    </w:p>
    <w:p w:rsidR="00C94A6D" w:rsidRDefault="000C2589" w:rsidP="00591DBB">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8</w:t>
      </w:r>
      <w:r w:rsidR="00C94A6D">
        <w:rPr>
          <w:rFonts w:ascii="Arial" w:hAnsi="Arial" w:cs="Arial"/>
          <w:sz w:val="20"/>
          <w:szCs w:val="20"/>
          <w:lang w:eastAsia="ar-SA"/>
        </w:rPr>
        <w:t xml:space="preserve">) Informowania Zamawiającego </w:t>
      </w:r>
      <w:r w:rsidR="00C94A6D" w:rsidRPr="00C94A6D">
        <w:rPr>
          <w:rFonts w:ascii="Arial" w:hAnsi="Arial" w:cs="Arial"/>
          <w:sz w:val="20"/>
          <w:szCs w:val="20"/>
          <w:lang w:eastAsia="ar-SA"/>
        </w:rPr>
        <w:t>o wszystkich zdarzeniach objętych niniejszą Umową</w:t>
      </w:r>
    </w:p>
    <w:p w:rsidR="00C94A6D" w:rsidRDefault="000C2589" w:rsidP="00591DBB">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9</w:t>
      </w:r>
      <w:r w:rsidR="00C94A6D">
        <w:rPr>
          <w:rFonts w:ascii="Arial" w:hAnsi="Arial" w:cs="Arial"/>
          <w:sz w:val="20"/>
          <w:szCs w:val="20"/>
          <w:lang w:eastAsia="ar-SA"/>
        </w:rPr>
        <w:t xml:space="preserve">) </w:t>
      </w:r>
      <w:r w:rsidR="00F83A64">
        <w:rPr>
          <w:rFonts w:ascii="Arial" w:hAnsi="Arial" w:cs="Arial"/>
          <w:sz w:val="20"/>
          <w:szCs w:val="20"/>
          <w:lang w:eastAsia="ar-SA"/>
        </w:rPr>
        <w:t xml:space="preserve">Usuwania wszelkiego rodzaju odpadów </w:t>
      </w:r>
      <w:r w:rsidR="00F83A64" w:rsidRPr="00F83A64">
        <w:rPr>
          <w:rFonts w:ascii="Arial" w:hAnsi="Arial" w:cs="Arial"/>
          <w:sz w:val="20"/>
          <w:szCs w:val="20"/>
          <w:lang w:eastAsia="ar-SA"/>
        </w:rPr>
        <w:t xml:space="preserve">bezpośrednio po </w:t>
      </w:r>
      <w:r w:rsidR="00F83A64">
        <w:rPr>
          <w:rFonts w:ascii="Arial" w:hAnsi="Arial" w:cs="Arial"/>
          <w:sz w:val="20"/>
          <w:szCs w:val="20"/>
          <w:lang w:eastAsia="ar-SA"/>
        </w:rPr>
        <w:t xml:space="preserve">ich </w:t>
      </w:r>
      <w:r w:rsidR="00F83A64" w:rsidRPr="00F83A64">
        <w:rPr>
          <w:rFonts w:ascii="Arial" w:hAnsi="Arial" w:cs="Arial"/>
          <w:sz w:val="20"/>
          <w:szCs w:val="20"/>
          <w:lang w:eastAsia="ar-SA"/>
        </w:rPr>
        <w:t>wytworzeniu przez Wykonawcę do zamówionych na jego koszt kontenerów na gruz i odpady budowlane. Wszelkie koszty oraz ewentualne kary związane z zagospodarowaniem wytwor</w:t>
      </w:r>
      <w:r w:rsidR="00F83A64">
        <w:rPr>
          <w:rFonts w:ascii="Arial" w:hAnsi="Arial" w:cs="Arial"/>
          <w:sz w:val="20"/>
          <w:szCs w:val="20"/>
          <w:lang w:eastAsia="ar-SA"/>
        </w:rPr>
        <w:t>zonych odpadów ponosi Wykonawca</w:t>
      </w:r>
    </w:p>
    <w:p w:rsidR="008C56D0" w:rsidRDefault="000C2589" w:rsidP="008C56D0">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lastRenderedPageBreak/>
        <w:t>10</w:t>
      </w:r>
      <w:r w:rsidR="00F83A64">
        <w:rPr>
          <w:rFonts w:ascii="Arial" w:hAnsi="Arial" w:cs="Arial"/>
          <w:sz w:val="20"/>
          <w:szCs w:val="20"/>
          <w:lang w:eastAsia="ar-SA"/>
        </w:rPr>
        <w:t>) Uporządkowania miejsca wymiany kotła</w:t>
      </w:r>
      <w:r w:rsidR="008C56D0">
        <w:rPr>
          <w:rFonts w:ascii="Arial" w:hAnsi="Arial" w:cs="Arial"/>
          <w:sz w:val="20"/>
          <w:szCs w:val="20"/>
          <w:lang w:eastAsia="ar-SA"/>
        </w:rPr>
        <w:t xml:space="preserve">, doprowadzenie go </w:t>
      </w:r>
      <w:r w:rsidR="008C56D0" w:rsidRPr="008C56D0">
        <w:rPr>
          <w:rFonts w:ascii="Arial" w:hAnsi="Arial" w:cs="Arial"/>
          <w:sz w:val="20"/>
          <w:szCs w:val="20"/>
          <w:lang w:eastAsia="ar-SA"/>
        </w:rPr>
        <w:t>do stanu pierwotnego</w:t>
      </w:r>
      <w:r w:rsidR="008C56D0">
        <w:rPr>
          <w:rFonts w:ascii="Arial" w:hAnsi="Arial" w:cs="Arial"/>
          <w:sz w:val="20"/>
          <w:szCs w:val="20"/>
          <w:lang w:eastAsia="ar-SA"/>
        </w:rPr>
        <w:t xml:space="preserve"> i przekazanie </w:t>
      </w:r>
      <w:r w:rsidR="008C56D0" w:rsidRPr="008C56D0">
        <w:rPr>
          <w:rFonts w:ascii="Arial" w:hAnsi="Arial" w:cs="Arial"/>
          <w:sz w:val="20"/>
          <w:szCs w:val="20"/>
          <w:lang w:eastAsia="ar-SA"/>
        </w:rPr>
        <w:t>Zamawiającem</w:t>
      </w:r>
      <w:r w:rsidR="008C56D0">
        <w:rPr>
          <w:rFonts w:ascii="Arial" w:hAnsi="Arial" w:cs="Arial"/>
          <w:sz w:val="20"/>
          <w:szCs w:val="20"/>
          <w:lang w:eastAsia="ar-SA"/>
        </w:rPr>
        <w:t>u w terminie do dnia podpisania</w:t>
      </w:r>
      <w:r w:rsidR="008C56D0" w:rsidRPr="008C56D0">
        <w:rPr>
          <w:rFonts w:ascii="Arial" w:hAnsi="Arial" w:cs="Arial"/>
          <w:sz w:val="20"/>
          <w:szCs w:val="20"/>
          <w:lang w:eastAsia="ar-SA"/>
        </w:rPr>
        <w:t xml:space="preserve"> </w:t>
      </w:r>
      <w:r w:rsidR="008C56D0">
        <w:rPr>
          <w:rFonts w:ascii="Arial" w:hAnsi="Arial" w:cs="Arial"/>
          <w:sz w:val="20"/>
          <w:szCs w:val="20"/>
          <w:lang w:eastAsia="ar-SA"/>
        </w:rPr>
        <w:t>p</w:t>
      </w:r>
      <w:r w:rsidR="008C56D0" w:rsidRPr="008C56D0">
        <w:rPr>
          <w:rFonts w:ascii="Arial" w:hAnsi="Arial" w:cs="Arial"/>
          <w:sz w:val="20"/>
          <w:szCs w:val="20"/>
          <w:lang w:eastAsia="ar-SA"/>
        </w:rPr>
        <w:t>rotokołu przejęcia do eksploatacji</w:t>
      </w:r>
    </w:p>
    <w:p w:rsidR="004229A8" w:rsidRPr="004229A8" w:rsidRDefault="00B24180" w:rsidP="004229A8">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9</w:t>
      </w:r>
      <w:r w:rsidR="004229A8" w:rsidRPr="004229A8">
        <w:rPr>
          <w:rFonts w:ascii="Arial" w:hAnsi="Arial" w:cs="Arial"/>
          <w:sz w:val="20"/>
          <w:szCs w:val="20"/>
          <w:lang w:eastAsia="ar-SA"/>
        </w:rPr>
        <w:t>. W przypadku stwierdzenia błędów i wad podczas wykonywania prac opisanych w §1</w:t>
      </w:r>
      <w:r w:rsidR="004229A8">
        <w:rPr>
          <w:rFonts w:ascii="Arial" w:hAnsi="Arial" w:cs="Arial"/>
          <w:sz w:val="20"/>
          <w:szCs w:val="20"/>
          <w:lang w:eastAsia="ar-SA"/>
        </w:rPr>
        <w:t xml:space="preserve"> niniejszej umowy</w:t>
      </w:r>
      <w:r w:rsidR="004229A8" w:rsidRPr="004229A8">
        <w:rPr>
          <w:rFonts w:ascii="Arial" w:hAnsi="Arial" w:cs="Arial"/>
          <w:sz w:val="20"/>
          <w:szCs w:val="20"/>
          <w:lang w:eastAsia="ar-SA"/>
        </w:rPr>
        <w:t xml:space="preserve"> powstałych z winy Wykonawcy, Wykonawca zobowiązany jest do ich niezwłocznego usunięcia za co nie przysługuje mu prawo do dodatkowego wynagrodzenia. </w:t>
      </w:r>
    </w:p>
    <w:p w:rsidR="004229A8" w:rsidRPr="00180947" w:rsidRDefault="00B24180" w:rsidP="004229A8">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10</w:t>
      </w:r>
      <w:r w:rsidR="004229A8" w:rsidRPr="00180947">
        <w:rPr>
          <w:rFonts w:ascii="Arial" w:hAnsi="Arial" w:cs="Arial"/>
          <w:sz w:val="20"/>
          <w:szCs w:val="20"/>
          <w:lang w:eastAsia="ar-SA"/>
        </w:rPr>
        <w:t xml:space="preserve">. Wykonawca zobowiązany jest do opracowania instrukcji obsługi i współpracy zamontowanych maszyn i urządzeń oraz przeszkolenia wskazanych przez Zamawiającego osób w zakresie obsługi eksploatacyjnej i konserwacji wbudowanych i zamontowanych instalacji, urządzeń i sprzętu. </w:t>
      </w:r>
    </w:p>
    <w:p w:rsidR="004229A8" w:rsidRPr="00180947" w:rsidRDefault="004229A8" w:rsidP="004229A8">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11. Wykonawca zobowiązany jest do przekazania Zamawiającemu dokumentacji </w:t>
      </w:r>
      <w:r>
        <w:rPr>
          <w:rFonts w:ascii="Arial" w:hAnsi="Arial" w:cs="Arial"/>
          <w:sz w:val="20"/>
          <w:szCs w:val="20"/>
          <w:lang w:eastAsia="ar-SA"/>
        </w:rPr>
        <w:t>powykonawczej w 2</w:t>
      </w:r>
      <w:r>
        <w:rPr>
          <w:rFonts w:ascii="Arial" w:hAnsi="Arial" w:cs="Arial"/>
          <w:sz w:val="20"/>
          <w:szCs w:val="20"/>
          <w:lang w:eastAsia="ar-SA"/>
        </w:rPr>
        <w:noBreakHyphen/>
        <w:t>ezg</w:t>
      </w:r>
      <w:r w:rsidRPr="00180947">
        <w:rPr>
          <w:rFonts w:ascii="Arial" w:hAnsi="Arial" w:cs="Arial"/>
          <w:sz w:val="20"/>
          <w:szCs w:val="20"/>
          <w:lang w:eastAsia="ar-SA"/>
        </w:rPr>
        <w:t xml:space="preserve">. w wersji papierowej oraz w 1-egz. w wersji elektronicznej w formacie </w:t>
      </w:r>
      <w:proofErr w:type="spellStart"/>
      <w:r w:rsidRPr="00180947">
        <w:rPr>
          <w:rFonts w:ascii="Arial" w:hAnsi="Arial" w:cs="Arial"/>
          <w:sz w:val="20"/>
          <w:szCs w:val="20"/>
          <w:lang w:eastAsia="ar-SA"/>
        </w:rPr>
        <w:t>dwg</w:t>
      </w:r>
      <w:proofErr w:type="spellEnd"/>
      <w:r w:rsidRPr="00180947">
        <w:rPr>
          <w:rFonts w:ascii="Arial" w:hAnsi="Arial" w:cs="Arial"/>
          <w:sz w:val="20"/>
          <w:szCs w:val="20"/>
          <w:lang w:eastAsia="ar-SA"/>
        </w:rPr>
        <w:t xml:space="preserve"> i </w:t>
      </w:r>
      <w:proofErr w:type="spellStart"/>
      <w:r w:rsidRPr="00180947">
        <w:rPr>
          <w:rFonts w:ascii="Arial" w:hAnsi="Arial" w:cs="Arial"/>
          <w:sz w:val="20"/>
          <w:szCs w:val="20"/>
          <w:lang w:eastAsia="ar-SA"/>
        </w:rPr>
        <w:t>pdf</w:t>
      </w:r>
      <w:proofErr w:type="spellEnd"/>
      <w:r w:rsidRPr="00180947">
        <w:rPr>
          <w:rFonts w:ascii="Arial" w:hAnsi="Arial" w:cs="Arial"/>
          <w:sz w:val="20"/>
          <w:szCs w:val="20"/>
          <w:lang w:eastAsia="ar-SA"/>
        </w:rPr>
        <w:t xml:space="preserve">, najpóźniej na 21 dni przed wyznaczonym terminem odbioru końcowego. </w:t>
      </w:r>
    </w:p>
    <w:p w:rsidR="004229A8" w:rsidRPr="00180947" w:rsidRDefault="004229A8" w:rsidP="004229A8">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12. W przypadku stwierdzenia przez Zamawiającego błędów, braków lub niedokładności w dokumentacji powykonawczej, Wykonawca musi je niezwłocznie (w terminie uzgodnionym z Zamawiającym) poprawić i ponownie dostarczyć kompletną dokumentację powykonawczą. Ostateczny odbiór dokumentacji powykonawczej nastąpi po dokonaniu rozruchu technologicznego. </w:t>
      </w:r>
    </w:p>
    <w:p w:rsidR="00591DBB" w:rsidRPr="00180947" w:rsidRDefault="00B24180" w:rsidP="00591DBB">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13</w:t>
      </w:r>
      <w:r w:rsidR="00591DBB" w:rsidRPr="00180947">
        <w:rPr>
          <w:rFonts w:ascii="Arial" w:hAnsi="Arial" w:cs="Arial"/>
          <w:sz w:val="20"/>
          <w:szCs w:val="20"/>
          <w:lang w:eastAsia="ar-SA"/>
        </w:rPr>
        <w:t xml:space="preserve">. Wykonawca ponosi pełną odpowiedzialność za właściwe wykonanie robót, zapewnienie warunków bezpieczeństwa i higieny pracy oraz za </w:t>
      </w:r>
      <w:r w:rsidR="007C272C" w:rsidRPr="007C272C">
        <w:rPr>
          <w:rFonts w:ascii="Arial" w:hAnsi="Arial" w:cs="Arial"/>
          <w:sz w:val="20"/>
          <w:szCs w:val="20"/>
          <w:lang w:eastAsia="ar-SA"/>
        </w:rPr>
        <w:t xml:space="preserve">zastosowane </w:t>
      </w:r>
      <w:r w:rsidR="00591DBB" w:rsidRPr="00180947">
        <w:rPr>
          <w:rFonts w:ascii="Arial" w:hAnsi="Arial" w:cs="Arial"/>
          <w:sz w:val="20"/>
          <w:szCs w:val="20"/>
          <w:lang w:eastAsia="ar-SA"/>
        </w:rPr>
        <w:t xml:space="preserve">metody organizacyjno-techniczne. </w:t>
      </w:r>
      <w:r w:rsidR="007C272C">
        <w:rPr>
          <w:rFonts w:ascii="Arial" w:hAnsi="Arial" w:cs="Arial"/>
          <w:sz w:val="20"/>
          <w:szCs w:val="20"/>
          <w:lang w:eastAsia="ar-SA"/>
        </w:rPr>
        <w:t>O</w:t>
      </w:r>
      <w:r w:rsidR="00591DBB" w:rsidRPr="00180947">
        <w:rPr>
          <w:rFonts w:ascii="Arial" w:hAnsi="Arial" w:cs="Arial"/>
          <w:sz w:val="20"/>
          <w:szCs w:val="20"/>
          <w:lang w:eastAsia="ar-SA"/>
        </w:rPr>
        <w:t xml:space="preserve">dpowiedzialności tej nie wyłącza ani nie ogranicza wykonanie części robót przez Podwykonawców lub inne podmioty. </w:t>
      </w:r>
    </w:p>
    <w:p w:rsidR="00591DBB" w:rsidRPr="00180947" w:rsidRDefault="00321441" w:rsidP="00591DBB">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1</w:t>
      </w:r>
      <w:r w:rsidR="00B24180">
        <w:rPr>
          <w:rFonts w:ascii="Arial" w:hAnsi="Arial" w:cs="Arial"/>
          <w:sz w:val="20"/>
          <w:szCs w:val="20"/>
          <w:lang w:eastAsia="ar-SA"/>
        </w:rPr>
        <w:t>4</w:t>
      </w:r>
      <w:r w:rsidR="00591DBB" w:rsidRPr="00180947">
        <w:rPr>
          <w:rFonts w:ascii="Arial" w:hAnsi="Arial" w:cs="Arial"/>
          <w:sz w:val="20"/>
          <w:szCs w:val="20"/>
          <w:lang w:eastAsia="ar-SA"/>
        </w:rPr>
        <w:t xml:space="preserve">. Od dnia przejęcia </w:t>
      </w:r>
      <w:r w:rsidR="007C272C">
        <w:rPr>
          <w:rFonts w:ascii="Arial" w:hAnsi="Arial" w:cs="Arial"/>
          <w:sz w:val="20"/>
          <w:szCs w:val="20"/>
          <w:lang w:eastAsia="ar-SA"/>
        </w:rPr>
        <w:t>miejsca wykonywania prac</w:t>
      </w:r>
      <w:r w:rsidR="00591DBB" w:rsidRPr="00180947">
        <w:rPr>
          <w:rFonts w:ascii="Arial" w:hAnsi="Arial" w:cs="Arial"/>
          <w:sz w:val="20"/>
          <w:szCs w:val="20"/>
          <w:lang w:eastAsia="ar-SA"/>
        </w:rPr>
        <w:t xml:space="preserve"> Wykonawca ponosi odpowiedzialność za szkody wyrządzone na tym terenie Zamawiającemu lub osobom trzecim, w tym w szczególności za szkody na zdrowiu lub życiu, na zasadach określonych w art. 652 Kodeksu cywilnego. </w:t>
      </w: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r w:rsidR="006A3635">
        <w:rPr>
          <w:rFonts w:ascii="Arial" w:hAnsi="Arial" w:cs="Arial"/>
          <w:b/>
          <w:bCs/>
          <w:sz w:val="20"/>
          <w:szCs w:val="20"/>
          <w:lang w:eastAsia="ar-SA"/>
        </w:rPr>
        <w:t>4</w:t>
      </w:r>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b/>
          <w:bCs/>
          <w:sz w:val="20"/>
          <w:szCs w:val="20"/>
          <w:lang w:eastAsia="ar-SA"/>
        </w:rPr>
      </w:pPr>
      <w:r w:rsidRPr="00180947">
        <w:rPr>
          <w:rFonts w:ascii="Arial" w:hAnsi="Arial" w:cs="Arial"/>
          <w:b/>
          <w:bCs/>
          <w:sz w:val="20"/>
          <w:szCs w:val="20"/>
          <w:lang w:eastAsia="ar-SA"/>
        </w:rPr>
        <w:t>OBOWIĄZKI</w:t>
      </w:r>
      <w:r w:rsidR="00756EFA">
        <w:rPr>
          <w:rFonts w:ascii="Arial" w:hAnsi="Arial" w:cs="Arial"/>
          <w:b/>
          <w:bCs/>
          <w:sz w:val="20"/>
          <w:szCs w:val="20"/>
          <w:lang w:eastAsia="ar-SA"/>
        </w:rPr>
        <w:t xml:space="preserve"> I </w:t>
      </w:r>
      <w:r w:rsidR="00A4443F">
        <w:rPr>
          <w:rFonts w:ascii="Arial" w:hAnsi="Arial" w:cs="Arial"/>
          <w:b/>
          <w:bCs/>
          <w:sz w:val="20"/>
          <w:szCs w:val="20"/>
          <w:lang w:eastAsia="ar-SA"/>
        </w:rPr>
        <w:t>UPRAWNIENIA</w:t>
      </w:r>
      <w:r w:rsidRPr="00180947">
        <w:rPr>
          <w:rFonts w:ascii="Arial" w:hAnsi="Arial" w:cs="Arial"/>
          <w:b/>
          <w:bCs/>
          <w:sz w:val="20"/>
          <w:szCs w:val="20"/>
          <w:lang w:eastAsia="ar-SA"/>
        </w:rPr>
        <w:t xml:space="preserve"> ZAMAWIAJĄCEGO</w:t>
      </w:r>
    </w:p>
    <w:p w:rsidR="00180947" w:rsidRDefault="00180947" w:rsidP="00180947">
      <w:pPr>
        <w:suppressAutoHyphens/>
        <w:spacing w:line="360" w:lineRule="auto"/>
        <w:jc w:val="both"/>
        <w:rPr>
          <w:rFonts w:ascii="Arial" w:hAnsi="Arial" w:cs="Arial"/>
          <w:sz w:val="20"/>
          <w:szCs w:val="20"/>
          <w:lang w:eastAsia="ar-SA"/>
        </w:rPr>
      </w:pPr>
      <w:r w:rsidRPr="00180947">
        <w:rPr>
          <w:rFonts w:ascii="Arial" w:hAnsi="Arial" w:cs="Arial"/>
          <w:sz w:val="20"/>
          <w:szCs w:val="20"/>
          <w:lang w:eastAsia="ar-SA"/>
        </w:rPr>
        <w:t>1. Do o</w:t>
      </w:r>
      <w:r w:rsidR="00A4443F">
        <w:rPr>
          <w:rFonts w:ascii="Arial" w:hAnsi="Arial" w:cs="Arial"/>
          <w:sz w:val="20"/>
          <w:szCs w:val="20"/>
          <w:lang w:eastAsia="ar-SA"/>
        </w:rPr>
        <w:t>bowiązków Zamawiającego należy:</w:t>
      </w:r>
    </w:p>
    <w:p w:rsidR="00180947" w:rsidRPr="00180947" w:rsidRDefault="00180947" w:rsidP="00180947">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1) zabezpieczenie środków finansowych, niezbędnych do prawidłowego i terminowego wykonania przedmiotowej umowy, </w:t>
      </w:r>
    </w:p>
    <w:p w:rsidR="00180947" w:rsidRDefault="00AF564D" w:rsidP="00180947">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2) uzgodnienie</w:t>
      </w:r>
      <w:r w:rsidRPr="00AF564D">
        <w:t xml:space="preserve"> </w:t>
      </w:r>
      <w:r w:rsidRPr="00AF564D">
        <w:rPr>
          <w:rFonts w:ascii="Arial" w:hAnsi="Arial" w:cs="Arial"/>
          <w:sz w:val="20"/>
          <w:szCs w:val="20"/>
          <w:lang w:eastAsia="ar-SA"/>
        </w:rPr>
        <w:t>i zatwierdzenie</w:t>
      </w:r>
      <w:r w:rsidR="00180947" w:rsidRPr="00180947">
        <w:rPr>
          <w:rFonts w:ascii="Arial" w:hAnsi="Arial" w:cs="Arial"/>
          <w:sz w:val="20"/>
          <w:szCs w:val="20"/>
          <w:lang w:eastAsia="ar-SA"/>
        </w:rPr>
        <w:t xml:space="preserve"> na warunkach wskazanych w </w:t>
      </w:r>
      <w:r>
        <w:rPr>
          <w:rFonts w:ascii="Arial" w:hAnsi="Arial" w:cs="Arial"/>
          <w:sz w:val="20"/>
          <w:szCs w:val="20"/>
          <w:lang w:eastAsia="ar-SA"/>
        </w:rPr>
        <w:t>u</w:t>
      </w:r>
      <w:r w:rsidR="00180947" w:rsidRPr="00180947">
        <w:rPr>
          <w:rFonts w:ascii="Arial" w:hAnsi="Arial" w:cs="Arial"/>
          <w:sz w:val="20"/>
          <w:szCs w:val="20"/>
          <w:lang w:eastAsia="ar-SA"/>
        </w:rPr>
        <w:t xml:space="preserve">mowie Harmonogramu Realizacji, </w:t>
      </w:r>
    </w:p>
    <w:p w:rsidR="00AF564D" w:rsidRPr="00180947" w:rsidRDefault="00AF564D" w:rsidP="00180947">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3) przekazanie terenu wymiany kotła i dostosowania instalacji</w:t>
      </w:r>
    </w:p>
    <w:p w:rsidR="00180947" w:rsidRPr="00180947" w:rsidRDefault="00180947" w:rsidP="00180947">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4) przekazanie przed rozpoczęciem robót na terenie budowy przez personel Zamawiającego informacji o: </w:t>
      </w:r>
    </w:p>
    <w:p w:rsidR="00180947" w:rsidRPr="00180947" w:rsidRDefault="00180947" w:rsidP="00180947">
      <w:pPr>
        <w:suppressAutoHyphens/>
        <w:spacing w:line="360" w:lineRule="auto"/>
        <w:ind w:left="851" w:hanging="284"/>
        <w:jc w:val="both"/>
        <w:rPr>
          <w:rFonts w:ascii="Arial" w:hAnsi="Arial" w:cs="Arial"/>
          <w:sz w:val="20"/>
          <w:szCs w:val="20"/>
          <w:lang w:eastAsia="ar-SA"/>
        </w:rPr>
      </w:pPr>
      <w:r w:rsidRPr="00180947">
        <w:rPr>
          <w:rFonts w:ascii="Arial" w:hAnsi="Arial" w:cs="Arial"/>
          <w:sz w:val="20"/>
          <w:szCs w:val="20"/>
          <w:lang w:eastAsia="ar-SA"/>
        </w:rPr>
        <w:t xml:space="preserve">a) zasadach postępowania na wypadek pożaru lub zdarzeń wypadkowych, </w:t>
      </w:r>
    </w:p>
    <w:p w:rsidR="00180947" w:rsidRPr="00180947" w:rsidRDefault="00756EFA" w:rsidP="00180947">
      <w:pPr>
        <w:suppressAutoHyphens/>
        <w:spacing w:line="360" w:lineRule="auto"/>
        <w:ind w:left="851" w:hanging="284"/>
        <w:jc w:val="both"/>
        <w:rPr>
          <w:rFonts w:ascii="Arial" w:hAnsi="Arial" w:cs="Arial"/>
          <w:sz w:val="20"/>
          <w:szCs w:val="20"/>
          <w:lang w:eastAsia="ar-SA"/>
        </w:rPr>
      </w:pPr>
      <w:r>
        <w:rPr>
          <w:rFonts w:ascii="Arial" w:hAnsi="Arial" w:cs="Arial"/>
          <w:sz w:val="20"/>
          <w:szCs w:val="20"/>
          <w:lang w:eastAsia="ar-SA"/>
        </w:rPr>
        <w:t xml:space="preserve">b) </w:t>
      </w:r>
      <w:r w:rsidR="00180947" w:rsidRPr="00180947">
        <w:rPr>
          <w:rFonts w:ascii="Arial" w:hAnsi="Arial" w:cs="Arial"/>
          <w:sz w:val="20"/>
          <w:szCs w:val="20"/>
          <w:lang w:eastAsia="ar-SA"/>
        </w:rPr>
        <w:t xml:space="preserve">wykonanie zabezpieczeń w rejonie prowadzonych prac oraz wyposażenia w sprzęt gaśniczy </w:t>
      </w:r>
    </w:p>
    <w:p w:rsidR="00756EFA" w:rsidRDefault="00180947" w:rsidP="00180947">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5) uzgadnianie z Wykonawcą terminów odbiorów</w:t>
      </w:r>
      <w:r w:rsidR="00756EFA">
        <w:rPr>
          <w:rFonts w:ascii="Arial" w:hAnsi="Arial" w:cs="Arial"/>
          <w:sz w:val="20"/>
          <w:szCs w:val="20"/>
          <w:lang w:eastAsia="ar-SA"/>
        </w:rPr>
        <w:t>,</w:t>
      </w:r>
    </w:p>
    <w:p w:rsidR="00180947" w:rsidRPr="00180947" w:rsidRDefault="00756EFA" w:rsidP="00180947">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6) uczestniczenie w przeprowadzanych próbach i uruchomieniu kotła</w:t>
      </w:r>
      <w:r w:rsidR="00180947" w:rsidRPr="00180947">
        <w:rPr>
          <w:rFonts w:ascii="Arial" w:hAnsi="Arial" w:cs="Arial"/>
          <w:sz w:val="20"/>
          <w:szCs w:val="20"/>
          <w:lang w:eastAsia="ar-SA"/>
        </w:rPr>
        <w:t xml:space="preserve">, </w:t>
      </w:r>
    </w:p>
    <w:p w:rsidR="00756EFA" w:rsidRPr="00180947" w:rsidRDefault="00A4443F" w:rsidP="00756EFA">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7</w:t>
      </w:r>
      <w:r w:rsidR="00756EFA" w:rsidRPr="00180947">
        <w:rPr>
          <w:rFonts w:ascii="Arial" w:hAnsi="Arial" w:cs="Arial"/>
          <w:sz w:val="20"/>
          <w:szCs w:val="20"/>
          <w:lang w:eastAsia="ar-SA"/>
        </w:rPr>
        <w:t xml:space="preserve">) dokonywanie odbiorów prawidłowo wykonanych, kompletnych i zgodnych z </w:t>
      </w:r>
      <w:r w:rsidR="00756EFA">
        <w:rPr>
          <w:rFonts w:ascii="Arial" w:hAnsi="Arial" w:cs="Arial"/>
          <w:sz w:val="20"/>
          <w:szCs w:val="20"/>
          <w:lang w:eastAsia="ar-SA"/>
        </w:rPr>
        <w:t>umową prac,</w:t>
      </w:r>
      <w:r w:rsidR="00756EFA" w:rsidRPr="00180947">
        <w:rPr>
          <w:rFonts w:ascii="Arial" w:hAnsi="Arial" w:cs="Arial"/>
          <w:sz w:val="20"/>
          <w:szCs w:val="20"/>
          <w:lang w:eastAsia="ar-SA"/>
        </w:rPr>
        <w:t xml:space="preserve"> </w:t>
      </w:r>
    </w:p>
    <w:p w:rsidR="00180947" w:rsidRPr="00180947" w:rsidRDefault="00A4443F" w:rsidP="00180947">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8</w:t>
      </w:r>
      <w:r w:rsidR="00180947" w:rsidRPr="00180947">
        <w:rPr>
          <w:rFonts w:ascii="Arial" w:hAnsi="Arial" w:cs="Arial"/>
          <w:sz w:val="20"/>
          <w:szCs w:val="20"/>
          <w:lang w:eastAsia="ar-SA"/>
        </w:rPr>
        <w:t xml:space="preserve">) dostarczenie Wykonawcy pełnomocnictw do występowania w imieniu Zamawiającego przed terenowymi organami administracji rządowej i organami samorządu terytorialnego oraz innymi instytucjami i osobami, w sprawach uzyskania niezbędnych </w:t>
      </w:r>
      <w:proofErr w:type="spellStart"/>
      <w:r w:rsidR="00180947" w:rsidRPr="00180947">
        <w:rPr>
          <w:rFonts w:ascii="Arial" w:hAnsi="Arial" w:cs="Arial"/>
          <w:sz w:val="20"/>
          <w:szCs w:val="20"/>
          <w:lang w:eastAsia="ar-SA"/>
        </w:rPr>
        <w:t>zgód</w:t>
      </w:r>
      <w:proofErr w:type="spellEnd"/>
      <w:r w:rsidR="00180947" w:rsidRPr="00180947">
        <w:rPr>
          <w:rFonts w:ascii="Arial" w:hAnsi="Arial" w:cs="Arial"/>
          <w:sz w:val="20"/>
          <w:szCs w:val="20"/>
          <w:lang w:eastAsia="ar-SA"/>
        </w:rPr>
        <w:t xml:space="preserve">, zezwoleń i decyzji oraz </w:t>
      </w:r>
      <w:r w:rsidR="00180947" w:rsidRPr="00180947">
        <w:rPr>
          <w:rFonts w:ascii="Arial" w:hAnsi="Arial" w:cs="Arial"/>
          <w:sz w:val="20"/>
          <w:szCs w:val="20"/>
          <w:lang w:eastAsia="ar-SA"/>
        </w:rPr>
        <w:lastRenderedPageBreak/>
        <w:t xml:space="preserve">udzielenia lub otrzymywania informacji w ramach realizacji </w:t>
      </w:r>
      <w:r w:rsidR="00756EFA">
        <w:rPr>
          <w:rFonts w:ascii="Arial" w:hAnsi="Arial" w:cs="Arial"/>
          <w:sz w:val="20"/>
          <w:szCs w:val="20"/>
          <w:lang w:eastAsia="ar-SA"/>
        </w:rPr>
        <w:t>p</w:t>
      </w:r>
      <w:r w:rsidR="00180947" w:rsidRPr="00180947">
        <w:rPr>
          <w:rFonts w:ascii="Arial" w:hAnsi="Arial" w:cs="Arial"/>
          <w:sz w:val="20"/>
          <w:szCs w:val="20"/>
          <w:lang w:eastAsia="ar-SA"/>
        </w:rPr>
        <w:t xml:space="preserve">rzedmiotu </w:t>
      </w:r>
      <w:r w:rsidR="00756EFA">
        <w:rPr>
          <w:rFonts w:ascii="Arial" w:hAnsi="Arial" w:cs="Arial"/>
          <w:sz w:val="20"/>
          <w:szCs w:val="20"/>
          <w:lang w:eastAsia="ar-SA"/>
        </w:rPr>
        <w:t>umowy, w terminie 14 </w:t>
      </w:r>
      <w:r w:rsidR="00180947" w:rsidRPr="00180947">
        <w:rPr>
          <w:rFonts w:ascii="Arial" w:hAnsi="Arial" w:cs="Arial"/>
          <w:sz w:val="20"/>
          <w:szCs w:val="20"/>
          <w:lang w:eastAsia="ar-SA"/>
        </w:rPr>
        <w:t>dni od dnia otrzymania wniosku Wykonawcy</w:t>
      </w:r>
      <w:r w:rsidR="00756EFA">
        <w:rPr>
          <w:rFonts w:ascii="Arial" w:hAnsi="Arial" w:cs="Arial"/>
          <w:sz w:val="20"/>
          <w:szCs w:val="20"/>
          <w:lang w:eastAsia="ar-SA"/>
        </w:rPr>
        <w:t>,</w:t>
      </w:r>
      <w:r w:rsidR="00180947" w:rsidRPr="00180947">
        <w:rPr>
          <w:rFonts w:ascii="Arial" w:hAnsi="Arial" w:cs="Arial"/>
          <w:sz w:val="20"/>
          <w:szCs w:val="20"/>
          <w:lang w:eastAsia="ar-SA"/>
        </w:rPr>
        <w:t xml:space="preserve"> zawierającego proponowany zakres pełnomocnictw i dane niezbędne do ich wystawienia, </w:t>
      </w:r>
    </w:p>
    <w:p w:rsidR="00180947" w:rsidRPr="00180947" w:rsidRDefault="00A4443F" w:rsidP="00180947">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9</w:t>
      </w:r>
      <w:r w:rsidR="00180947" w:rsidRPr="00180947">
        <w:rPr>
          <w:rFonts w:ascii="Arial" w:hAnsi="Arial" w:cs="Arial"/>
          <w:sz w:val="20"/>
          <w:szCs w:val="20"/>
          <w:lang w:eastAsia="ar-SA"/>
        </w:rPr>
        <w:t xml:space="preserve">) zatwierdzanie bez zbędnej zwłoki dokumentów podlegających zatwierdzeniu przez Zamawiającego zgodnie z </w:t>
      </w:r>
      <w:r w:rsidR="00756EFA">
        <w:rPr>
          <w:rFonts w:ascii="Arial" w:hAnsi="Arial" w:cs="Arial"/>
          <w:sz w:val="20"/>
          <w:szCs w:val="20"/>
          <w:lang w:eastAsia="ar-SA"/>
        </w:rPr>
        <w:t>u</w:t>
      </w:r>
      <w:r w:rsidR="00180947" w:rsidRPr="00180947">
        <w:rPr>
          <w:rFonts w:ascii="Arial" w:hAnsi="Arial" w:cs="Arial"/>
          <w:sz w:val="20"/>
          <w:szCs w:val="20"/>
          <w:lang w:eastAsia="ar-SA"/>
        </w:rPr>
        <w:t xml:space="preserve">mową, pod warunkiem przedłożenia przez Wykonawcę poprawnie wykonanej, kompletnej dokumentacji, </w:t>
      </w:r>
    </w:p>
    <w:p w:rsidR="00180947" w:rsidRPr="00180947" w:rsidRDefault="00A4443F" w:rsidP="00180947">
      <w:pPr>
        <w:suppressAutoHyphens/>
        <w:spacing w:line="360" w:lineRule="auto"/>
        <w:ind w:left="567" w:hanging="283"/>
        <w:jc w:val="both"/>
        <w:rPr>
          <w:rFonts w:ascii="Arial" w:hAnsi="Arial" w:cs="Arial"/>
          <w:sz w:val="20"/>
          <w:szCs w:val="20"/>
          <w:lang w:eastAsia="ar-SA"/>
        </w:rPr>
      </w:pPr>
      <w:r>
        <w:rPr>
          <w:rFonts w:ascii="Arial" w:hAnsi="Arial" w:cs="Arial"/>
          <w:sz w:val="20"/>
          <w:szCs w:val="20"/>
          <w:lang w:eastAsia="ar-SA"/>
        </w:rPr>
        <w:t>10</w:t>
      </w:r>
      <w:r w:rsidR="00180947" w:rsidRPr="00180947">
        <w:rPr>
          <w:rFonts w:ascii="Arial" w:hAnsi="Arial" w:cs="Arial"/>
          <w:sz w:val="20"/>
          <w:szCs w:val="20"/>
          <w:lang w:eastAsia="ar-SA"/>
        </w:rPr>
        <w:t xml:space="preserve">) Zamawiający zobowiązuje się do stałego współdziałania przy wykonywaniu Umowy we wszystkich sprawach z nią związanych </w:t>
      </w:r>
    </w:p>
    <w:p w:rsidR="00A4443F" w:rsidRDefault="00A4443F" w:rsidP="00A4443F">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 xml:space="preserve">2. Zamawiający jest uprawniony do </w:t>
      </w:r>
      <w:r w:rsidRPr="00A4443F">
        <w:rPr>
          <w:rFonts w:ascii="Arial" w:hAnsi="Arial" w:cs="Arial"/>
          <w:sz w:val="20"/>
          <w:szCs w:val="20"/>
          <w:lang w:eastAsia="ar-SA"/>
        </w:rPr>
        <w:t>kontroli stanu realizacji umowy w każdej, dowolnej fazie jej trwania pod kątem sprawdzenia obowiązków Wykonawcy wynikających z umowy.</w:t>
      </w:r>
    </w:p>
    <w:p w:rsidR="00A4443F" w:rsidRDefault="00A4443F" w:rsidP="00A4443F">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 xml:space="preserve">3. </w:t>
      </w:r>
      <w:r w:rsidRPr="00A4443F">
        <w:rPr>
          <w:rFonts w:ascii="Arial" w:hAnsi="Arial" w:cs="Arial"/>
          <w:sz w:val="20"/>
          <w:szCs w:val="20"/>
          <w:lang w:eastAsia="ar-SA"/>
        </w:rPr>
        <w:t>W przypadku stwierdzenia istotnych wad, Wykonawca zobowiąz</w:t>
      </w:r>
      <w:r>
        <w:rPr>
          <w:rFonts w:ascii="Arial" w:hAnsi="Arial" w:cs="Arial"/>
          <w:sz w:val="20"/>
          <w:szCs w:val="20"/>
          <w:lang w:eastAsia="ar-SA"/>
        </w:rPr>
        <w:t>any jest do wstrzymania robót w </w:t>
      </w:r>
      <w:r w:rsidRPr="00A4443F">
        <w:rPr>
          <w:rFonts w:ascii="Arial" w:hAnsi="Arial" w:cs="Arial"/>
          <w:sz w:val="20"/>
          <w:szCs w:val="20"/>
          <w:lang w:eastAsia="ar-SA"/>
        </w:rPr>
        <w:t xml:space="preserve">obszarze ich występowania i przedłożenia Zamawiającemu </w:t>
      </w:r>
      <w:r>
        <w:rPr>
          <w:rFonts w:ascii="Arial" w:hAnsi="Arial" w:cs="Arial"/>
          <w:sz w:val="20"/>
          <w:szCs w:val="20"/>
          <w:lang w:eastAsia="ar-SA"/>
        </w:rPr>
        <w:t>propozycji usunięcia tych wad w </w:t>
      </w:r>
      <w:r w:rsidRPr="00A4443F">
        <w:rPr>
          <w:rFonts w:ascii="Arial" w:hAnsi="Arial" w:cs="Arial"/>
          <w:sz w:val="20"/>
          <w:szCs w:val="20"/>
          <w:lang w:eastAsia="ar-SA"/>
        </w:rPr>
        <w:t>terminie 3 dni roboczych</w:t>
      </w:r>
      <w:r>
        <w:rPr>
          <w:rFonts w:ascii="Arial" w:hAnsi="Arial" w:cs="Arial"/>
          <w:sz w:val="20"/>
          <w:szCs w:val="20"/>
          <w:lang w:eastAsia="ar-SA"/>
        </w:rPr>
        <w:t>.</w:t>
      </w:r>
    </w:p>
    <w:p w:rsidR="00A4443F" w:rsidRPr="00180947" w:rsidRDefault="00A4443F" w:rsidP="00A4443F">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 xml:space="preserve">4. </w:t>
      </w:r>
      <w:r w:rsidRPr="00A4443F">
        <w:rPr>
          <w:rFonts w:ascii="Arial" w:hAnsi="Arial" w:cs="Arial"/>
          <w:sz w:val="20"/>
          <w:szCs w:val="20"/>
          <w:lang w:eastAsia="ar-SA"/>
        </w:rPr>
        <w:t>Wszelkie roboty odrzucone przez Zamawiającego muszą zostać naprawione, a jeżeli nie będzie to możliwe to zostaną zastąpione nowymi. W obu przypadkach niezgodności nie będą uprawniały Wykonawcy do opóźnień Harmonogramu Realizacji umowy ani żądania dodatkowego wynagrodzenia</w:t>
      </w:r>
      <w:r>
        <w:rPr>
          <w:rFonts w:ascii="Arial" w:hAnsi="Arial" w:cs="Arial"/>
          <w:sz w:val="20"/>
          <w:szCs w:val="20"/>
          <w:lang w:eastAsia="ar-SA"/>
        </w:rPr>
        <w:t>.</w:t>
      </w: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r w:rsidR="009C4CF0">
        <w:rPr>
          <w:rFonts w:ascii="Arial" w:hAnsi="Arial" w:cs="Arial"/>
          <w:b/>
          <w:bCs/>
          <w:sz w:val="20"/>
          <w:szCs w:val="20"/>
          <w:lang w:eastAsia="ar-SA"/>
        </w:rPr>
        <w:t>5</w:t>
      </w:r>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PODWYKONAWCY</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Zamawiający wyraża zgodę na wykonywanie prac, które Wykonawca będzie wykonywał przez Podwykonawców przedstawionych w Ofercie.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2. Wykonawca może powierzyć wykonanie części </w:t>
      </w:r>
      <w:r w:rsidR="00BA54D5">
        <w:rPr>
          <w:rFonts w:ascii="Arial" w:hAnsi="Arial" w:cs="Arial"/>
          <w:sz w:val="20"/>
          <w:szCs w:val="20"/>
          <w:lang w:eastAsia="ar-SA"/>
        </w:rPr>
        <w:t>p</w:t>
      </w:r>
      <w:r w:rsidRPr="00180947">
        <w:rPr>
          <w:rFonts w:ascii="Arial" w:hAnsi="Arial" w:cs="Arial"/>
          <w:sz w:val="20"/>
          <w:szCs w:val="20"/>
          <w:lang w:eastAsia="ar-SA"/>
        </w:rPr>
        <w:t xml:space="preserve">rzedmiotu </w:t>
      </w:r>
      <w:r w:rsidR="00BA54D5">
        <w:rPr>
          <w:rFonts w:ascii="Arial" w:hAnsi="Arial" w:cs="Arial"/>
          <w:sz w:val="20"/>
          <w:szCs w:val="20"/>
          <w:lang w:eastAsia="ar-SA"/>
        </w:rPr>
        <w:t>u</w:t>
      </w:r>
      <w:r w:rsidRPr="00180947">
        <w:rPr>
          <w:rFonts w:ascii="Arial" w:hAnsi="Arial" w:cs="Arial"/>
          <w:sz w:val="20"/>
          <w:szCs w:val="20"/>
          <w:lang w:eastAsia="ar-SA"/>
        </w:rPr>
        <w:t xml:space="preserve">mowy Podwykonawcom, pod warunkiem, że posiadają oni odpowiednie kwalifikacje </w:t>
      </w:r>
      <w:r w:rsidR="00BA54D5">
        <w:rPr>
          <w:rFonts w:ascii="Arial" w:hAnsi="Arial" w:cs="Arial"/>
          <w:sz w:val="20"/>
          <w:szCs w:val="20"/>
          <w:lang w:eastAsia="ar-SA"/>
        </w:rPr>
        <w:t xml:space="preserve">i uprawnienia </w:t>
      </w:r>
      <w:r w:rsidRPr="00180947">
        <w:rPr>
          <w:rFonts w:ascii="Arial" w:hAnsi="Arial" w:cs="Arial"/>
          <w:sz w:val="20"/>
          <w:szCs w:val="20"/>
          <w:lang w:eastAsia="ar-SA"/>
        </w:rPr>
        <w:t xml:space="preserve">do jej wykonania.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3. Zamawiający może zażądać od Wykonawcy przedstawienia dokumentów potwierdzających kwalifikacje Podwykonawcy. Zamawiający wyznacza termin na dostarczenie powyższych dokumentów, termin ten jednak nie może być krótszy niż 7 dni od dnia otrzymania przez Wykonawcę żądania Zamawiającego.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4. Wykonawca, Podwykonawca jest zobowiązany przedstawić Zamawiającemu poświadczoną za zgodność z oryginałem kopię zawartej umowy o podwykonawstwo, w terminie 7 dni od dnia jej zawarcia</w:t>
      </w:r>
      <w:r w:rsidR="00BA54D5">
        <w:rPr>
          <w:rFonts w:ascii="Arial" w:hAnsi="Arial" w:cs="Arial"/>
          <w:sz w:val="20"/>
          <w:szCs w:val="20"/>
          <w:lang w:eastAsia="ar-SA"/>
        </w:rPr>
        <w:t>,</w:t>
      </w:r>
      <w:r w:rsidRPr="00180947">
        <w:rPr>
          <w:rFonts w:ascii="Arial" w:hAnsi="Arial" w:cs="Arial"/>
          <w:sz w:val="20"/>
          <w:szCs w:val="20"/>
          <w:lang w:eastAsia="ar-SA"/>
        </w:rPr>
        <w:t xml:space="preserve"> jak również zmiany do tej umowy w terminie 7 dni od dnia ich wprowadzenia.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5. Jeżeli Zamawiający, w terminie 7 dni od przedstawienia mu przez Wykonawcę lub Podwykonawcę </w:t>
      </w:r>
      <w:r w:rsidR="00BA54D5">
        <w:rPr>
          <w:rFonts w:ascii="Arial" w:hAnsi="Arial" w:cs="Arial"/>
          <w:sz w:val="20"/>
          <w:szCs w:val="20"/>
          <w:lang w:eastAsia="ar-SA"/>
        </w:rPr>
        <w:t>projektu umowy o podwykonawstwo</w:t>
      </w:r>
      <w:r w:rsidRPr="00180947">
        <w:rPr>
          <w:rFonts w:ascii="Arial" w:hAnsi="Arial" w:cs="Arial"/>
          <w:sz w:val="20"/>
          <w:szCs w:val="20"/>
          <w:lang w:eastAsia="ar-SA"/>
        </w:rPr>
        <w:t xml:space="preserve"> i do projektu jej zmiany, nie zgłosi na piśmie sprzeciwu lub zastrzeżeń, uważa się, że wyraził zgodę n</w:t>
      </w:r>
      <w:r w:rsidR="00BA54D5">
        <w:rPr>
          <w:rFonts w:ascii="Arial" w:hAnsi="Arial" w:cs="Arial"/>
          <w:sz w:val="20"/>
          <w:szCs w:val="20"/>
          <w:lang w:eastAsia="ar-SA"/>
        </w:rPr>
        <w:t>a zawarcie umowy lub jej zmianę.</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6. Wykonywanie robót przez Podwykonawcę nie zwalnia Wykonawcy od odpowiedzialności i zobowiązań wynikających z niniejszej umowy. Wykonawca jest odpowiedzialny za działania i zaniechania Podwykonawcy, jego przedstawicieli, pracowników lub osób, którymi przy wykonaniu zobowiązania się posłużył.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7. Zawarcie przez Wykonawcę umowy z Podwykonawcą bez zgody Zamawiającego jest w stosunku do Zamawiającego bezskuteczne. </w:t>
      </w: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r w:rsidR="009C4CF0">
        <w:rPr>
          <w:rFonts w:ascii="Arial" w:hAnsi="Arial" w:cs="Arial"/>
          <w:b/>
          <w:bCs/>
          <w:sz w:val="20"/>
          <w:szCs w:val="20"/>
          <w:lang w:eastAsia="ar-SA"/>
        </w:rPr>
        <w:t>6</w:t>
      </w:r>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b/>
          <w:bCs/>
          <w:sz w:val="20"/>
          <w:szCs w:val="20"/>
          <w:lang w:eastAsia="ar-SA"/>
        </w:rPr>
      </w:pPr>
      <w:r w:rsidRPr="00180947">
        <w:rPr>
          <w:rFonts w:ascii="Arial" w:hAnsi="Arial" w:cs="Arial"/>
          <w:b/>
          <w:bCs/>
          <w:sz w:val="20"/>
          <w:szCs w:val="20"/>
          <w:lang w:eastAsia="ar-SA"/>
        </w:rPr>
        <w:t>ZABEZPIECZENIE NALEŻYTEGO WYKONANIA UMOWY</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Wykonawca wniósł zabezpieczenie należytego wykonania umowy w wysokości 5 </w:t>
      </w:r>
      <w:r w:rsidRPr="00180947">
        <w:rPr>
          <w:rFonts w:ascii="Arial" w:hAnsi="Arial" w:cs="Arial"/>
          <w:b/>
          <w:bCs/>
          <w:sz w:val="20"/>
          <w:szCs w:val="20"/>
          <w:lang w:eastAsia="ar-SA"/>
        </w:rPr>
        <w:t xml:space="preserve">% </w:t>
      </w:r>
      <w:r w:rsidRPr="00180947">
        <w:rPr>
          <w:rFonts w:ascii="Arial" w:hAnsi="Arial" w:cs="Arial"/>
          <w:sz w:val="20"/>
          <w:szCs w:val="20"/>
          <w:lang w:eastAsia="ar-SA"/>
        </w:rPr>
        <w:t>wynagrodzenia</w:t>
      </w:r>
      <w:r w:rsidR="009C4CF0">
        <w:rPr>
          <w:rFonts w:ascii="Arial" w:hAnsi="Arial" w:cs="Arial"/>
          <w:sz w:val="20"/>
          <w:szCs w:val="20"/>
          <w:lang w:eastAsia="ar-SA"/>
        </w:rPr>
        <w:t xml:space="preserve"> brutto, </w:t>
      </w:r>
      <w:r w:rsidRPr="00180947">
        <w:rPr>
          <w:rFonts w:ascii="Arial" w:hAnsi="Arial" w:cs="Arial"/>
          <w:sz w:val="20"/>
          <w:szCs w:val="20"/>
          <w:lang w:eastAsia="ar-SA"/>
        </w:rPr>
        <w:t xml:space="preserve"> tj. kwotę </w:t>
      </w:r>
      <w:r w:rsidRPr="009C4CF0">
        <w:rPr>
          <w:rFonts w:ascii="Arial" w:hAnsi="Arial" w:cs="Arial"/>
          <w:b/>
          <w:sz w:val="20"/>
          <w:szCs w:val="20"/>
          <w:lang w:eastAsia="ar-SA"/>
        </w:rPr>
        <w:t>………………..</w:t>
      </w:r>
      <w:r w:rsidRPr="00180947">
        <w:rPr>
          <w:rFonts w:ascii="Arial" w:hAnsi="Arial" w:cs="Arial"/>
          <w:sz w:val="20"/>
          <w:szCs w:val="20"/>
          <w:lang w:eastAsia="ar-SA"/>
        </w:rPr>
        <w:t xml:space="preserve"> </w:t>
      </w:r>
      <w:r w:rsidRPr="00180947">
        <w:rPr>
          <w:rFonts w:ascii="Arial" w:hAnsi="Arial" w:cs="Arial"/>
          <w:b/>
          <w:bCs/>
          <w:sz w:val="20"/>
          <w:szCs w:val="20"/>
          <w:lang w:eastAsia="ar-SA"/>
        </w:rPr>
        <w:t xml:space="preserve">zł </w:t>
      </w:r>
      <w:r w:rsidRPr="00180947">
        <w:rPr>
          <w:rFonts w:ascii="Arial" w:hAnsi="Arial" w:cs="Arial"/>
          <w:sz w:val="20"/>
          <w:szCs w:val="20"/>
          <w:lang w:eastAsia="ar-SA"/>
        </w:rPr>
        <w:t>w formie …………………..</w:t>
      </w:r>
      <w:r w:rsidR="009C4CF0">
        <w:rPr>
          <w:rFonts w:ascii="Arial" w:hAnsi="Arial" w:cs="Arial"/>
          <w:sz w:val="20"/>
          <w:szCs w:val="20"/>
          <w:lang w:eastAsia="ar-SA"/>
        </w:rPr>
        <w:t>.......</w:t>
      </w:r>
      <w:r w:rsidRPr="00180947">
        <w:rPr>
          <w:rFonts w:ascii="Arial" w:hAnsi="Arial" w:cs="Arial"/>
          <w:sz w:val="20"/>
          <w:szCs w:val="20"/>
          <w:lang w:eastAsia="ar-SA"/>
        </w:rPr>
        <w:t xml:space="preserve">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2. Wykonawca może wnieść zabezpieczenie w postaci gwarancji bankowej, gwarancji ubezpieczeniowej lub poręczeń określonych w art.450 ust.1 </w:t>
      </w:r>
      <w:proofErr w:type="spellStart"/>
      <w:r w:rsidRPr="00180947">
        <w:rPr>
          <w:rFonts w:ascii="Arial" w:hAnsi="Arial" w:cs="Arial"/>
          <w:sz w:val="20"/>
          <w:szCs w:val="20"/>
          <w:lang w:eastAsia="ar-SA"/>
        </w:rPr>
        <w:t>pzp</w:t>
      </w:r>
      <w:proofErr w:type="spellEnd"/>
      <w:r w:rsidRPr="00180947">
        <w:rPr>
          <w:rFonts w:ascii="Arial" w:hAnsi="Arial" w:cs="Arial"/>
          <w:sz w:val="20"/>
          <w:szCs w:val="20"/>
          <w:lang w:eastAsia="ar-SA"/>
        </w:rPr>
        <w:t xml:space="preserve"> w formie elektronicznej z podpisem kwalifikowanym na wskazany adres e-mail Zamawiającego.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3. Zabezpieczenie służy pokryciu roszczeń z tytułu niewykonania lub nienależytego wykonania umowy (w tym kar umownych).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4. Zabezpieczenie należytego wykonania </w:t>
      </w:r>
      <w:r w:rsidR="00BA54D5">
        <w:rPr>
          <w:rFonts w:ascii="Arial" w:hAnsi="Arial" w:cs="Arial"/>
          <w:sz w:val="20"/>
          <w:szCs w:val="20"/>
          <w:lang w:eastAsia="ar-SA"/>
        </w:rPr>
        <w:t>u</w:t>
      </w:r>
      <w:r w:rsidRPr="00180947">
        <w:rPr>
          <w:rFonts w:ascii="Arial" w:hAnsi="Arial" w:cs="Arial"/>
          <w:sz w:val="20"/>
          <w:szCs w:val="20"/>
          <w:lang w:eastAsia="ar-SA"/>
        </w:rPr>
        <w:t xml:space="preserve">mowy utrzymywane będzie jako ważne przez cały okres realizacji zadania, przy czym w przypadku konieczności przedłużenia obowiązywania zabezpieczenia należytego wykonania </w:t>
      </w:r>
      <w:r w:rsidR="00BA54D5">
        <w:rPr>
          <w:rFonts w:ascii="Arial" w:hAnsi="Arial" w:cs="Arial"/>
          <w:sz w:val="20"/>
          <w:szCs w:val="20"/>
          <w:lang w:eastAsia="ar-SA"/>
        </w:rPr>
        <w:t>u</w:t>
      </w:r>
      <w:r w:rsidRPr="00180947">
        <w:rPr>
          <w:rFonts w:ascii="Arial" w:hAnsi="Arial" w:cs="Arial"/>
          <w:sz w:val="20"/>
          <w:szCs w:val="20"/>
          <w:lang w:eastAsia="ar-SA"/>
        </w:rPr>
        <w:t xml:space="preserve">mowy, Wykonawca ustanowi wymagane zabezpieczenie nie później niż na 30 dni przed dniem wygaśnięcia dotychczasowego zabezpieczenia.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5. W trakcie realizacji umowy Wykonawca może dokonać zmiany formy zabezpieczenia na jedną lub kilka form, o których mowa w ust. 2</w:t>
      </w:r>
      <w:r w:rsidR="00DA043A">
        <w:rPr>
          <w:rFonts w:ascii="Arial" w:hAnsi="Arial" w:cs="Arial"/>
          <w:sz w:val="20"/>
          <w:szCs w:val="20"/>
          <w:lang w:eastAsia="ar-SA"/>
        </w:rPr>
        <w:t xml:space="preserve"> powyżej</w:t>
      </w:r>
      <w:r w:rsidRPr="00180947">
        <w:rPr>
          <w:rFonts w:ascii="Arial" w:hAnsi="Arial" w:cs="Arial"/>
          <w:sz w:val="20"/>
          <w:szCs w:val="20"/>
          <w:lang w:eastAsia="ar-SA"/>
        </w:rPr>
        <w:t xml:space="preserve">.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6. Zamawiający zwróci zabezpieczenie, o którym mowa w ust. 1 w następujący sposób: </w:t>
      </w:r>
    </w:p>
    <w:p w:rsidR="00180947" w:rsidRPr="00180947" w:rsidRDefault="00180947" w:rsidP="00180947">
      <w:pPr>
        <w:suppressAutoHyphens/>
        <w:spacing w:line="360" w:lineRule="auto"/>
        <w:ind w:left="284"/>
        <w:jc w:val="both"/>
        <w:rPr>
          <w:rFonts w:ascii="Arial" w:hAnsi="Arial" w:cs="Arial"/>
          <w:sz w:val="20"/>
          <w:szCs w:val="20"/>
          <w:lang w:eastAsia="ar-SA"/>
        </w:rPr>
      </w:pPr>
      <w:r w:rsidRPr="00180947">
        <w:rPr>
          <w:rFonts w:ascii="Arial" w:hAnsi="Arial" w:cs="Arial"/>
          <w:sz w:val="20"/>
          <w:szCs w:val="20"/>
          <w:lang w:eastAsia="ar-SA"/>
        </w:rPr>
        <w:t xml:space="preserve">1) </w:t>
      </w:r>
      <w:r w:rsidR="00DA043A">
        <w:rPr>
          <w:rFonts w:ascii="Arial" w:hAnsi="Arial" w:cs="Arial"/>
          <w:sz w:val="20"/>
          <w:szCs w:val="20"/>
          <w:lang w:eastAsia="ar-SA"/>
        </w:rPr>
        <w:t>70</w:t>
      </w:r>
      <w:r w:rsidRPr="00180947">
        <w:rPr>
          <w:rFonts w:ascii="Arial" w:hAnsi="Arial" w:cs="Arial"/>
          <w:sz w:val="20"/>
          <w:szCs w:val="20"/>
          <w:lang w:eastAsia="ar-SA"/>
        </w:rPr>
        <w:t xml:space="preserve"> % wartości zabezpieczenia w terminie 30 dni od dnia przejęcia kotła do eksploatacji, </w:t>
      </w:r>
    </w:p>
    <w:p w:rsidR="00180947" w:rsidRPr="00180947" w:rsidRDefault="00DA043A" w:rsidP="00180947">
      <w:pPr>
        <w:suppressAutoHyphens/>
        <w:spacing w:line="360" w:lineRule="auto"/>
        <w:ind w:left="284"/>
        <w:jc w:val="both"/>
        <w:rPr>
          <w:rFonts w:ascii="Arial" w:hAnsi="Arial" w:cs="Arial"/>
          <w:sz w:val="20"/>
          <w:szCs w:val="20"/>
          <w:lang w:eastAsia="ar-SA"/>
        </w:rPr>
      </w:pPr>
      <w:r>
        <w:rPr>
          <w:rFonts w:ascii="Arial" w:hAnsi="Arial" w:cs="Arial"/>
          <w:sz w:val="20"/>
          <w:szCs w:val="20"/>
          <w:lang w:eastAsia="ar-SA"/>
        </w:rPr>
        <w:t>2) 30</w:t>
      </w:r>
      <w:r w:rsidR="00180947" w:rsidRPr="00180947">
        <w:rPr>
          <w:rFonts w:ascii="Arial" w:hAnsi="Arial" w:cs="Arial"/>
          <w:sz w:val="20"/>
          <w:szCs w:val="20"/>
          <w:lang w:eastAsia="ar-SA"/>
        </w:rPr>
        <w:t xml:space="preserve"> % wartości zabezpieczenia w terminie 15 dni po upływie okresu rękojmi za wady. </w:t>
      </w:r>
    </w:p>
    <w:p w:rsidR="00180947" w:rsidRPr="00180947" w:rsidRDefault="00180947" w:rsidP="00180947">
      <w:pPr>
        <w:suppressAutoHyphens/>
        <w:spacing w:line="360" w:lineRule="auto"/>
        <w:jc w:val="both"/>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b/>
          <w:bCs/>
          <w:sz w:val="20"/>
          <w:szCs w:val="20"/>
          <w:lang w:eastAsia="ar-SA"/>
        </w:rPr>
      </w:pPr>
      <w:r w:rsidRPr="00180947">
        <w:rPr>
          <w:rFonts w:ascii="Arial" w:hAnsi="Arial" w:cs="Arial"/>
          <w:b/>
          <w:bCs/>
          <w:sz w:val="20"/>
          <w:szCs w:val="20"/>
          <w:lang w:eastAsia="ar-SA"/>
        </w:rPr>
        <w:t xml:space="preserve">§ </w:t>
      </w:r>
      <w:del w:id="23" w:author="Anna Świetlicka" w:date="2026-07-28T15:49:00Z">
        <w:r w:rsidRPr="00180947" w:rsidDel="0065650D">
          <w:rPr>
            <w:rFonts w:ascii="Arial" w:hAnsi="Arial" w:cs="Arial"/>
            <w:b/>
            <w:bCs/>
            <w:sz w:val="20"/>
            <w:szCs w:val="20"/>
            <w:lang w:eastAsia="ar-SA"/>
          </w:rPr>
          <w:delText>13</w:delText>
        </w:r>
      </w:del>
      <w:ins w:id="24" w:author="Anna Świetlicka" w:date="2026-07-28T15:49:00Z">
        <w:r w:rsidR="0065650D">
          <w:rPr>
            <w:rFonts w:ascii="Arial" w:hAnsi="Arial" w:cs="Arial"/>
            <w:b/>
            <w:bCs/>
            <w:sz w:val="20"/>
            <w:szCs w:val="20"/>
            <w:lang w:eastAsia="ar-SA"/>
          </w:rPr>
          <w:t>7</w:t>
        </w:r>
      </w:ins>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WYNAGRODZENIE</w:t>
      </w:r>
    </w:p>
    <w:p w:rsidR="00180947" w:rsidRPr="00180947" w:rsidRDefault="00180947" w:rsidP="00180947">
      <w:pPr>
        <w:suppressAutoHyphens/>
        <w:spacing w:line="360" w:lineRule="auto"/>
        <w:jc w:val="both"/>
        <w:rPr>
          <w:rFonts w:ascii="Arial" w:hAnsi="Arial" w:cs="Arial"/>
          <w:sz w:val="20"/>
          <w:szCs w:val="20"/>
          <w:lang w:eastAsia="ar-SA"/>
        </w:rPr>
      </w:pPr>
      <w:r w:rsidRPr="00180947">
        <w:rPr>
          <w:rFonts w:ascii="Arial" w:hAnsi="Arial" w:cs="Arial"/>
          <w:sz w:val="20"/>
          <w:szCs w:val="20"/>
          <w:lang w:eastAsia="ar-SA"/>
        </w:rPr>
        <w:t xml:space="preserve">1. Wynagrodzenie za zrealizowanie przedmiotu </w:t>
      </w:r>
      <w:r w:rsidR="00DA043A">
        <w:rPr>
          <w:rFonts w:ascii="Arial" w:hAnsi="Arial" w:cs="Arial"/>
          <w:sz w:val="20"/>
          <w:szCs w:val="20"/>
          <w:lang w:eastAsia="ar-SA"/>
        </w:rPr>
        <w:t>u</w:t>
      </w:r>
      <w:r w:rsidRPr="00180947">
        <w:rPr>
          <w:rFonts w:ascii="Arial" w:hAnsi="Arial" w:cs="Arial"/>
          <w:sz w:val="20"/>
          <w:szCs w:val="20"/>
          <w:lang w:eastAsia="ar-SA"/>
        </w:rPr>
        <w:t xml:space="preserve">mowy ustalone zostało w wysokości: </w:t>
      </w:r>
    </w:p>
    <w:p w:rsidR="00180947" w:rsidRPr="00180947" w:rsidRDefault="00180947" w:rsidP="00180947">
      <w:pPr>
        <w:suppressAutoHyphens/>
        <w:spacing w:line="360" w:lineRule="auto"/>
        <w:ind w:left="284"/>
        <w:jc w:val="both"/>
        <w:rPr>
          <w:rFonts w:ascii="Arial" w:hAnsi="Arial" w:cs="Arial"/>
          <w:sz w:val="20"/>
          <w:szCs w:val="20"/>
          <w:lang w:eastAsia="ar-SA"/>
        </w:rPr>
      </w:pPr>
      <w:r w:rsidRPr="00180947">
        <w:rPr>
          <w:rFonts w:ascii="Arial" w:hAnsi="Arial" w:cs="Arial"/>
          <w:sz w:val="20"/>
          <w:szCs w:val="20"/>
          <w:lang w:eastAsia="ar-SA"/>
        </w:rPr>
        <w:t xml:space="preserve">cena netto ………………………………. zł (słownie złotych) </w:t>
      </w:r>
    </w:p>
    <w:p w:rsidR="00180947" w:rsidRPr="00180947" w:rsidRDefault="00180947" w:rsidP="00180947">
      <w:pPr>
        <w:suppressAutoHyphens/>
        <w:spacing w:line="360" w:lineRule="auto"/>
        <w:ind w:left="284"/>
        <w:jc w:val="both"/>
        <w:rPr>
          <w:rFonts w:ascii="Arial" w:hAnsi="Arial" w:cs="Arial"/>
          <w:sz w:val="20"/>
          <w:szCs w:val="20"/>
          <w:lang w:eastAsia="ar-SA"/>
        </w:rPr>
      </w:pPr>
      <w:r w:rsidRPr="00180947">
        <w:rPr>
          <w:rFonts w:ascii="Arial" w:hAnsi="Arial" w:cs="Arial"/>
          <w:sz w:val="20"/>
          <w:szCs w:val="20"/>
          <w:lang w:eastAsia="ar-SA"/>
        </w:rPr>
        <w:t xml:space="preserve">VAT ……………………………………. zł (słownie złotych) </w:t>
      </w:r>
    </w:p>
    <w:p w:rsidR="00180947" w:rsidRPr="00180947" w:rsidRDefault="00180947" w:rsidP="00180947">
      <w:pPr>
        <w:suppressAutoHyphens/>
        <w:spacing w:line="360" w:lineRule="auto"/>
        <w:ind w:left="284"/>
        <w:jc w:val="both"/>
        <w:rPr>
          <w:rFonts w:ascii="Arial" w:hAnsi="Arial" w:cs="Arial"/>
          <w:sz w:val="20"/>
          <w:szCs w:val="20"/>
          <w:lang w:eastAsia="ar-SA"/>
        </w:rPr>
      </w:pPr>
      <w:r w:rsidRPr="00180947">
        <w:rPr>
          <w:rFonts w:ascii="Arial" w:hAnsi="Arial" w:cs="Arial"/>
          <w:sz w:val="20"/>
          <w:szCs w:val="20"/>
          <w:lang w:eastAsia="ar-SA"/>
        </w:rPr>
        <w:t xml:space="preserve">cena brutto ………………………………… zł (słownie złotych) </w:t>
      </w:r>
    </w:p>
    <w:p w:rsidR="00046C70" w:rsidRDefault="00607583" w:rsidP="00046C70">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2</w:t>
      </w:r>
      <w:r w:rsidRPr="00180947">
        <w:rPr>
          <w:rFonts w:ascii="Arial" w:hAnsi="Arial" w:cs="Arial"/>
          <w:sz w:val="20"/>
          <w:szCs w:val="20"/>
          <w:lang w:eastAsia="ar-SA"/>
        </w:rPr>
        <w:t>. Wynagrodzenie określone w ust.1 jest niezmienne (ryczałtowe)</w:t>
      </w:r>
      <w:r w:rsidR="00A82A0C">
        <w:rPr>
          <w:rFonts w:ascii="Arial" w:hAnsi="Arial" w:cs="Arial"/>
          <w:sz w:val="20"/>
          <w:szCs w:val="20"/>
          <w:lang w:eastAsia="ar-SA"/>
        </w:rPr>
        <w:t xml:space="preserve"> i</w:t>
      </w:r>
      <w:r w:rsidRPr="00180947">
        <w:rPr>
          <w:rFonts w:ascii="Arial" w:hAnsi="Arial" w:cs="Arial"/>
          <w:sz w:val="20"/>
          <w:szCs w:val="20"/>
          <w:lang w:eastAsia="ar-SA"/>
        </w:rPr>
        <w:t xml:space="preserve"> </w:t>
      </w:r>
      <w:r w:rsidR="00A82A0C" w:rsidRPr="00A82A0C">
        <w:rPr>
          <w:rFonts w:ascii="Arial" w:hAnsi="Arial" w:cs="Arial"/>
          <w:sz w:val="20"/>
          <w:szCs w:val="20"/>
          <w:lang w:eastAsia="ar-SA"/>
        </w:rPr>
        <w:t>zawiera wszystkie koszty związane z realizacją przedmiotu</w:t>
      </w:r>
      <w:r w:rsidR="00046C70" w:rsidRPr="00046C70">
        <w:t xml:space="preserve"> </w:t>
      </w:r>
      <w:r w:rsidR="00046C70" w:rsidRPr="00046C70">
        <w:rPr>
          <w:rFonts w:ascii="Arial" w:hAnsi="Arial" w:cs="Arial"/>
          <w:sz w:val="20"/>
          <w:szCs w:val="20"/>
          <w:lang w:eastAsia="ar-SA"/>
        </w:rPr>
        <w:t>zamówienia, poniesione przez Wykonawcę z tytułu należytego wykonania umowy</w:t>
      </w:r>
      <w:r w:rsidRPr="00180947">
        <w:rPr>
          <w:rFonts w:ascii="Arial" w:hAnsi="Arial" w:cs="Arial"/>
          <w:sz w:val="20"/>
          <w:szCs w:val="20"/>
          <w:lang w:eastAsia="ar-SA"/>
        </w:rPr>
        <w:t>.</w:t>
      </w:r>
    </w:p>
    <w:p w:rsidR="00A82A0C" w:rsidRDefault="00046C70" w:rsidP="00046C70">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 xml:space="preserve">3. </w:t>
      </w:r>
      <w:r w:rsidR="00607583" w:rsidRPr="00180947">
        <w:rPr>
          <w:rFonts w:ascii="Arial" w:hAnsi="Arial" w:cs="Arial"/>
          <w:sz w:val="20"/>
          <w:szCs w:val="20"/>
          <w:lang w:eastAsia="ar-SA"/>
        </w:rPr>
        <w:t xml:space="preserve"> </w:t>
      </w:r>
      <w:r w:rsidR="00A82A0C" w:rsidRPr="00A82A0C">
        <w:rPr>
          <w:rFonts w:ascii="Arial" w:hAnsi="Arial" w:cs="Arial"/>
          <w:sz w:val="20"/>
          <w:szCs w:val="20"/>
          <w:lang w:eastAsia="ar-SA"/>
        </w:rPr>
        <w:t xml:space="preserve">Podstawą wystawienia faktury VAT będzie podpisany przez Zamawiającego </w:t>
      </w:r>
      <w:r>
        <w:rPr>
          <w:rFonts w:ascii="Arial" w:hAnsi="Arial" w:cs="Arial"/>
          <w:sz w:val="20"/>
          <w:szCs w:val="20"/>
          <w:lang w:eastAsia="ar-SA"/>
        </w:rPr>
        <w:t xml:space="preserve">bezusterkowy </w:t>
      </w:r>
      <w:r w:rsidR="00A82A0C" w:rsidRPr="00A82A0C">
        <w:rPr>
          <w:rFonts w:ascii="Arial" w:hAnsi="Arial" w:cs="Arial"/>
          <w:sz w:val="20"/>
          <w:szCs w:val="20"/>
          <w:lang w:eastAsia="ar-SA"/>
        </w:rPr>
        <w:t>protokół odbioru</w:t>
      </w:r>
      <w:r>
        <w:rPr>
          <w:rFonts w:ascii="Arial" w:hAnsi="Arial" w:cs="Arial"/>
          <w:sz w:val="20"/>
          <w:szCs w:val="20"/>
          <w:lang w:eastAsia="ar-SA"/>
        </w:rPr>
        <w:t xml:space="preserve"> kotła.</w:t>
      </w:r>
    </w:p>
    <w:p w:rsidR="006D53B5" w:rsidRPr="006D53B5" w:rsidRDefault="006D53B5" w:rsidP="000E141A">
      <w:pPr>
        <w:widowControl w:val="0"/>
        <w:suppressAutoHyphens/>
        <w:overflowPunct w:val="0"/>
        <w:autoSpaceDE w:val="0"/>
        <w:autoSpaceDN w:val="0"/>
        <w:adjustRightInd w:val="0"/>
        <w:spacing w:line="360" w:lineRule="auto"/>
        <w:jc w:val="both"/>
        <w:textAlignment w:val="baseline"/>
        <w:rPr>
          <w:rFonts w:ascii="Arial" w:hAnsi="Arial" w:cs="Arial"/>
          <w:sz w:val="20"/>
          <w:szCs w:val="20"/>
        </w:rPr>
      </w:pPr>
      <w:r w:rsidRPr="006D53B5">
        <w:rPr>
          <w:rFonts w:ascii="Arial" w:hAnsi="Arial" w:cs="Arial"/>
          <w:sz w:val="20"/>
          <w:szCs w:val="20"/>
          <w:lang w:eastAsia="ar-SA"/>
        </w:rPr>
        <w:t xml:space="preserve">4. </w:t>
      </w:r>
      <w:r w:rsidRPr="006D53B5">
        <w:rPr>
          <w:rFonts w:ascii="Arial" w:hAnsi="Arial" w:cs="Arial"/>
          <w:sz w:val="20"/>
          <w:szCs w:val="20"/>
        </w:rPr>
        <w:t xml:space="preserve">Faktury należy wystawiać na następujące dane: </w:t>
      </w:r>
    </w:p>
    <w:p w:rsidR="006D53B5" w:rsidRPr="006D53B5" w:rsidRDefault="006D53B5" w:rsidP="000E141A">
      <w:pPr>
        <w:pStyle w:val="Akapitzlist"/>
        <w:spacing w:line="360" w:lineRule="auto"/>
        <w:ind w:left="709"/>
        <w:jc w:val="both"/>
        <w:rPr>
          <w:rFonts w:ascii="Arial" w:hAnsi="Arial" w:cs="Arial"/>
          <w:bCs/>
        </w:rPr>
      </w:pPr>
      <w:r w:rsidRPr="006D53B5">
        <w:rPr>
          <w:rFonts w:ascii="Arial" w:hAnsi="Arial" w:cs="Arial"/>
          <w:b/>
        </w:rPr>
        <w:t>NABYWCA:</w:t>
      </w:r>
      <w:r w:rsidRPr="006D53B5">
        <w:rPr>
          <w:rFonts w:ascii="Arial" w:hAnsi="Arial" w:cs="Arial"/>
        </w:rPr>
        <w:tab/>
      </w:r>
      <w:r w:rsidRPr="006D53B5">
        <w:rPr>
          <w:rFonts w:ascii="Arial" w:hAnsi="Arial" w:cs="Arial"/>
          <w:bCs/>
        </w:rPr>
        <w:t xml:space="preserve">Powiat Garwoliński, </w:t>
      </w:r>
    </w:p>
    <w:p w:rsidR="006D53B5" w:rsidRPr="006D53B5" w:rsidRDefault="006D53B5" w:rsidP="000E141A">
      <w:pPr>
        <w:pStyle w:val="Akapitzlist"/>
        <w:spacing w:line="360" w:lineRule="auto"/>
        <w:ind w:left="2127"/>
        <w:jc w:val="both"/>
        <w:rPr>
          <w:rFonts w:ascii="Arial" w:hAnsi="Arial" w:cs="Arial"/>
          <w:bCs/>
        </w:rPr>
      </w:pPr>
      <w:r w:rsidRPr="006D53B5">
        <w:rPr>
          <w:rFonts w:ascii="Arial" w:hAnsi="Arial" w:cs="Arial"/>
          <w:bCs/>
        </w:rPr>
        <w:t>ul. Mazowiecka 26, 08-400 Garwolin, NIP 826-21-89-646</w:t>
      </w:r>
    </w:p>
    <w:p w:rsidR="006D53B5" w:rsidRPr="006D53B5" w:rsidRDefault="006D53B5" w:rsidP="000E141A">
      <w:pPr>
        <w:widowControl w:val="0"/>
        <w:overflowPunct w:val="0"/>
        <w:autoSpaceDE w:val="0"/>
        <w:autoSpaceDN w:val="0"/>
        <w:adjustRightInd w:val="0"/>
        <w:spacing w:line="360" w:lineRule="auto"/>
        <w:ind w:left="709"/>
        <w:jc w:val="both"/>
        <w:textAlignment w:val="baseline"/>
        <w:rPr>
          <w:rFonts w:ascii="Arial" w:hAnsi="Arial" w:cs="Arial"/>
          <w:sz w:val="20"/>
          <w:szCs w:val="20"/>
        </w:rPr>
      </w:pPr>
      <w:r w:rsidRPr="006D53B5">
        <w:rPr>
          <w:rFonts w:ascii="Arial" w:hAnsi="Arial" w:cs="Arial"/>
          <w:b/>
          <w:sz w:val="20"/>
          <w:szCs w:val="20"/>
        </w:rPr>
        <w:t>OBIORCA:</w:t>
      </w:r>
      <w:r w:rsidRPr="006D53B5">
        <w:rPr>
          <w:rFonts w:ascii="Arial" w:hAnsi="Arial" w:cs="Arial"/>
          <w:b/>
          <w:sz w:val="20"/>
          <w:szCs w:val="20"/>
        </w:rPr>
        <w:tab/>
      </w:r>
      <w:r w:rsidRPr="006D53B5">
        <w:rPr>
          <w:rFonts w:ascii="Arial" w:hAnsi="Arial" w:cs="Arial"/>
          <w:sz w:val="20"/>
          <w:szCs w:val="20"/>
        </w:rPr>
        <w:t>Zespół Szkół im. Stanisława Staszica w Miętnem,</w:t>
      </w:r>
    </w:p>
    <w:p w:rsidR="006D53B5" w:rsidRPr="006D53B5" w:rsidRDefault="006D53B5" w:rsidP="000E141A">
      <w:pPr>
        <w:widowControl w:val="0"/>
        <w:overflowPunct w:val="0"/>
        <w:autoSpaceDE w:val="0"/>
        <w:autoSpaceDN w:val="0"/>
        <w:adjustRightInd w:val="0"/>
        <w:spacing w:line="360" w:lineRule="auto"/>
        <w:ind w:left="2127"/>
        <w:jc w:val="both"/>
        <w:textAlignment w:val="baseline"/>
        <w:rPr>
          <w:rFonts w:ascii="Arial" w:hAnsi="Arial" w:cs="Arial"/>
          <w:sz w:val="20"/>
          <w:szCs w:val="20"/>
        </w:rPr>
      </w:pPr>
      <w:r w:rsidRPr="006D53B5">
        <w:rPr>
          <w:rFonts w:ascii="Arial" w:hAnsi="Arial" w:cs="Arial"/>
          <w:sz w:val="20"/>
          <w:szCs w:val="20"/>
        </w:rPr>
        <w:t>ul. Główna 49, 08-400 Garwolin</w:t>
      </w:r>
    </w:p>
    <w:p w:rsidR="006D53B5" w:rsidRPr="006D53B5" w:rsidRDefault="006D53B5" w:rsidP="000E141A">
      <w:pPr>
        <w:widowControl w:val="0"/>
        <w:overflowPunct w:val="0"/>
        <w:autoSpaceDE w:val="0"/>
        <w:autoSpaceDN w:val="0"/>
        <w:adjustRightInd w:val="0"/>
        <w:spacing w:line="360" w:lineRule="auto"/>
        <w:ind w:left="709"/>
        <w:jc w:val="both"/>
        <w:textAlignment w:val="baseline"/>
        <w:rPr>
          <w:rFonts w:ascii="Arial" w:hAnsi="Arial" w:cs="Arial"/>
          <w:sz w:val="20"/>
          <w:szCs w:val="20"/>
        </w:rPr>
      </w:pPr>
      <w:r w:rsidRPr="006D53B5">
        <w:rPr>
          <w:rFonts w:ascii="Arial" w:hAnsi="Arial" w:cs="Arial"/>
          <w:b/>
          <w:sz w:val="20"/>
          <w:szCs w:val="20"/>
        </w:rPr>
        <w:t>PŁATNIK:</w:t>
      </w:r>
      <w:r w:rsidRPr="006D53B5">
        <w:rPr>
          <w:rFonts w:ascii="Arial" w:hAnsi="Arial" w:cs="Arial"/>
          <w:sz w:val="20"/>
          <w:szCs w:val="20"/>
        </w:rPr>
        <w:tab/>
        <w:t xml:space="preserve">Zespół Szkół im. Stanisława Staszica w Miętnem, </w:t>
      </w:r>
    </w:p>
    <w:p w:rsidR="006D53B5" w:rsidRPr="006D53B5" w:rsidRDefault="006D53B5" w:rsidP="000E141A">
      <w:pPr>
        <w:widowControl w:val="0"/>
        <w:overflowPunct w:val="0"/>
        <w:autoSpaceDE w:val="0"/>
        <w:autoSpaceDN w:val="0"/>
        <w:adjustRightInd w:val="0"/>
        <w:spacing w:line="360" w:lineRule="auto"/>
        <w:ind w:left="2127"/>
        <w:jc w:val="both"/>
        <w:textAlignment w:val="baseline"/>
        <w:rPr>
          <w:rFonts w:ascii="Arial" w:hAnsi="Arial" w:cs="Arial"/>
          <w:sz w:val="20"/>
          <w:szCs w:val="20"/>
        </w:rPr>
      </w:pPr>
      <w:r w:rsidRPr="006D53B5">
        <w:rPr>
          <w:rFonts w:ascii="Arial" w:hAnsi="Arial" w:cs="Arial"/>
          <w:sz w:val="20"/>
          <w:szCs w:val="20"/>
        </w:rPr>
        <w:t>ul. Główna 49, 08-400 Garwolin.</w:t>
      </w:r>
    </w:p>
    <w:p w:rsidR="00A82A0C" w:rsidRDefault="006D53B5" w:rsidP="00A82A0C">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5</w:t>
      </w:r>
      <w:r w:rsidR="00A82A0C">
        <w:rPr>
          <w:rFonts w:ascii="Arial" w:hAnsi="Arial" w:cs="Arial"/>
          <w:sz w:val="20"/>
          <w:szCs w:val="20"/>
          <w:lang w:eastAsia="ar-SA"/>
        </w:rPr>
        <w:t xml:space="preserve">. </w:t>
      </w:r>
      <w:r w:rsidR="00A82A0C" w:rsidRPr="00A82A0C">
        <w:rPr>
          <w:rFonts w:ascii="Arial" w:hAnsi="Arial" w:cs="Arial"/>
          <w:sz w:val="20"/>
          <w:szCs w:val="20"/>
          <w:lang w:eastAsia="ar-SA"/>
        </w:rPr>
        <w:t>Zamawiający ma prawo powstrzymać się od wypłaty wynagrodzenia na rzecz Wykonawcy do</w:t>
      </w:r>
      <w:r w:rsidR="00A82A0C">
        <w:rPr>
          <w:rFonts w:ascii="Arial" w:hAnsi="Arial" w:cs="Arial"/>
          <w:sz w:val="20"/>
          <w:szCs w:val="20"/>
          <w:lang w:eastAsia="ar-SA"/>
        </w:rPr>
        <w:t xml:space="preserve"> </w:t>
      </w:r>
      <w:r w:rsidR="00A82A0C" w:rsidRPr="00A82A0C">
        <w:rPr>
          <w:rFonts w:ascii="Arial" w:hAnsi="Arial" w:cs="Arial"/>
          <w:sz w:val="20"/>
          <w:szCs w:val="20"/>
          <w:lang w:eastAsia="ar-SA"/>
        </w:rPr>
        <w:t>czasu należytego wykonania umowy</w:t>
      </w:r>
      <w:r w:rsidR="00A82A0C">
        <w:rPr>
          <w:rFonts w:ascii="Arial" w:hAnsi="Arial" w:cs="Arial"/>
          <w:sz w:val="20"/>
          <w:szCs w:val="20"/>
          <w:lang w:eastAsia="ar-SA"/>
        </w:rPr>
        <w:t>.</w:t>
      </w:r>
    </w:p>
    <w:p w:rsidR="0092530D" w:rsidRDefault="006D53B5"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lastRenderedPageBreak/>
        <w:t>6</w:t>
      </w:r>
      <w:r w:rsidR="00033BE0">
        <w:rPr>
          <w:rFonts w:ascii="Arial" w:hAnsi="Arial" w:cs="Arial"/>
          <w:sz w:val="20"/>
          <w:szCs w:val="20"/>
          <w:lang w:eastAsia="ar-SA"/>
        </w:rPr>
        <w:t xml:space="preserve">. </w:t>
      </w:r>
      <w:r w:rsidR="00033BE0" w:rsidRPr="00033BE0">
        <w:rPr>
          <w:rFonts w:ascii="Arial" w:hAnsi="Arial" w:cs="Arial"/>
          <w:sz w:val="20"/>
          <w:szCs w:val="20"/>
          <w:lang w:eastAsia="ar-SA"/>
        </w:rPr>
        <w:t xml:space="preserve">Zapłata </w:t>
      </w:r>
      <w:r w:rsidR="0092530D">
        <w:rPr>
          <w:rFonts w:ascii="Arial" w:hAnsi="Arial" w:cs="Arial"/>
          <w:sz w:val="20"/>
          <w:szCs w:val="20"/>
          <w:lang w:eastAsia="ar-SA"/>
        </w:rPr>
        <w:t xml:space="preserve">wynagrodzenia </w:t>
      </w:r>
      <w:r w:rsidR="00033BE0" w:rsidRPr="00033BE0">
        <w:rPr>
          <w:rFonts w:ascii="Arial" w:hAnsi="Arial" w:cs="Arial"/>
          <w:sz w:val="20"/>
          <w:szCs w:val="20"/>
          <w:lang w:eastAsia="ar-SA"/>
        </w:rPr>
        <w:t xml:space="preserve">nastąpi </w:t>
      </w:r>
      <w:r w:rsidR="0092530D">
        <w:rPr>
          <w:rFonts w:ascii="Arial" w:hAnsi="Arial" w:cs="Arial"/>
          <w:sz w:val="20"/>
          <w:szCs w:val="20"/>
          <w:lang w:eastAsia="ar-SA"/>
        </w:rPr>
        <w:t xml:space="preserve"> w ciągu 30 dni </w:t>
      </w:r>
      <w:r w:rsidR="00033BE0" w:rsidRPr="00033BE0">
        <w:rPr>
          <w:rFonts w:ascii="Arial" w:hAnsi="Arial" w:cs="Arial"/>
          <w:sz w:val="20"/>
          <w:szCs w:val="20"/>
          <w:lang w:eastAsia="ar-SA"/>
        </w:rPr>
        <w:t>przelewem bankowym na konto Wyko</w:t>
      </w:r>
      <w:r w:rsidR="0092530D">
        <w:rPr>
          <w:rFonts w:ascii="Arial" w:hAnsi="Arial" w:cs="Arial"/>
          <w:sz w:val="20"/>
          <w:szCs w:val="20"/>
          <w:lang w:eastAsia="ar-SA"/>
        </w:rPr>
        <w:t>nawcy, wskazane na fakturze VAT.</w:t>
      </w:r>
      <w:r w:rsidR="00B24180" w:rsidRPr="00B24180">
        <w:t xml:space="preserve"> </w:t>
      </w:r>
      <w:r w:rsidR="00B24180" w:rsidRPr="00B24180">
        <w:rPr>
          <w:rFonts w:ascii="Arial" w:hAnsi="Arial" w:cs="Arial"/>
          <w:sz w:val="20"/>
          <w:szCs w:val="20"/>
          <w:lang w:eastAsia="ar-SA"/>
        </w:rPr>
        <w:t>Za datę zapłaty uznaje się datę obciążenia rachunku bankowego Zamawiającego.</w:t>
      </w:r>
    </w:p>
    <w:p w:rsidR="000C140D" w:rsidRDefault="006D53B5"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7</w:t>
      </w:r>
      <w:r w:rsidR="000C140D">
        <w:rPr>
          <w:rFonts w:ascii="Arial" w:hAnsi="Arial" w:cs="Arial"/>
          <w:sz w:val="20"/>
          <w:szCs w:val="20"/>
          <w:lang w:eastAsia="ar-SA"/>
        </w:rPr>
        <w:t xml:space="preserve">. </w:t>
      </w:r>
      <w:r w:rsidR="00465A91" w:rsidRPr="00465A91">
        <w:rPr>
          <w:rFonts w:ascii="Arial" w:hAnsi="Arial" w:cs="Arial"/>
          <w:sz w:val="20"/>
          <w:szCs w:val="20"/>
          <w:lang w:eastAsia="ar-SA"/>
        </w:rPr>
        <w:t>W przypadku nieterminowego uregulowania należności, Wykonawcy przysługuje prawo do naliczenia odsetek ustawowych</w:t>
      </w:r>
      <w:r w:rsidR="00465A91">
        <w:rPr>
          <w:rFonts w:ascii="Arial" w:hAnsi="Arial" w:cs="Arial"/>
          <w:sz w:val="20"/>
          <w:szCs w:val="20"/>
          <w:lang w:eastAsia="ar-SA"/>
        </w:rPr>
        <w:t xml:space="preserve">. </w:t>
      </w:r>
    </w:p>
    <w:p w:rsidR="00465A91" w:rsidRDefault="006D53B5" w:rsidP="00465A91">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8</w:t>
      </w:r>
      <w:r w:rsidR="00465A91">
        <w:rPr>
          <w:rFonts w:ascii="Arial" w:hAnsi="Arial" w:cs="Arial"/>
          <w:sz w:val="20"/>
          <w:szCs w:val="20"/>
          <w:lang w:eastAsia="ar-SA"/>
        </w:rPr>
        <w:t xml:space="preserve">. </w:t>
      </w:r>
      <w:r w:rsidR="00465A91" w:rsidRPr="00465A91">
        <w:rPr>
          <w:rFonts w:ascii="Arial" w:hAnsi="Arial" w:cs="Arial"/>
          <w:sz w:val="20"/>
          <w:szCs w:val="20"/>
          <w:lang w:eastAsia="ar-SA"/>
        </w:rPr>
        <w:t>W przypadku podania przez Wykonawcę rachunku bankowego, o którym mowa w art. 108e</w:t>
      </w:r>
      <w:r w:rsidR="00465A91">
        <w:rPr>
          <w:rFonts w:ascii="Arial" w:hAnsi="Arial" w:cs="Arial"/>
          <w:sz w:val="20"/>
          <w:szCs w:val="20"/>
          <w:lang w:eastAsia="ar-SA"/>
        </w:rPr>
        <w:t xml:space="preserve"> </w:t>
      </w:r>
      <w:r w:rsidR="00465A91" w:rsidRPr="00465A91">
        <w:rPr>
          <w:rFonts w:ascii="Arial" w:hAnsi="Arial" w:cs="Arial"/>
          <w:sz w:val="20"/>
          <w:szCs w:val="20"/>
          <w:lang w:eastAsia="ar-SA"/>
        </w:rPr>
        <w:t>ustawy o podatku od towarów i usług, który na dzień zlecenia przelewu nie będzie ujęty w wykazie</w:t>
      </w:r>
      <w:r w:rsidR="00465A91">
        <w:rPr>
          <w:rFonts w:ascii="Arial" w:hAnsi="Arial" w:cs="Arial"/>
          <w:sz w:val="20"/>
          <w:szCs w:val="20"/>
          <w:lang w:eastAsia="ar-SA"/>
        </w:rPr>
        <w:t xml:space="preserve"> </w:t>
      </w:r>
      <w:r w:rsidR="00465A91" w:rsidRPr="00465A91">
        <w:rPr>
          <w:rFonts w:ascii="Arial" w:hAnsi="Arial" w:cs="Arial"/>
          <w:sz w:val="20"/>
          <w:szCs w:val="20"/>
          <w:lang w:eastAsia="ar-SA"/>
        </w:rPr>
        <w:t>podatników VAT, o którym mowa w art. 96b ustawy o podatku od towarów i usług, Zamawiający</w:t>
      </w:r>
      <w:r w:rsidR="00465A91">
        <w:rPr>
          <w:rFonts w:ascii="Arial" w:hAnsi="Arial" w:cs="Arial"/>
          <w:sz w:val="20"/>
          <w:szCs w:val="20"/>
          <w:lang w:eastAsia="ar-SA"/>
        </w:rPr>
        <w:t xml:space="preserve"> </w:t>
      </w:r>
      <w:r w:rsidR="00465A91" w:rsidRPr="00465A91">
        <w:rPr>
          <w:rFonts w:ascii="Arial" w:hAnsi="Arial" w:cs="Arial"/>
          <w:sz w:val="20"/>
          <w:szCs w:val="20"/>
          <w:lang w:eastAsia="ar-SA"/>
        </w:rPr>
        <w:t>wstrzyma się z zapłatą za fakturę, bez konsekwencji naliczania odsetek za opóźnienie w zapłacie, do</w:t>
      </w:r>
      <w:r w:rsidR="00465A91">
        <w:rPr>
          <w:rFonts w:ascii="Arial" w:hAnsi="Arial" w:cs="Arial"/>
          <w:sz w:val="20"/>
          <w:szCs w:val="20"/>
          <w:lang w:eastAsia="ar-SA"/>
        </w:rPr>
        <w:t xml:space="preserve"> </w:t>
      </w:r>
      <w:r w:rsidR="00465A91" w:rsidRPr="00465A91">
        <w:rPr>
          <w:rFonts w:ascii="Arial" w:hAnsi="Arial" w:cs="Arial"/>
          <w:sz w:val="20"/>
          <w:szCs w:val="20"/>
          <w:lang w:eastAsia="ar-SA"/>
        </w:rPr>
        <w:t>czasu dopełnienia przez Wykonawcę formalności związanych z ujawnieniem rachunku bankowego w</w:t>
      </w:r>
      <w:r w:rsidR="00465A91">
        <w:rPr>
          <w:rFonts w:ascii="Arial" w:hAnsi="Arial" w:cs="Arial"/>
          <w:sz w:val="20"/>
          <w:szCs w:val="20"/>
          <w:lang w:eastAsia="ar-SA"/>
        </w:rPr>
        <w:t xml:space="preserve"> </w:t>
      </w:r>
      <w:r w:rsidR="00465A91" w:rsidRPr="00465A91">
        <w:rPr>
          <w:rFonts w:ascii="Arial" w:hAnsi="Arial" w:cs="Arial"/>
          <w:sz w:val="20"/>
          <w:szCs w:val="20"/>
          <w:lang w:eastAsia="ar-SA"/>
        </w:rPr>
        <w:t>wykazie podatników VAT.</w:t>
      </w:r>
    </w:p>
    <w:p w:rsidR="00B24180" w:rsidRPr="00B24180" w:rsidRDefault="00B24180" w:rsidP="00B24180">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9</w:t>
      </w:r>
      <w:r w:rsidRPr="00B24180">
        <w:rPr>
          <w:rFonts w:ascii="Arial" w:hAnsi="Arial" w:cs="Arial"/>
          <w:sz w:val="20"/>
          <w:szCs w:val="20"/>
          <w:lang w:eastAsia="ar-SA"/>
        </w:rPr>
        <w:t xml:space="preserve">. Wykonawca oświadcza, że jest płatnikiem podatku VAT o numerze identyfikacyjnym NIP: </w:t>
      </w:r>
    </w:p>
    <w:p w:rsidR="00B24180" w:rsidRPr="00B24180" w:rsidRDefault="00B24180" w:rsidP="006B7F77">
      <w:pPr>
        <w:suppressAutoHyphens/>
        <w:spacing w:line="360" w:lineRule="auto"/>
        <w:ind w:left="284"/>
        <w:jc w:val="both"/>
        <w:rPr>
          <w:rFonts w:ascii="Arial" w:hAnsi="Arial" w:cs="Arial"/>
          <w:sz w:val="20"/>
          <w:szCs w:val="20"/>
          <w:lang w:eastAsia="ar-SA"/>
        </w:rPr>
      </w:pPr>
      <w:r w:rsidRPr="00B24180">
        <w:rPr>
          <w:rFonts w:ascii="Arial" w:hAnsi="Arial" w:cs="Arial"/>
          <w:sz w:val="20"/>
          <w:szCs w:val="20"/>
          <w:lang w:eastAsia="ar-SA"/>
        </w:rPr>
        <w:t xml:space="preserve">……………………………. </w:t>
      </w:r>
    </w:p>
    <w:p w:rsidR="00B24180" w:rsidRPr="00B24180" w:rsidRDefault="00B24180" w:rsidP="00B24180">
      <w:pPr>
        <w:suppressAutoHyphens/>
        <w:spacing w:line="360" w:lineRule="auto"/>
        <w:ind w:left="284" w:hanging="284"/>
        <w:jc w:val="both"/>
        <w:rPr>
          <w:rFonts w:ascii="Arial" w:hAnsi="Arial" w:cs="Arial"/>
          <w:sz w:val="20"/>
          <w:szCs w:val="20"/>
          <w:lang w:eastAsia="ar-SA"/>
        </w:rPr>
      </w:pPr>
      <w:r w:rsidRPr="00B24180">
        <w:rPr>
          <w:rFonts w:ascii="Arial" w:hAnsi="Arial" w:cs="Arial"/>
          <w:sz w:val="20"/>
          <w:szCs w:val="20"/>
          <w:lang w:eastAsia="ar-SA"/>
        </w:rPr>
        <w:t>1</w:t>
      </w:r>
      <w:r>
        <w:rPr>
          <w:rFonts w:ascii="Arial" w:hAnsi="Arial" w:cs="Arial"/>
          <w:sz w:val="20"/>
          <w:szCs w:val="20"/>
          <w:lang w:eastAsia="ar-SA"/>
        </w:rPr>
        <w:t>0</w:t>
      </w:r>
      <w:r w:rsidRPr="00B24180">
        <w:rPr>
          <w:rFonts w:ascii="Arial" w:hAnsi="Arial" w:cs="Arial"/>
          <w:sz w:val="20"/>
          <w:szCs w:val="20"/>
          <w:lang w:eastAsia="ar-SA"/>
        </w:rPr>
        <w:t xml:space="preserve">. Zamawiający oświadcza, że jest płatnikiem podatku VAT o numerze identyfikacyjnym NIP: </w:t>
      </w:r>
    </w:p>
    <w:p w:rsidR="00B24180" w:rsidRPr="00B24180" w:rsidRDefault="00B24180" w:rsidP="006B7F77">
      <w:pPr>
        <w:suppressAutoHyphens/>
        <w:spacing w:line="360" w:lineRule="auto"/>
        <w:ind w:left="284"/>
        <w:jc w:val="both"/>
        <w:rPr>
          <w:rFonts w:ascii="Arial" w:hAnsi="Arial" w:cs="Arial"/>
          <w:sz w:val="20"/>
          <w:szCs w:val="20"/>
          <w:lang w:eastAsia="ar-SA"/>
        </w:rPr>
      </w:pPr>
      <w:r w:rsidRPr="00B24180">
        <w:rPr>
          <w:rFonts w:ascii="Arial" w:hAnsi="Arial" w:cs="Arial"/>
          <w:sz w:val="20"/>
          <w:szCs w:val="20"/>
          <w:lang w:eastAsia="ar-SA"/>
        </w:rPr>
        <w:t>…………………</w:t>
      </w:r>
    </w:p>
    <w:p w:rsidR="006D53B5" w:rsidRPr="006B7F77" w:rsidRDefault="00B24180" w:rsidP="00465A91">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11</w:t>
      </w:r>
      <w:r w:rsidR="006D53B5">
        <w:rPr>
          <w:rFonts w:ascii="Arial" w:hAnsi="Arial" w:cs="Arial"/>
          <w:sz w:val="20"/>
          <w:szCs w:val="20"/>
          <w:lang w:eastAsia="ar-SA"/>
        </w:rPr>
        <w:t xml:space="preserve">. </w:t>
      </w:r>
      <w:r w:rsidR="006D53B5" w:rsidRPr="006D53B5">
        <w:rPr>
          <w:rFonts w:ascii="Arial" w:hAnsi="Arial" w:cs="Arial"/>
          <w:sz w:val="20"/>
          <w:szCs w:val="20"/>
          <w:lang w:eastAsia="ar-SA"/>
        </w:rPr>
        <w:t xml:space="preserve">Zamawiający będzie dokonywał płatności za roboty wykonywane przez Wykonawcę, a </w:t>
      </w:r>
      <w:r w:rsidR="006D53B5" w:rsidRPr="006B7F77">
        <w:rPr>
          <w:rFonts w:ascii="Arial" w:hAnsi="Arial" w:cs="Arial"/>
          <w:sz w:val="20"/>
          <w:szCs w:val="20"/>
          <w:lang w:eastAsia="ar-SA"/>
        </w:rPr>
        <w:t>Wykonawca będzie dokonywał płatności dla swoich Podwykonawców</w:t>
      </w:r>
    </w:p>
    <w:p w:rsidR="006D53B5" w:rsidRPr="006B7F77" w:rsidRDefault="000E141A" w:rsidP="006D53B5">
      <w:pPr>
        <w:suppressAutoHyphens/>
        <w:spacing w:line="360" w:lineRule="auto"/>
        <w:ind w:left="284" w:hanging="284"/>
        <w:jc w:val="both"/>
        <w:rPr>
          <w:rFonts w:ascii="Arial" w:hAnsi="Arial" w:cs="Arial"/>
          <w:sz w:val="20"/>
          <w:szCs w:val="20"/>
          <w:lang w:eastAsia="ar-SA"/>
        </w:rPr>
      </w:pPr>
      <w:r w:rsidRPr="006B7F77">
        <w:rPr>
          <w:rFonts w:ascii="Arial" w:hAnsi="Arial" w:cs="Arial"/>
          <w:sz w:val="20"/>
          <w:szCs w:val="20"/>
          <w:lang w:eastAsia="ar-SA"/>
        </w:rPr>
        <w:t>1</w:t>
      </w:r>
      <w:r w:rsidR="00B24180" w:rsidRPr="006B7F77">
        <w:rPr>
          <w:rFonts w:ascii="Arial" w:hAnsi="Arial" w:cs="Arial"/>
          <w:sz w:val="20"/>
          <w:szCs w:val="20"/>
          <w:lang w:eastAsia="ar-SA"/>
        </w:rPr>
        <w:t>2</w:t>
      </w:r>
      <w:r w:rsidR="006D53B5" w:rsidRPr="006B7F77">
        <w:rPr>
          <w:rFonts w:ascii="Arial" w:hAnsi="Arial" w:cs="Arial"/>
          <w:sz w:val="20"/>
          <w:szCs w:val="20"/>
          <w:lang w:eastAsia="ar-SA"/>
        </w:rPr>
        <w:t xml:space="preserve">. W przypadku uchylania się przez Wykonawcę z zapłatą wynagrodzenia za uprzednio wykonane prace przez Podwykonawców, Zamawiający dokona bezpośredniej zapłaty wynagrodzenia wskazanym Podwykonawcom oraz potrąci o wielkość tego wynagrodzenia kwotę wynagrodzenia Wykonawcy. W razie braku możliwości potrącenia, Wykonawca zobowiązany jest do zwrotu na rzecz Zamawiającego równowartości wszelkich sum wypłaconych na rzecz Podwykonawców. </w:t>
      </w:r>
    </w:p>
    <w:p w:rsidR="006D53B5" w:rsidRPr="006B7F77" w:rsidRDefault="000E141A" w:rsidP="006D53B5">
      <w:pPr>
        <w:suppressAutoHyphens/>
        <w:spacing w:line="360" w:lineRule="auto"/>
        <w:ind w:left="284" w:hanging="284"/>
        <w:jc w:val="both"/>
        <w:rPr>
          <w:rFonts w:ascii="Arial" w:hAnsi="Arial" w:cs="Arial"/>
          <w:sz w:val="20"/>
          <w:szCs w:val="20"/>
          <w:lang w:eastAsia="ar-SA"/>
        </w:rPr>
      </w:pPr>
      <w:r w:rsidRPr="006B7F77">
        <w:rPr>
          <w:rFonts w:ascii="Arial" w:hAnsi="Arial" w:cs="Arial"/>
          <w:sz w:val="20"/>
          <w:szCs w:val="20"/>
          <w:lang w:eastAsia="ar-SA"/>
        </w:rPr>
        <w:t>1</w:t>
      </w:r>
      <w:r w:rsidR="00B24180" w:rsidRPr="006B7F77">
        <w:rPr>
          <w:rFonts w:ascii="Arial" w:hAnsi="Arial" w:cs="Arial"/>
          <w:sz w:val="20"/>
          <w:szCs w:val="20"/>
          <w:lang w:eastAsia="ar-SA"/>
        </w:rPr>
        <w:t>3</w:t>
      </w:r>
      <w:r w:rsidR="006D53B5" w:rsidRPr="006B7F77">
        <w:rPr>
          <w:rFonts w:ascii="Arial" w:hAnsi="Arial" w:cs="Arial"/>
          <w:sz w:val="20"/>
          <w:szCs w:val="20"/>
          <w:lang w:eastAsia="ar-SA"/>
        </w:rPr>
        <w:t xml:space="preserve">. Przed dokonaniem bezpośredniej zapłaty Zamawiający jest obowiązany umożliwić Wykonawcy zgłoszenie w formie pisemnej uwag dotyczących zasadności bezpośredniej zapłaty wynagrodzenia Podwykonawcy w terminie 7 dni od otrzymania informacji. </w:t>
      </w:r>
    </w:p>
    <w:p w:rsidR="00180947" w:rsidRPr="006B7F77" w:rsidRDefault="000E141A" w:rsidP="00180947">
      <w:pPr>
        <w:suppressAutoHyphens/>
        <w:spacing w:line="360" w:lineRule="auto"/>
        <w:ind w:left="284" w:hanging="284"/>
        <w:jc w:val="both"/>
        <w:rPr>
          <w:rFonts w:ascii="Arial" w:hAnsi="Arial" w:cs="Arial"/>
          <w:sz w:val="20"/>
          <w:szCs w:val="20"/>
          <w:lang w:eastAsia="ar-SA"/>
        </w:rPr>
      </w:pPr>
      <w:r w:rsidRPr="006B7F77">
        <w:rPr>
          <w:rFonts w:ascii="Arial" w:hAnsi="Arial" w:cs="Arial"/>
          <w:sz w:val="20"/>
          <w:szCs w:val="20"/>
          <w:lang w:eastAsia="ar-SA"/>
        </w:rPr>
        <w:t>1</w:t>
      </w:r>
      <w:r w:rsidR="00B24180" w:rsidRPr="006B7F77">
        <w:rPr>
          <w:rFonts w:ascii="Arial" w:hAnsi="Arial" w:cs="Arial"/>
          <w:sz w:val="20"/>
          <w:szCs w:val="20"/>
          <w:lang w:eastAsia="ar-SA"/>
        </w:rPr>
        <w:t>4</w:t>
      </w:r>
      <w:r w:rsidR="00180947" w:rsidRPr="006B7F77">
        <w:rPr>
          <w:rFonts w:ascii="Arial" w:hAnsi="Arial" w:cs="Arial"/>
          <w:sz w:val="20"/>
          <w:szCs w:val="20"/>
          <w:lang w:eastAsia="ar-SA"/>
        </w:rPr>
        <w:t xml:space="preserve">. Wykonawca zobowiązuje się do wykonania robót uzupełniających, nieobjętych zamówieniem podstawowym, a których wykonanie jest niezbędne dla zrealizowania przedmiotu umowy. </w:t>
      </w:r>
    </w:p>
    <w:p w:rsidR="00180947" w:rsidRPr="006B7F77" w:rsidRDefault="000E141A" w:rsidP="00180947">
      <w:pPr>
        <w:suppressAutoHyphens/>
        <w:spacing w:line="360" w:lineRule="auto"/>
        <w:ind w:left="284" w:hanging="284"/>
        <w:jc w:val="both"/>
        <w:rPr>
          <w:rFonts w:ascii="Arial" w:hAnsi="Arial" w:cs="Arial"/>
          <w:sz w:val="20"/>
          <w:szCs w:val="20"/>
          <w:lang w:eastAsia="ar-SA"/>
        </w:rPr>
      </w:pPr>
      <w:r w:rsidRPr="006B7F77">
        <w:rPr>
          <w:rFonts w:ascii="Arial" w:hAnsi="Arial" w:cs="Arial"/>
          <w:sz w:val="20"/>
          <w:szCs w:val="20"/>
          <w:lang w:eastAsia="ar-SA"/>
        </w:rPr>
        <w:t>1</w:t>
      </w:r>
      <w:r w:rsidR="00B24180" w:rsidRPr="006B7F77">
        <w:rPr>
          <w:rFonts w:ascii="Arial" w:hAnsi="Arial" w:cs="Arial"/>
          <w:sz w:val="20"/>
          <w:szCs w:val="20"/>
          <w:lang w:eastAsia="ar-SA"/>
        </w:rPr>
        <w:t>5</w:t>
      </w:r>
      <w:r w:rsidR="00180947" w:rsidRPr="006B7F77">
        <w:rPr>
          <w:rFonts w:ascii="Arial" w:hAnsi="Arial" w:cs="Arial"/>
          <w:sz w:val="20"/>
          <w:szCs w:val="20"/>
          <w:lang w:eastAsia="ar-SA"/>
        </w:rPr>
        <w:t>. Do robót uzupełniających zalicza się prace, których wykonan</w:t>
      </w:r>
      <w:r w:rsidR="00DA043A" w:rsidRPr="006B7F77">
        <w:rPr>
          <w:rFonts w:ascii="Arial" w:hAnsi="Arial" w:cs="Arial"/>
          <w:sz w:val="20"/>
          <w:szCs w:val="20"/>
          <w:lang w:eastAsia="ar-SA"/>
        </w:rPr>
        <w:t>ia nie można było przewidzieć w </w:t>
      </w:r>
      <w:r w:rsidR="00180947" w:rsidRPr="006B7F77">
        <w:rPr>
          <w:rFonts w:ascii="Arial" w:hAnsi="Arial" w:cs="Arial"/>
          <w:sz w:val="20"/>
          <w:szCs w:val="20"/>
          <w:lang w:eastAsia="ar-SA"/>
        </w:rPr>
        <w:t xml:space="preserve">oparciu o projekt i przeprowadzoną przez Wykonawcę wizję lokalną przed przygotowaniem oferty. </w:t>
      </w:r>
    </w:p>
    <w:p w:rsidR="00180947" w:rsidRPr="006B7F77" w:rsidRDefault="00B24180" w:rsidP="00180947">
      <w:pPr>
        <w:suppressAutoHyphens/>
        <w:spacing w:line="360" w:lineRule="auto"/>
        <w:ind w:left="284" w:hanging="284"/>
        <w:jc w:val="both"/>
        <w:rPr>
          <w:rFonts w:ascii="Arial" w:hAnsi="Arial" w:cs="Arial"/>
          <w:sz w:val="20"/>
          <w:szCs w:val="20"/>
          <w:lang w:eastAsia="ar-SA"/>
        </w:rPr>
      </w:pPr>
      <w:r w:rsidRPr="006B7F77">
        <w:rPr>
          <w:rFonts w:ascii="Arial" w:hAnsi="Arial" w:cs="Arial"/>
          <w:sz w:val="20"/>
          <w:szCs w:val="20"/>
          <w:lang w:eastAsia="ar-SA"/>
        </w:rPr>
        <w:t>16</w:t>
      </w:r>
      <w:r w:rsidR="00180947" w:rsidRPr="006B7F77">
        <w:rPr>
          <w:rFonts w:ascii="Arial" w:hAnsi="Arial" w:cs="Arial"/>
          <w:sz w:val="20"/>
          <w:szCs w:val="20"/>
          <w:lang w:eastAsia="ar-SA"/>
        </w:rPr>
        <w:t xml:space="preserve">. Zamawiający </w:t>
      </w:r>
      <w:r w:rsidR="00DA043A" w:rsidRPr="006B7F77">
        <w:rPr>
          <w:rFonts w:ascii="Arial" w:hAnsi="Arial" w:cs="Arial"/>
          <w:sz w:val="20"/>
          <w:szCs w:val="20"/>
          <w:lang w:eastAsia="ar-SA"/>
        </w:rPr>
        <w:t xml:space="preserve">może </w:t>
      </w:r>
      <w:r w:rsidR="00180947" w:rsidRPr="006B7F77">
        <w:rPr>
          <w:rFonts w:ascii="Arial" w:hAnsi="Arial" w:cs="Arial"/>
          <w:sz w:val="20"/>
          <w:szCs w:val="20"/>
          <w:lang w:eastAsia="ar-SA"/>
        </w:rPr>
        <w:t>zleci</w:t>
      </w:r>
      <w:r w:rsidR="00DA043A" w:rsidRPr="006B7F77">
        <w:rPr>
          <w:rFonts w:ascii="Arial" w:hAnsi="Arial" w:cs="Arial"/>
          <w:sz w:val="20"/>
          <w:szCs w:val="20"/>
          <w:lang w:eastAsia="ar-SA"/>
        </w:rPr>
        <w:t>ć</w:t>
      </w:r>
      <w:r w:rsidR="00180947" w:rsidRPr="006B7F77">
        <w:rPr>
          <w:rFonts w:ascii="Arial" w:hAnsi="Arial" w:cs="Arial"/>
          <w:sz w:val="20"/>
          <w:szCs w:val="20"/>
          <w:lang w:eastAsia="ar-SA"/>
        </w:rPr>
        <w:t xml:space="preserve"> Wykonawcy roboty uzupełniające na podstawie protokołu konieczności sporządzonego przez upoważnionych przedstawicieli stron i zatwierdzonego przez Zamawiającego. </w:t>
      </w:r>
    </w:p>
    <w:p w:rsidR="00180947" w:rsidRPr="006B7F77" w:rsidRDefault="00B24180" w:rsidP="004229A8">
      <w:pPr>
        <w:suppressAutoHyphens/>
        <w:spacing w:line="360" w:lineRule="auto"/>
        <w:ind w:left="284" w:hanging="284"/>
        <w:jc w:val="both"/>
        <w:rPr>
          <w:rFonts w:ascii="Arial" w:hAnsi="Arial" w:cs="Arial"/>
          <w:sz w:val="20"/>
          <w:szCs w:val="20"/>
          <w:lang w:eastAsia="ar-SA"/>
        </w:rPr>
      </w:pPr>
      <w:r w:rsidRPr="006B7F77">
        <w:rPr>
          <w:rFonts w:ascii="Arial" w:hAnsi="Arial" w:cs="Arial"/>
          <w:sz w:val="20"/>
          <w:szCs w:val="20"/>
          <w:lang w:eastAsia="ar-SA"/>
        </w:rPr>
        <w:t>17</w:t>
      </w:r>
      <w:r w:rsidR="00180947" w:rsidRPr="006B7F77">
        <w:rPr>
          <w:rFonts w:ascii="Arial" w:hAnsi="Arial" w:cs="Arial"/>
          <w:sz w:val="20"/>
          <w:szCs w:val="20"/>
          <w:lang w:eastAsia="ar-SA"/>
        </w:rPr>
        <w:t>. Rozliczenie robót uzupełniających nastąpi na podstawie kosztorysu powykonawczego sporządzonego przez Wykonawcę</w:t>
      </w:r>
      <w:r w:rsidR="00DA043A" w:rsidRPr="006B7F77">
        <w:rPr>
          <w:rFonts w:ascii="Arial" w:hAnsi="Arial" w:cs="Arial"/>
          <w:sz w:val="20"/>
          <w:szCs w:val="20"/>
          <w:lang w:eastAsia="ar-SA"/>
        </w:rPr>
        <w:t xml:space="preserve"> i przedłożonego do sprawdzenia Zamawiającemu. Sprawdzony kosztorys powykonawczy stanowi podstawę do zafakturowania przez Wykonawcę robót uzupełniających. </w:t>
      </w:r>
      <w:r w:rsidR="004229A8" w:rsidRPr="006B7F77">
        <w:rPr>
          <w:rFonts w:ascii="Arial" w:hAnsi="Arial" w:cs="Arial"/>
          <w:sz w:val="20"/>
          <w:szCs w:val="20"/>
          <w:lang w:eastAsia="ar-SA"/>
        </w:rPr>
        <w:t xml:space="preserve"> </w:t>
      </w:r>
    </w:p>
    <w:p w:rsidR="006B7F77" w:rsidRDefault="006B7F77" w:rsidP="00180947">
      <w:pPr>
        <w:suppressAutoHyphens/>
        <w:spacing w:line="360" w:lineRule="auto"/>
        <w:ind w:left="284" w:hanging="284"/>
        <w:rPr>
          <w:rFonts w:ascii="Arial" w:hAnsi="Arial" w:cs="Arial"/>
          <w:sz w:val="20"/>
          <w:szCs w:val="20"/>
          <w:lang w:eastAsia="ar-SA"/>
        </w:rPr>
      </w:pPr>
    </w:p>
    <w:p w:rsidR="006B7F77" w:rsidRDefault="006B7F77" w:rsidP="00180947">
      <w:pPr>
        <w:suppressAutoHyphens/>
        <w:spacing w:line="360" w:lineRule="auto"/>
        <w:ind w:left="284" w:hanging="284"/>
        <w:rPr>
          <w:rFonts w:ascii="Arial" w:hAnsi="Arial" w:cs="Arial"/>
          <w:sz w:val="20"/>
          <w:szCs w:val="20"/>
          <w:lang w:eastAsia="ar-SA"/>
        </w:rPr>
      </w:pPr>
    </w:p>
    <w:p w:rsidR="006B7F77" w:rsidRPr="00180947" w:rsidRDefault="006B7F77" w:rsidP="00180947">
      <w:pPr>
        <w:suppressAutoHyphens/>
        <w:spacing w:line="360" w:lineRule="auto"/>
        <w:ind w:left="284" w:hanging="284"/>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lastRenderedPageBreak/>
        <w:t xml:space="preserve">§ </w:t>
      </w:r>
      <w:del w:id="25" w:author="Anna Świetlicka" w:date="2026-07-28T15:49:00Z">
        <w:r w:rsidRPr="00180947" w:rsidDel="0065650D">
          <w:rPr>
            <w:rFonts w:ascii="Arial" w:hAnsi="Arial" w:cs="Arial"/>
            <w:b/>
            <w:bCs/>
            <w:sz w:val="20"/>
            <w:szCs w:val="20"/>
            <w:lang w:eastAsia="ar-SA"/>
          </w:rPr>
          <w:delText>17</w:delText>
        </w:r>
      </w:del>
      <w:ins w:id="26" w:author="Anna Świetlicka" w:date="2026-07-28T15:49:00Z">
        <w:r w:rsidR="0065650D">
          <w:rPr>
            <w:rFonts w:ascii="Arial" w:hAnsi="Arial" w:cs="Arial"/>
            <w:b/>
            <w:bCs/>
            <w:sz w:val="20"/>
            <w:szCs w:val="20"/>
            <w:lang w:eastAsia="ar-SA"/>
          </w:rPr>
          <w:t>8</w:t>
        </w:r>
      </w:ins>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AUTORSKIE PRAWA MAJĄTKOWE</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Wykonawca na podstawie niniejszej Umowy i w ramach Wynagrodzenia przenosi na Zamawiającego, a Zamawiający nabywa autorskie prawa majątkowe do Dokumentacji Projektowej Wykonawcy oraz każdej innej dokumentacji, która została stworzona przez Wykonawcę lub na jego zlecenie w ramach realizacji Umowy. </w:t>
      </w:r>
      <w:ins w:id="27" w:author="Anna Świetlicka" w:date="2026-07-28T15:27:00Z">
        <w:r w:rsidR="002B11F6">
          <w:rPr>
            <w:rFonts w:ascii="Arial" w:hAnsi="Arial" w:cs="Arial"/>
            <w:sz w:val="20"/>
            <w:szCs w:val="20"/>
            <w:lang w:eastAsia="ar-SA"/>
          </w:rPr>
          <w:t>Przeniesienie autorskich praw majątkowych następuje na wszystkich znanych w dacie zawarcia umowy polach eksploatacji.</w:t>
        </w:r>
      </w:ins>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2. Strony ustalają, że autorskie prawa majątkowe Dokumentacji Projektowej oraz pozostałej dokumentacji lub jej części przejdą na Zamawiającego po jej przekazaniu Zamawiającemu i dokonaniu zapłaty na rzecz Wykonawcy. Po otrzymaniu zapłaty Wykonawca nie może dochodzić roszczeń majątkowych z tytułu przekazanych Zamawiającemu praw autorskich. </w:t>
      </w:r>
    </w:p>
    <w:p w:rsidR="00180947" w:rsidRPr="00180947" w:rsidRDefault="00CA25DE"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3</w:t>
      </w:r>
      <w:r w:rsidR="00180947" w:rsidRPr="00180947">
        <w:rPr>
          <w:rFonts w:ascii="Arial" w:hAnsi="Arial" w:cs="Arial"/>
          <w:sz w:val="20"/>
          <w:szCs w:val="20"/>
          <w:lang w:eastAsia="ar-SA"/>
        </w:rPr>
        <w:t xml:space="preserve">. Wykonawca zapewnia, że Utwory w chwili przejścia na Zamawiającego praw autorskich na polach eksploatacji opisanych powyżej nie będą obciążone żadnymi prawami ani roszczeniami osób trzecich z zastrzeżeniem praw osobistych twórców i z tym zastrzeżeniem, że Wykonawca i osoby trzecie zobowiązują się do powstrzymania z wykonywaniem swoich osobistych praw majątkowych, w szczególności prawem do ujawniania twórcy utworu. </w:t>
      </w:r>
    </w:p>
    <w:p w:rsidR="00180947" w:rsidRPr="00180947" w:rsidRDefault="00CA25DE"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4</w:t>
      </w:r>
      <w:r w:rsidR="00180947" w:rsidRPr="00180947">
        <w:rPr>
          <w:rFonts w:ascii="Arial" w:hAnsi="Arial" w:cs="Arial"/>
          <w:sz w:val="20"/>
          <w:szCs w:val="20"/>
          <w:lang w:eastAsia="ar-SA"/>
        </w:rPr>
        <w:t xml:space="preserve">. W przypadku dochodzenia na drodze sądowej przez osoby trzecie roszczeń wynikających z powyższych tytułów przeciwko Zamawiającemu, Wykonawca zobowiązuje się do przystąpienia w procesie do Zamawiającego i podjęcia wszelkich czynności w celu jego zwolnienia z udziału w sprawie. </w:t>
      </w: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del w:id="28" w:author="Anna Świetlicka" w:date="2026-07-28T15:49:00Z">
        <w:r w:rsidRPr="00180947" w:rsidDel="0065650D">
          <w:rPr>
            <w:rFonts w:ascii="Arial" w:hAnsi="Arial" w:cs="Arial"/>
            <w:b/>
            <w:bCs/>
            <w:sz w:val="20"/>
            <w:szCs w:val="20"/>
            <w:lang w:eastAsia="ar-SA"/>
          </w:rPr>
          <w:delText>18</w:delText>
        </w:r>
      </w:del>
      <w:ins w:id="29" w:author="Anna Świetlicka" w:date="2026-07-28T15:49:00Z">
        <w:r w:rsidR="0065650D">
          <w:rPr>
            <w:rFonts w:ascii="Arial" w:hAnsi="Arial" w:cs="Arial"/>
            <w:b/>
            <w:bCs/>
            <w:sz w:val="20"/>
            <w:szCs w:val="20"/>
            <w:lang w:eastAsia="ar-SA"/>
          </w:rPr>
          <w:t>9</w:t>
        </w:r>
      </w:ins>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GWARANCJA</w:t>
      </w:r>
    </w:p>
    <w:p w:rsidR="00180947" w:rsidRPr="00180947" w:rsidRDefault="00756B26"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1. Wykonawca udzieli</w:t>
      </w:r>
      <w:r w:rsidR="00180947" w:rsidRPr="00180947">
        <w:rPr>
          <w:rFonts w:ascii="Arial" w:hAnsi="Arial" w:cs="Arial"/>
          <w:sz w:val="20"/>
          <w:szCs w:val="20"/>
          <w:lang w:eastAsia="ar-SA"/>
        </w:rPr>
        <w:t xml:space="preserve"> </w:t>
      </w:r>
      <w:r>
        <w:rPr>
          <w:rFonts w:ascii="Arial" w:hAnsi="Arial" w:cs="Arial"/>
          <w:sz w:val="20"/>
          <w:szCs w:val="20"/>
          <w:lang w:eastAsia="ar-SA"/>
        </w:rPr>
        <w:t>...................</w:t>
      </w:r>
      <w:r w:rsidR="00180947" w:rsidRPr="00180947">
        <w:rPr>
          <w:rFonts w:ascii="Arial" w:hAnsi="Arial" w:cs="Arial"/>
          <w:sz w:val="20"/>
          <w:szCs w:val="20"/>
          <w:lang w:eastAsia="ar-SA"/>
        </w:rPr>
        <w:t xml:space="preserve"> miesięcznej gwarancji na</w:t>
      </w:r>
      <w:r>
        <w:rPr>
          <w:rFonts w:ascii="Arial" w:hAnsi="Arial" w:cs="Arial"/>
          <w:sz w:val="20"/>
          <w:szCs w:val="20"/>
          <w:lang w:eastAsia="ar-SA"/>
        </w:rPr>
        <w:t xml:space="preserve"> dostarczone i zamontowane urządzenia oraz</w:t>
      </w:r>
      <w:r w:rsidR="00180947" w:rsidRPr="00180947">
        <w:rPr>
          <w:rFonts w:ascii="Arial" w:hAnsi="Arial" w:cs="Arial"/>
          <w:sz w:val="20"/>
          <w:szCs w:val="20"/>
          <w:lang w:eastAsia="ar-SA"/>
        </w:rPr>
        <w:t xml:space="preserve"> wszystkie wykonane </w:t>
      </w:r>
      <w:r>
        <w:rPr>
          <w:rFonts w:ascii="Arial" w:hAnsi="Arial" w:cs="Arial"/>
          <w:sz w:val="20"/>
          <w:szCs w:val="20"/>
          <w:lang w:eastAsia="ar-SA"/>
        </w:rPr>
        <w:t>prace.</w:t>
      </w:r>
      <w:r w:rsidR="00180947" w:rsidRPr="00180947">
        <w:rPr>
          <w:rFonts w:ascii="Arial" w:hAnsi="Arial" w:cs="Arial"/>
          <w:sz w:val="20"/>
          <w:szCs w:val="20"/>
          <w:lang w:eastAsia="ar-SA"/>
        </w:rPr>
        <w:t xml:space="preserve"> </w:t>
      </w:r>
    </w:p>
    <w:p w:rsidR="00756B26" w:rsidRDefault="00756B26"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2. Okres</w:t>
      </w:r>
      <w:r w:rsidR="00180947" w:rsidRPr="00180947">
        <w:rPr>
          <w:rFonts w:ascii="Arial" w:hAnsi="Arial" w:cs="Arial"/>
          <w:sz w:val="20"/>
          <w:szCs w:val="20"/>
          <w:lang w:eastAsia="ar-SA"/>
        </w:rPr>
        <w:t xml:space="preserve"> gwarancji liczon</w:t>
      </w:r>
      <w:r>
        <w:rPr>
          <w:rFonts w:ascii="Arial" w:hAnsi="Arial" w:cs="Arial"/>
          <w:sz w:val="20"/>
          <w:szCs w:val="20"/>
          <w:lang w:eastAsia="ar-SA"/>
        </w:rPr>
        <w:t>y</w:t>
      </w:r>
      <w:r w:rsidR="00180947" w:rsidRPr="00180947">
        <w:rPr>
          <w:rFonts w:ascii="Arial" w:hAnsi="Arial" w:cs="Arial"/>
          <w:sz w:val="20"/>
          <w:szCs w:val="20"/>
          <w:lang w:eastAsia="ar-SA"/>
        </w:rPr>
        <w:t xml:space="preserve"> będ</w:t>
      </w:r>
      <w:r>
        <w:rPr>
          <w:rFonts w:ascii="Arial" w:hAnsi="Arial" w:cs="Arial"/>
          <w:sz w:val="20"/>
          <w:szCs w:val="20"/>
          <w:lang w:eastAsia="ar-SA"/>
        </w:rPr>
        <w:t>zie</w:t>
      </w:r>
      <w:r w:rsidR="00180947" w:rsidRPr="00180947">
        <w:rPr>
          <w:rFonts w:ascii="Arial" w:hAnsi="Arial" w:cs="Arial"/>
          <w:sz w:val="20"/>
          <w:szCs w:val="20"/>
          <w:lang w:eastAsia="ar-SA"/>
        </w:rPr>
        <w:t xml:space="preserve"> od dnia podpisania </w:t>
      </w:r>
      <w:r>
        <w:rPr>
          <w:rFonts w:ascii="Arial" w:hAnsi="Arial" w:cs="Arial"/>
          <w:sz w:val="20"/>
          <w:szCs w:val="20"/>
          <w:lang w:eastAsia="ar-SA"/>
        </w:rPr>
        <w:t>p</w:t>
      </w:r>
      <w:r w:rsidR="00180947" w:rsidRPr="00180947">
        <w:rPr>
          <w:rFonts w:ascii="Arial" w:hAnsi="Arial" w:cs="Arial"/>
          <w:sz w:val="20"/>
          <w:szCs w:val="20"/>
          <w:lang w:eastAsia="ar-SA"/>
        </w:rPr>
        <w:t xml:space="preserve">rotokołu przejęcia do eksploatacji kotła wodnego w zakresie przeprowadzonego remontu. </w:t>
      </w:r>
    </w:p>
    <w:p w:rsidR="00180947" w:rsidRPr="00180947" w:rsidRDefault="006B7F77"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3</w:t>
      </w:r>
      <w:r w:rsidR="00180947" w:rsidRPr="00180947">
        <w:rPr>
          <w:rFonts w:ascii="Arial" w:hAnsi="Arial" w:cs="Arial"/>
          <w:sz w:val="20"/>
          <w:szCs w:val="20"/>
          <w:lang w:eastAsia="ar-SA"/>
        </w:rPr>
        <w:t xml:space="preserve">. Zamawiającemu przysługuje prawo wyboru trybu realizacji swych uprawnień gwarancyjnych, tj. z rękojmi, gwarancji jakości Wykonawcy, czy też z gwarancji producenta. </w:t>
      </w:r>
    </w:p>
    <w:p w:rsidR="00180947" w:rsidRPr="00180947" w:rsidRDefault="006B7F77"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4</w:t>
      </w:r>
      <w:r w:rsidR="00180947" w:rsidRPr="00180947">
        <w:rPr>
          <w:rFonts w:ascii="Arial" w:hAnsi="Arial" w:cs="Arial"/>
          <w:sz w:val="20"/>
          <w:szCs w:val="20"/>
          <w:lang w:eastAsia="ar-SA"/>
        </w:rPr>
        <w:t xml:space="preserve">. Wszystkie materiały, instalacje, urządzenia i wyposażenie dostarczone przez Wykonawcę na rzecz Zamawiającego muszą: </w:t>
      </w:r>
    </w:p>
    <w:p w:rsidR="00180947" w:rsidRPr="00180947" w:rsidRDefault="00180947" w:rsidP="006B7F7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1) odpowiadać wymogom określonym w Umowie, w tym w Dokumentacji Projekto</w:t>
      </w:r>
      <w:r w:rsidR="006B7F77">
        <w:rPr>
          <w:rFonts w:ascii="Arial" w:hAnsi="Arial" w:cs="Arial"/>
          <w:sz w:val="20"/>
          <w:szCs w:val="20"/>
          <w:lang w:eastAsia="ar-SA"/>
        </w:rPr>
        <w:t>wej, a także w </w:t>
      </w:r>
      <w:r w:rsidRPr="00180947">
        <w:rPr>
          <w:rFonts w:ascii="Arial" w:hAnsi="Arial" w:cs="Arial"/>
          <w:sz w:val="20"/>
          <w:szCs w:val="20"/>
          <w:lang w:eastAsia="ar-SA"/>
        </w:rPr>
        <w:t xml:space="preserve">przepisach prawa obowiązującego w Rzeczpospolitej Polskiej; </w:t>
      </w:r>
    </w:p>
    <w:p w:rsidR="00180947" w:rsidRPr="00180947" w:rsidRDefault="00180947" w:rsidP="006B7F7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2) posiadać wymagane przepisami prawa certyfikaty, aprobaty techniczne, atesty, dopuszczenia do stosowania w Rzeczpospolitej Polskiej; </w:t>
      </w:r>
    </w:p>
    <w:p w:rsidR="00180947" w:rsidRPr="00180947" w:rsidRDefault="00180947" w:rsidP="006B7F7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3) być dobrane zgodnie ze sztuką budowlaną; </w:t>
      </w:r>
    </w:p>
    <w:p w:rsidR="00180947" w:rsidRPr="00180947" w:rsidRDefault="00180947" w:rsidP="006B7F7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4) być starannie wybrane z uwzględnieniem ich optymalnej przydatności do celu, wyglądu, szacowanej żywotności, kosztów eksploatacji, łatwości obsługi, wymiany lub naprawy. </w:t>
      </w:r>
    </w:p>
    <w:p w:rsidR="00180947" w:rsidRPr="00180947" w:rsidRDefault="006B7F77" w:rsidP="00180947">
      <w:pPr>
        <w:suppressAutoHyphens/>
        <w:spacing w:line="360" w:lineRule="auto"/>
        <w:ind w:left="284" w:hanging="284"/>
        <w:jc w:val="both"/>
        <w:rPr>
          <w:rFonts w:ascii="Arial" w:hAnsi="Arial" w:cs="Arial"/>
          <w:sz w:val="20"/>
          <w:szCs w:val="20"/>
          <w:lang w:eastAsia="ar-SA"/>
        </w:rPr>
      </w:pPr>
      <w:r>
        <w:rPr>
          <w:rFonts w:ascii="Arial" w:hAnsi="Arial" w:cs="Arial"/>
          <w:sz w:val="20"/>
          <w:szCs w:val="20"/>
          <w:lang w:eastAsia="ar-SA"/>
        </w:rPr>
        <w:t>5</w:t>
      </w:r>
      <w:r w:rsidR="00180947" w:rsidRPr="00180947">
        <w:rPr>
          <w:rFonts w:ascii="Arial" w:hAnsi="Arial" w:cs="Arial"/>
          <w:sz w:val="20"/>
          <w:szCs w:val="20"/>
          <w:lang w:eastAsia="ar-SA"/>
        </w:rPr>
        <w:t>. W okresie udzielonej gwarancji Wykonawca zobowiązany jest do przeprowadzan</w:t>
      </w:r>
      <w:r>
        <w:rPr>
          <w:rFonts w:ascii="Arial" w:hAnsi="Arial" w:cs="Arial"/>
          <w:sz w:val="20"/>
          <w:szCs w:val="20"/>
          <w:lang w:eastAsia="ar-SA"/>
        </w:rPr>
        <w:t>ia</w:t>
      </w:r>
      <w:r w:rsidR="00180947" w:rsidRPr="00180947">
        <w:rPr>
          <w:rFonts w:ascii="Arial" w:hAnsi="Arial" w:cs="Arial"/>
          <w:sz w:val="20"/>
          <w:szCs w:val="20"/>
          <w:lang w:eastAsia="ar-SA"/>
        </w:rPr>
        <w:t xml:space="preserve"> </w:t>
      </w:r>
      <w:r>
        <w:rPr>
          <w:rFonts w:ascii="Arial" w:hAnsi="Arial" w:cs="Arial"/>
          <w:sz w:val="20"/>
          <w:szCs w:val="20"/>
          <w:lang w:eastAsia="ar-SA"/>
        </w:rPr>
        <w:t>przeglądów</w:t>
      </w:r>
      <w:r w:rsidR="00180947" w:rsidRPr="00180947">
        <w:rPr>
          <w:rFonts w:ascii="Arial" w:hAnsi="Arial" w:cs="Arial"/>
          <w:sz w:val="20"/>
          <w:szCs w:val="20"/>
          <w:lang w:eastAsia="ar-SA"/>
        </w:rPr>
        <w:t xml:space="preserve"> gwarancyjnych</w:t>
      </w:r>
      <w:r>
        <w:rPr>
          <w:rFonts w:ascii="Arial" w:hAnsi="Arial" w:cs="Arial"/>
          <w:sz w:val="20"/>
          <w:szCs w:val="20"/>
          <w:lang w:eastAsia="ar-SA"/>
        </w:rPr>
        <w:t xml:space="preserve"> zgodnie z dokumentacją techniczno-ruchową</w:t>
      </w:r>
      <w:r w:rsidR="00180947" w:rsidRPr="00180947">
        <w:rPr>
          <w:rFonts w:ascii="Arial" w:hAnsi="Arial" w:cs="Arial"/>
          <w:sz w:val="20"/>
          <w:szCs w:val="20"/>
          <w:lang w:eastAsia="ar-SA"/>
        </w:rPr>
        <w:t xml:space="preserve">. Zamawiający powiadomi </w:t>
      </w:r>
      <w:r w:rsidR="00180947" w:rsidRPr="00180947">
        <w:rPr>
          <w:rFonts w:ascii="Arial" w:hAnsi="Arial" w:cs="Arial"/>
          <w:sz w:val="20"/>
          <w:szCs w:val="20"/>
          <w:lang w:eastAsia="ar-SA"/>
        </w:rPr>
        <w:lastRenderedPageBreak/>
        <w:t xml:space="preserve">Wykonawcę o planowanej dacie przeglądu z 21 dniowym wyprzedzeniem. W ostatnim roku obowiązywania gwarancji przegląd gwarancyjny zostanie przeprowadzony na dwa miesiące przed upływem tego okresu. Wykonawca zobowiązany jest do usuwania stwierdzonych w trakcie tych przeglądów wad, niezależnie czy są to wady duże czy drobne, w terminie uzgodnionym przez Strony.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7. Potwierdzeniem wykonania przez Wykonawcę zobowiązań z tytułu udzielonej gwarancji jest odpowiednio protokół z ostatniego przeglądu w okresie gwarancji lub protokół z usunięcia wad i usterek stwierdzonych podczas tego przeglądu.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8. Wykonawca jest zobowiązany do przeprowadzania w ramach gwarancji i rękojmi napraw bieżących i awaryjnych zgłaszanych przez Zamawiającego. Wykonawca winien podjąć czynności naprawcze w terminie 72 godzin od otrzymanego zgłoszenia od Zamawiającego lub innym technicznie uzasadnionym terminie, który zostanie ustalony przez Strony. Naprawa bieżąca oznacza usuwanie uszkodzeń przez wymianę lub naprawę urządzeń lub części urządzeń, które nie powodują dłuższego wyłączenia danego urządzenia.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9. Wykonawca zobowiązany jest do przekazania Zamawiającemu kart gwarancyjnych i innych dokumentów wystawionych przez Wykonawcę lub poszczególnych producentów wbudowanych czy zainstalowanych urządzeń i materiałów.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10. Niezależnie od uprawnień z tytułu udzielonej Gwarancji, Zamawiający może skorzystać z uprawnień z tytułu rękojmi za wady </w:t>
      </w:r>
      <w:r w:rsidR="0018777C">
        <w:rPr>
          <w:rFonts w:ascii="Arial" w:hAnsi="Arial" w:cs="Arial"/>
          <w:sz w:val="20"/>
          <w:szCs w:val="20"/>
          <w:lang w:eastAsia="ar-SA"/>
        </w:rPr>
        <w:t>p</w:t>
      </w:r>
      <w:r w:rsidRPr="00180947">
        <w:rPr>
          <w:rFonts w:ascii="Arial" w:hAnsi="Arial" w:cs="Arial"/>
          <w:sz w:val="20"/>
          <w:szCs w:val="20"/>
          <w:lang w:eastAsia="ar-SA"/>
        </w:rPr>
        <w:t xml:space="preserve">rzedmiotu </w:t>
      </w:r>
      <w:r w:rsidR="0018777C">
        <w:rPr>
          <w:rFonts w:ascii="Arial" w:hAnsi="Arial" w:cs="Arial"/>
          <w:sz w:val="20"/>
          <w:szCs w:val="20"/>
          <w:lang w:eastAsia="ar-SA"/>
        </w:rPr>
        <w:t>u</w:t>
      </w:r>
      <w:r w:rsidRPr="00180947">
        <w:rPr>
          <w:rFonts w:ascii="Arial" w:hAnsi="Arial" w:cs="Arial"/>
          <w:sz w:val="20"/>
          <w:szCs w:val="20"/>
          <w:lang w:eastAsia="ar-SA"/>
        </w:rPr>
        <w:t>mowy na zasadach określonych w Kodeksie cywilnym, z tym, że Strony ustalają, iż okres rękojmi za wady poszczególnych elementów będzie tożsamy z okresami Gwarancji określonymi w ust. 1</w:t>
      </w:r>
      <w:ins w:id="30" w:author="Sekretariat2" w:date="2026-07-30T16:53:00Z">
        <w:r w:rsidR="00D26EF7">
          <w:rPr>
            <w:rFonts w:ascii="Arial" w:hAnsi="Arial" w:cs="Arial"/>
            <w:sz w:val="20"/>
            <w:szCs w:val="20"/>
            <w:lang w:eastAsia="ar-SA"/>
          </w:rPr>
          <w:t>.</w:t>
        </w:r>
      </w:ins>
      <w:ins w:id="31" w:author="Anna Świetlicka" w:date="2026-07-28T15:28:00Z">
        <w:del w:id="32" w:author="Sekretariat2" w:date="2026-07-30T16:53:00Z">
          <w:r w:rsidR="002B11F6" w:rsidDel="00D26EF7">
            <w:rPr>
              <w:rFonts w:ascii="Arial" w:hAnsi="Arial" w:cs="Arial"/>
              <w:sz w:val="20"/>
              <w:szCs w:val="20"/>
              <w:lang w:eastAsia="ar-SA"/>
            </w:rPr>
            <w:delText>, nie krótszy jednak niż stanowią przepisy powszechnie obowiązujące.</w:delText>
          </w:r>
        </w:del>
      </w:ins>
      <w:del w:id="33" w:author="Sekretariat2" w:date="2026-07-30T16:53:00Z">
        <w:r w:rsidRPr="00180947" w:rsidDel="00D26EF7">
          <w:rPr>
            <w:rFonts w:ascii="Arial" w:hAnsi="Arial" w:cs="Arial"/>
            <w:sz w:val="20"/>
            <w:szCs w:val="20"/>
            <w:lang w:eastAsia="ar-SA"/>
          </w:rPr>
          <w:delText xml:space="preserve">. </w:delText>
        </w:r>
      </w:del>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del w:id="34" w:author="Anna Świetlicka" w:date="2026-07-28T15:49:00Z">
        <w:r w:rsidRPr="00180947" w:rsidDel="0065650D">
          <w:rPr>
            <w:rFonts w:ascii="Arial" w:hAnsi="Arial" w:cs="Arial"/>
            <w:b/>
            <w:bCs/>
            <w:sz w:val="20"/>
            <w:szCs w:val="20"/>
            <w:lang w:eastAsia="ar-SA"/>
          </w:rPr>
          <w:delText>19</w:delText>
        </w:r>
      </w:del>
      <w:ins w:id="35" w:author="Anna Świetlicka" w:date="2026-07-28T15:49:00Z">
        <w:r w:rsidR="0065650D">
          <w:rPr>
            <w:rFonts w:ascii="Arial" w:hAnsi="Arial" w:cs="Arial"/>
            <w:b/>
            <w:bCs/>
            <w:sz w:val="20"/>
            <w:szCs w:val="20"/>
            <w:lang w:eastAsia="ar-SA"/>
          </w:rPr>
          <w:t>10</w:t>
        </w:r>
      </w:ins>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KARY UMOWNE</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Strony postanawiają, że obowiązującą je formą odszkodowania są niżej wymienione kary umowne.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2. Wykonawca zapłaci Zamawiającemu kary umowne w następujących wypadkach i wysokościach: </w:t>
      </w:r>
    </w:p>
    <w:p w:rsidR="00180947" w:rsidRPr="00180947" w:rsidRDefault="0018777C" w:rsidP="0018777C">
      <w:pPr>
        <w:suppressAutoHyphens/>
        <w:spacing w:line="360" w:lineRule="auto"/>
        <w:ind w:left="567" w:hanging="284"/>
        <w:jc w:val="both"/>
        <w:rPr>
          <w:rFonts w:ascii="Arial" w:hAnsi="Arial" w:cs="Arial"/>
          <w:sz w:val="20"/>
          <w:szCs w:val="20"/>
          <w:lang w:eastAsia="ar-SA"/>
        </w:rPr>
      </w:pPr>
      <w:r>
        <w:rPr>
          <w:rFonts w:ascii="Arial" w:hAnsi="Arial" w:cs="Arial"/>
          <w:sz w:val="20"/>
          <w:szCs w:val="20"/>
          <w:lang w:eastAsia="ar-SA"/>
        </w:rPr>
        <w:t>1) z</w:t>
      </w:r>
      <w:r w:rsidR="00180947" w:rsidRPr="00180947">
        <w:rPr>
          <w:rFonts w:ascii="Arial" w:hAnsi="Arial" w:cs="Arial"/>
          <w:sz w:val="20"/>
          <w:szCs w:val="20"/>
          <w:lang w:eastAsia="ar-SA"/>
        </w:rPr>
        <w:t>a zwłokę w złożeniu kompletnej i zaakceptowanej przez Zama</w:t>
      </w:r>
      <w:r>
        <w:rPr>
          <w:rFonts w:ascii="Arial" w:hAnsi="Arial" w:cs="Arial"/>
          <w:sz w:val="20"/>
          <w:szCs w:val="20"/>
          <w:lang w:eastAsia="ar-SA"/>
        </w:rPr>
        <w:t>wiającego i UDT dokumentacji, o </w:t>
      </w:r>
      <w:r w:rsidR="00180947" w:rsidRPr="00180947">
        <w:rPr>
          <w:rFonts w:ascii="Arial" w:hAnsi="Arial" w:cs="Arial"/>
          <w:sz w:val="20"/>
          <w:szCs w:val="20"/>
          <w:lang w:eastAsia="ar-SA"/>
        </w:rPr>
        <w:t xml:space="preserve">której mowa w § </w:t>
      </w:r>
      <w:r>
        <w:rPr>
          <w:rFonts w:ascii="Arial" w:hAnsi="Arial" w:cs="Arial"/>
          <w:sz w:val="20"/>
          <w:szCs w:val="20"/>
          <w:lang w:eastAsia="ar-SA"/>
        </w:rPr>
        <w:t>3</w:t>
      </w:r>
      <w:r w:rsidR="00180947" w:rsidRPr="00180947">
        <w:rPr>
          <w:rFonts w:ascii="Arial" w:hAnsi="Arial" w:cs="Arial"/>
          <w:sz w:val="20"/>
          <w:szCs w:val="20"/>
          <w:lang w:eastAsia="ar-SA"/>
        </w:rPr>
        <w:t xml:space="preserve"> ust. </w:t>
      </w:r>
      <w:r>
        <w:rPr>
          <w:rFonts w:ascii="Arial" w:hAnsi="Arial" w:cs="Arial"/>
          <w:sz w:val="20"/>
          <w:szCs w:val="20"/>
          <w:lang w:eastAsia="ar-SA"/>
        </w:rPr>
        <w:t>4</w:t>
      </w:r>
      <w:r w:rsidR="00180947" w:rsidRPr="00180947">
        <w:rPr>
          <w:rFonts w:ascii="Arial" w:hAnsi="Arial" w:cs="Arial"/>
          <w:sz w:val="20"/>
          <w:szCs w:val="20"/>
          <w:lang w:eastAsia="ar-SA"/>
        </w:rPr>
        <w:t xml:space="preserve"> umowy w wysokości 500 zł </w:t>
      </w:r>
      <w:del w:id="36" w:author="Anna Świetlicka" w:date="2026-07-28T15:47:00Z">
        <w:r w:rsidDel="0065650D">
          <w:rPr>
            <w:rFonts w:ascii="Arial" w:hAnsi="Arial" w:cs="Arial"/>
            <w:sz w:val="20"/>
            <w:szCs w:val="20"/>
            <w:lang w:eastAsia="ar-SA"/>
          </w:rPr>
          <w:delText>w</w:delText>
        </w:r>
        <w:r w:rsidR="00180947" w:rsidRPr="00180947" w:rsidDel="0065650D">
          <w:rPr>
            <w:rFonts w:ascii="Arial" w:hAnsi="Arial" w:cs="Arial"/>
            <w:sz w:val="20"/>
            <w:szCs w:val="20"/>
            <w:lang w:eastAsia="ar-SA"/>
          </w:rPr>
          <w:delText xml:space="preserve">ynagrodzenia netto </w:delText>
        </w:r>
      </w:del>
      <w:r w:rsidR="00180947" w:rsidRPr="00180947">
        <w:rPr>
          <w:rFonts w:ascii="Arial" w:hAnsi="Arial" w:cs="Arial"/>
          <w:sz w:val="20"/>
          <w:szCs w:val="20"/>
          <w:lang w:eastAsia="ar-SA"/>
        </w:rPr>
        <w:t xml:space="preserve">za każdy dzień zwłoki. Zamawiający odstąpi od naliczana kar umownych z tego tytułu, jeżeli termin końcowy przekazania kotła po </w:t>
      </w:r>
      <w:r>
        <w:rPr>
          <w:rFonts w:ascii="Arial" w:hAnsi="Arial" w:cs="Arial"/>
          <w:sz w:val="20"/>
          <w:szCs w:val="20"/>
          <w:lang w:eastAsia="ar-SA"/>
        </w:rPr>
        <w:t>wymianie</w:t>
      </w:r>
      <w:r w:rsidR="00180947" w:rsidRPr="00180947">
        <w:rPr>
          <w:rFonts w:ascii="Arial" w:hAnsi="Arial" w:cs="Arial"/>
          <w:sz w:val="20"/>
          <w:szCs w:val="20"/>
          <w:lang w:eastAsia="ar-SA"/>
        </w:rPr>
        <w:t xml:space="preserve"> do eksploatacji zostanie dotrzymany; </w:t>
      </w:r>
    </w:p>
    <w:p w:rsidR="00180947" w:rsidRPr="00180947" w:rsidRDefault="00180947" w:rsidP="0018777C">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2) za każdy dzień zwłoki w przekazaniu kotła po </w:t>
      </w:r>
      <w:r w:rsidR="0018777C">
        <w:rPr>
          <w:rFonts w:ascii="Arial" w:hAnsi="Arial" w:cs="Arial"/>
          <w:sz w:val="20"/>
          <w:szCs w:val="20"/>
          <w:lang w:eastAsia="ar-SA"/>
        </w:rPr>
        <w:t>wymianie</w:t>
      </w:r>
      <w:r w:rsidRPr="00180947">
        <w:rPr>
          <w:rFonts w:ascii="Arial" w:hAnsi="Arial" w:cs="Arial"/>
          <w:sz w:val="20"/>
          <w:szCs w:val="20"/>
          <w:lang w:eastAsia="ar-SA"/>
        </w:rPr>
        <w:t xml:space="preserve"> do eksploatacji, Zamawiający może naliczyć karę umowną w wysokości 500 zł </w:t>
      </w:r>
      <w:del w:id="37" w:author="Anna Świetlicka" w:date="2026-07-28T15:47:00Z">
        <w:r w:rsidR="0018777C" w:rsidDel="0065650D">
          <w:rPr>
            <w:rFonts w:ascii="Arial" w:hAnsi="Arial" w:cs="Arial"/>
            <w:sz w:val="20"/>
            <w:szCs w:val="20"/>
            <w:lang w:eastAsia="ar-SA"/>
          </w:rPr>
          <w:delText>w</w:delText>
        </w:r>
        <w:r w:rsidRPr="00180947" w:rsidDel="0065650D">
          <w:rPr>
            <w:rFonts w:ascii="Arial" w:hAnsi="Arial" w:cs="Arial"/>
            <w:sz w:val="20"/>
            <w:szCs w:val="20"/>
            <w:lang w:eastAsia="ar-SA"/>
          </w:rPr>
          <w:delText>ynagrodzenia netto</w:delText>
        </w:r>
      </w:del>
      <w:r w:rsidRPr="00180947">
        <w:rPr>
          <w:rFonts w:ascii="Arial" w:hAnsi="Arial" w:cs="Arial"/>
          <w:sz w:val="20"/>
          <w:szCs w:val="20"/>
          <w:lang w:eastAsia="ar-SA"/>
        </w:rPr>
        <w:t xml:space="preserve">; </w:t>
      </w:r>
    </w:p>
    <w:p w:rsidR="00180947" w:rsidRPr="00180947" w:rsidRDefault="00180947" w:rsidP="0018777C">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3) za zwłokę w usunięciu wad stwierdzonych przy odbiorze końcowym - w wysokości </w:t>
      </w:r>
      <w:del w:id="38" w:author="Anna Świetlicka" w:date="2026-07-28T15:47:00Z">
        <w:r w:rsidRPr="00180947" w:rsidDel="0065650D">
          <w:rPr>
            <w:rFonts w:ascii="Arial" w:hAnsi="Arial" w:cs="Arial"/>
            <w:sz w:val="20"/>
            <w:szCs w:val="20"/>
            <w:lang w:eastAsia="ar-SA"/>
          </w:rPr>
          <w:delText xml:space="preserve">100 </w:delText>
        </w:r>
      </w:del>
      <w:ins w:id="39" w:author="Anna Świetlicka" w:date="2026-07-28T15:47:00Z">
        <w:r w:rsidR="0065650D">
          <w:rPr>
            <w:rFonts w:ascii="Arial" w:hAnsi="Arial" w:cs="Arial"/>
            <w:sz w:val="20"/>
            <w:szCs w:val="20"/>
            <w:lang w:eastAsia="ar-SA"/>
          </w:rPr>
          <w:t>500</w:t>
        </w:r>
        <w:r w:rsidR="0065650D" w:rsidRPr="00180947">
          <w:rPr>
            <w:rFonts w:ascii="Arial" w:hAnsi="Arial" w:cs="Arial"/>
            <w:sz w:val="20"/>
            <w:szCs w:val="20"/>
            <w:lang w:eastAsia="ar-SA"/>
          </w:rPr>
          <w:t xml:space="preserve"> </w:t>
        </w:r>
      </w:ins>
      <w:r w:rsidRPr="00180947">
        <w:rPr>
          <w:rFonts w:ascii="Arial" w:hAnsi="Arial" w:cs="Arial"/>
          <w:sz w:val="20"/>
          <w:szCs w:val="20"/>
          <w:lang w:eastAsia="ar-SA"/>
        </w:rPr>
        <w:t xml:space="preserve">zł </w:t>
      </w:r>
      <w:del w:id="40" w:author="Anna Świetlicka" w:date="2026-07-28T15:47:00Z">
        <w:r w:rsidRPr="00180947" w:rsidDel="0065650D">
          <w:rPr>
            <w:rFonts w:ascii="Arial" w:hAnsi="Arial" w:cs="Arial"/>
            <w:sz w:val="20"/>
            <w:szCs w:val="20"/>
            <w:lang w:eastAsia="ar-SA"/>
          </w:rPr>
          <w:delText xml:space="preserve">całkowitego </w:delText>
        </w:r>
        <w:r w:rsidR="00F754DE" w:rsidDel="0065650D">
          <w:rPr>
            <w:rFonts w:ascii="Arial" w:hAnsi="Arial" w:cs="Arial"/>
            <w:sz w:val="20"/>
            <w:szCs w:val="20"/>
            <w:lang w:eastAsia="ar-SA"/>
          </w:rPr>
          <w:delText>w</w:delText>
        </w:r>
        <w:r w:rsidRPr="00180947" w:rsidDel="0065650D">
          <w:rPr>
            <w:rFonts w:ascii="Arial" w:hAnsi="Arial" w:cs="Arial"/>
            <w:sz w:val="20"/>
            <w:szCs w:val="20"/>
            <w:lang w:eastAsia="ar-SA"/>
          </w:rPr>
          <w:delText xml:space="preserve">ynagrodzenia netto </w:delText>
        </w:r>
      </w:del>
      <w:r w:rsidRPr="00180947">
        <w:rPr>
          <w:rFonts w:ascii="Arial" w:hAnsi="Arial" w:cs="Arial"/>
          <w:sz w:val="20"/>
          <w:szCs w:val="20"/>
          <w:lang w:eastAsia="ar-SA"/>
        </w:rPr>
        <w:t>za każdy dzień zwłoki liczonej od wyznaczo</w:t>
      </w:r>
      <w:r w:rsidR="00F754DE">
        <w:rPr>
          <w:rFonts w:ascii="Arial" w:hAnsi="Arial" w:cs="Arial"/>
          <w:sz w:val="20"/>
          <w:szCs w:val="20"/>
          <w:lang w:eastAsia="ar-SA"/>
        </w:rPr>
        <w:t>nego terminu na usunięcie wady;</w:t>
      </w:r>
    </w:p>
    <w:p w:rsidR="00180947" w:rsidRPr="00180947" w:rsidRDefault="00180947" w:rsidP="0018777C">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4) za odstąpienie od umowy z przyczyn zależnych od Wykonawcy w wy</w:t>
      </w:r>
      <w:r w:rsidR="00F754DE">
        <w:rPr>
          <w:rFonts w:ascii="Arial" w:hAnsi="Arial" w:cs="Arial"/>
          <w:sz w:val="20"/>
          <w:szCs w:val="20"/>
          <w:lang w:eastAsia="ar-SA"/>
        </w:rPr>
        <w:t xml:space="preserve">sokości </w:t>
      </w:r>
      <w:del w:id="41" w:author="Anna Świetlicka" w:date="2026-07-28T15:47:00Z">
        <w:r w:rsidR="00F754DE" w:rsidDel="0065650D">
          <w:rPr>
            <w:rFonts w:ascii="Arial" w:hAnsi="Arial" w:cs="Arial"/>
            <w:sz w:val="20"/>
            <w:szCs w:val="20"/>
            <w:lang w:eastAsia="ar-SA"/>
          </w:rPr>
          <w:delText>10</w:delText>
        </w:r>
      </w:del>
      <w:ins w:id="42" w:author="Anna Świetlicka" w:date="2026-07-28T15:47:00Z">
        <w:r w:rsidR="0065650D">
          <w:rPr>
            <w:rFonts w:ascii="Arial" w:hAnsi="Arial" w:cs="Arial"/>
            <w:sz w:val="20"/>
            <w:szCs w:val="20"/>
            <w:lang w:eastAsia="ar-SA"/>
          </w:rPr>
          <w:t>20</w:t>
        </w:r>
      </w:ins>
      <w:r w:rsidR="00F754DE">
        <w:rPr>
          <w:rFonts w:ascii="Arial" w:hAnsi="Arial" w:cs="Arial"/>
          <w:sz w:val="20"/>
          <w:szCs w:val="20"/>
          <w:lang w:eastAsia="ar-SA"/>
        </w:rPr>
        <w:t>% Wynagrodzenia netto</w:t>
      </w:r>
      <w:ins w:id="43" w:author="Anna Świetlicka" w:date="2026-07-28T15:47:00Z">
        <w:r w:rsidR="0065650D">
          <w:rPr>
            <w:rFonts w:ascii="Arial" w:hAnsi="Arial" w:cs="Arial"/>
            <w:sz w:val="20"/>
            <w:szCs w:val="20"/>
            <w:lang w:eastAsia="ar-SA"/>
          </w:rPr>
          <w:t xml:space="preserve"> </w:t>
        </w:r>
      </w:ins>
      <w:ins w:id="44" w:author="Anna Świetlicka" w:date="2026-07-28T15:48:00Z">
        <w:r w:rsidR="0065650D">
          <w:rPr>
            <w:rFonts w:ascii="Arial" w:hAnsi="Arial" w:cs="Arial"/>
            <w:sz w:val="20"/>
            <w:szCs w:val="20"/>
            <w:lang w:eastAsia="ar-SA"/>
          </w:rPr>
          <w:t xml:space="preserve">(wskazanego w § </w:t>
        </w:r>
      </w:ins>
      <w:ins w:id="45" w:author="Anna Świetlicka" w:date="2026-07-28T15:50:00Z">
        <w:r w:rsidR="0065650D">
          <w:rPr>
            <w:rFonts w:ascii="Arial" w:hAnsi="Arial" w:cs="Arial"/>
            <w:sz w:val="20"/>
            <w:szCs w:val="20"/>
            <w:lang w:eastAsia="ar-SA"/>
          </w:rPr>
          <w:t>7</w:t>
        </w:r>
      </w:ins>
      <w:ins w:id="46" w:author="Anna Świetlicka" w:date="2026-07-28T15:48:00Z">
        <w:r w:rsidR="0065650D">
          <w:rPr>
            <w:rFonts w:ascii="Arial" w:hAnsi="Arial" w:cs="Arial"/>
            <w:sz w:val="20"/>
            <w:szCs w:val="20"/>
            <w:lang w:eastAsia="ar-SA"/>
          </w:rPr>
          <w:t xml:space="preserve"> ust. 1)</w:t>
        </w:r>
      </w:ins>
      <w:r w:rsidR="00F754DE">
        <w:rPr>
          <w:rFonts w:ascii="Arial" w:hAnsi="Arial" w:cs="Arial"/>
          <w:sz w:val="20"/>
          <w:szCs w:val="20"/>
          <w:lang w:eastAsia="ar-SA"/>
        </w:rPr>
        <w:t>;</w:t>
      </w:r>
      <w:r w:rsidRPr="00180947">
        <w:rPr>
          <w:rFonts w:ascii="Arial" w:hAnsi="Arial" w:cs="Arial"/>
          <w:sz w:val="20"/>
          <w:szCs w:val="20"/>
          <w:lang w:eastAsia="ar-SA"/>
        </w:rPr>
        <w:t xml:space="preserve"> </w:t>
      </w:r>
    </w:p>
    <w:p w:rsidR="00180947" w:rsidRPr="00180947" w:rsidRDefault="00180947" w:rsidP="0018777C">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5) za brak zapłaty wynagrodzenia należnego Podwykonawcom - 1.000,00 zł za każde dokonanie przez Zamawiającego bezpośredniej płatności na rzecz Podwykonawców</w:t>
      </w:r>
      <w:r w:rsidR="00F754DE">
        <w:rPr>
          <w:rFonts w:ascii="Arial" w:hAnsi="Arial" w:cs="Arial"/>
          <w:sz w:val="20"/>
          <w:szCs w:val="20"/>
          <w:lang w:eastAsia="ar-SA"/>
        </w:rPr>
        <w:t>;</w:t>
      </w:r>
    </w:p>
    <w:p w:rsidR="00180947" w:rsidRPr="00180947" w:rsidRDefault="00180947" w:rsidP="00F754DE">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lastRenderedPageBreak/>
        <w:t>6) za nieterminową zapłatę wynagrodzenia należnego Podwykonawcom</w:t>
      </w:r>
      <w:r w:rsidR="00F754DE">
        <w:rPr>
          <w:rFonts w:ascii="Arial" w:hAnsi="Arial" w:cs="Arial"/>
          <w:sz w:val="20"/>
          <w:szCs w:val="20"/>
          <w:lang w:eastAsia="ar-SA"/>
        </w:rPr>
        <w:t xml:space="preserve"> - 500,00 zł</w:t>
      </w:r>
      <w:ins w:id="47" w:author="Anna Świetlicka" w:date="2026-07-28T15:48:00Z">
        <w:r w:rsidR="0065650D">
          <w:rPr>
            <w:rFonts w:ascii="Arial" w:hAnsi="Arial" w:cs="Arial"/>
            <w:sz w:val="20"/>
            <w:szCs w:val="20"/>
            <w:lang w:eastAsia="ar-SA"/>
          </w:rPr>
          <w:t xml:space="preserve"> za każdy przypadek</w:t>
        </w:r>
      </w:ins>
      <w:r w:rsidR="00F754DE">
        <w:rPr>
          <w:rFonts w:ascii="Arial" w:hAnsi="Arial" w:cs="Arial"/>
          <w:sz w:val="20"/>
          <w:szCs w:val="20"/>
          <w:lang w:eastAsia="ar-SA"/>
        </w:rPr>
        <w:t>;</w:t>
      </w:r>
    </w:p>
    <w:p w:rsidR="00180947" w:rsidRPr="00180947" w:rsidRDefault="00180947" w:rsidP="00F754DE">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7) za nieprzedłożenie do zaakceptowania </w:t>
      </w:r>
      <w:r w:rsidR="00F754DE">
        <w:rPr>
          <w:rFonts w:ascii="Arial" w:hAnsi="Arial" w:cs="Arial"/>
          <w:sz w:val="20"/>
          <w:szCs w:val="20"/>
          <w:lang w:eastAsia="ar-SA"/>
        </w:rPr>
        <w:t xml:space="preserve">projektu umowy o podwykonawstwo lub projektu jej zmiany </w:t>
      </w:r>
      <w:r w:rsidRPr="00180947">
        <w:rPr>
          <w:rFonts w:ascii="Arial" w:hAnsi="Arial" w:cs="Arial"/>
          <w:sz w:val="20"/>
          <w:szCs w:val="20"/>
          <w:lang w:eastAsia="ar-SA"/>
        </w:rPr>
        <w:t>w wys</w:t>
      </w:r>
      <w:r w:rsidR="00F754DE">
        <w:rPr>
          <w:rFonts w:ascii="Arial" w:hAnsi="Arial" w:cs="Arial"/>
          <w:sz w:val="20"/>
          <w:szCs w:val="20"/>
          <w:lang w:eastAsia="ar-SA"/>
        </w:rPr>
        <w:t>okości 1.000,00 złotych za każde takie zdarzenie;</w:t>
      </w:r>
      <w:r w:rsidRPr="00180947">
        <w:rPr>
          <w:rFonts w:ascii="Arial" w:hAnsi="Arial" w:cs="Arial"/>
          <w:sz w:val="20"/>
          <w:szCs w:val="20"/>
          <w:lang w:eastAsia="ar-SA"/>
        </w:rPr>
        <w:t xml:space="preserve"> </w:t>
      </w:r>
    </w:p>
    <w:p w:rsidR="00180947" w:rsidRPr="00180947" w:rsidRDefault="00180947" w:rsidP="00F754DE">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8) za nieprzedłożenie poświadczonej za zgodność z oryginałem kopii umowy o podwykonawstwo lub jej zmiany w wysokości 1.000,00 złotych za każd</w:t>
      </w:r>
      <w:r w:rsidR="00F754DE">
        <w:rPr>
          <w:rFonts w:ascii="Arial" w:hAnsi="Arial" w:cs="Arial"/>
          <w:sz w:val="20"/>
          <w:szCs w:val="20"/>
          <w:lang w:eastAsia="ar-SA"/>
        </w:rPr>
        <w:t xml:space="preserve">e </w:t>
      </w:r>
      <w:r w:rsidR="00F754DE" w:rsidRPr="00F754DE">
        <w:rPr>
          <w:rFonts w:ascii="Arial" w:hAnsi="Arial" w:cs="Arial"/>
          <w:sz w:val="20"/>
          <w:szCs w:val="20"/>
          <w:lang w:eastAsia="ar-SA"/>
        </w:rPr>
        <w:t>takie zdarzenie</w:t>
      </w:r>
      <w:r w:rsidR="00F754DE">
        <w:rPr>
          <w:rFonts w:ascii="Arial" w:hAnsi="Arial" w:cs="Arial"/>
          <w:sz w:val="20"/>
          <w:szCs w:val="20"/>
          <w:lang w:eastAsia="ar-SA"/>
        </w:rPr>
        <w:t>;</w:t>
      </w:r>
      <w:r w:rsidRPr="00180947">
        <w:rPr>
          <w:rFonts w:ascii="Arial" w:hAnsi="Arial" w:cs="Arial"/>
          <w:sz w:val="20"/>
          <w:szCs w:val="20"/>
          <w:lang w:eastAsia="ar-SA"/>
        </w:rPr>
        <w:t xml:space="preserve"> </w:t>
      </w:r>
    </w:p>
    <w:p w:rsidR="00180947" w:rsidRPr="00180947" w:rsidRDefault="00180947" w:rsidP="00180947">
      <w:pPr>
        <w:suppressAutoHyphens/>
        <w:spacing w:line="360" w:lineRule="auto"/>
        <w:jc w:val="both"/>
        <w:rPr>
          <w:rFonts w:ascii="Arial" w:hAnsi="Arial" w:cs="Arial"/>
          <w:sz w:val="20"/>
          <w:szCs w:val="20"/>
          <w:lang w:eastAsia="ar-SA"/>
        </w:rPr>
      </w:pPr>
      <w:r w:rsidRPr="00180947">
        <w:rPr>
          <w:rFonts w:ascii="Arial" w:hAnsi="Arial" w:cs="Arial"/>
          <w:sz w:val="20"/>
          <w:szCs w:val="20"/>
          <w:lang w:eastAsia="ar-SA"/>
        </w:rPr>
        <w:t xml:space="preserve">3. Zamawiający zapłaci Wykonawcy kary umowne: </w:t>
      </w:r>
    </w:p>
    <w:p w:rsidR="00180947" w:rsidRPr="00180947" w:rsidRDefault="00180947" w:rsidP="00F754DE">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1) za nieuzasadnioną zwłokę w przeprowadzeniu odbioru w wysokości 100 zł. netto za każdy dzień zwłoki, licząc od następnego dnia po terminie, w którym odbiór miał być zakończony, </w:t>
      </w:r>
    </w:p>
    <w:p w:rsidR="00180947" w:rsidRPr="00180947" w:rsidRDefault="00180947" w:rsidP="00F754DE">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2) z tytułu odstąpienia od umowy z przyczyn zależnych od Zamawiającego w wysokości 10% całkowitego wynagrodzenia umownego netto</w:t>
      </w:r>
      <w:ins w:id="48" w:author="Anna Świetlicka" w:date="2026-07-28T15:50:00Z">
        <w:r w:rsidR="0065650D">
          <w:rPr>
            <w:rFonts w:ascii="Arial" w:hAnsi="Arial" w:cs="Arial"/>
            <w:sz w:val="20"/>
            <w:szCs w:val="20"/>
            <w:lang w:eastAsia="ar-SA"/>
          </w:rPr>
          <w:t xml:space="preserve"> (wskazanego w § 7 ust. 1)</w:t>
        </w:r>
      </w:ins>
      <w:r w:rsidRPr="00180947">
        <w:rPr>
          <w:rFonts w:ascii="Arial" w:hAnsi="Arial" w:cs="Arial"/>
          <w:sz w:val="20"/>
          <w:szCs w:val="20"/>
          <w:lang w:eastAsia="ar-SA"/>
        </w:rPr>
        <w:t xml:space="preserve">. </w:t>
      </w:r>
    </w:p>
    <w:p w:rsidR="00180947" w:rsidRPr="00180947" w:rsidRDefault="00180947" w:rsidP="00F754DE">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4. Zamawiającemu przysługuje prawo potrącenia kar umownych, określonych w ust. 2 z należnego Wykonawcy wynagrodzenia lub zabezpieczenia należytego wykonania umowy po uprzednim zawiadomieniu Wykonawcy o naliczeniu kar umownych z podaniem tytułu oraz ich wysokości. Zawiadomienie to będzie stanowiło osobne wezwanie skierowane do Wykonawcy z zakreśleniem terminu do zapłaty kary umownej. </w:t>
      </w:r>
    </w:p>
    <w:p w:rsidR="00180947" w:rsidRPr="00180947" w:rsidRDefault="00180947" w:rsidP="00F754DE">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5. Strony zastrzegają sobie prawo dochodzenia odszkodowania uzupełniającego do wysokości rzeczywiście poniesionej szkody. </w:t>
      </w:r>
    </w:p>
    <w:p w:rsidR="00180947" w:rsidRPr="00180947" w:rsidRDefault="00180947" w:rsidP="00F754DE">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6. Strony zastrzegają, iż całkowita wysokość naliczonych przez którąkolwiek ze Stron kar umownych nie może przekroczyć wysokości 30% Wynagrodzenia</w:t>
      </w:r>
      <w:ins w:id="49" w:author="Anna Świetlicka" w:date="2026-07-28T15:48:00Z">
        <w:r w:rsidR="0065650D">
          <w:rPr>
            <w:rFonts w:ascii="Arial" w:hAnsi="Arial" w:cs="Arial"/>
            <w:sz w:val="20"/>
            <w:szCs w:val="20"/>
            <w:lang w:eastAsia="ar-SA"/>
          </w:rPr>
          <w:t>.</w:t>
        </w:r>
      </w:ins>
      <w:del w:id="50" w:author="Anna Świetlicka" w:date="2026-07-28T15:48:00Z">
        <w:r w:rsidRPr="00180947" w:rsidDel="0065650D">
          <w:rPr>
            <w:rFonts w:ascii="Arial" w:hAnsi="Arial" w:cs="Arial"/>
            <w:sz w:val="20"/>
            <w:szCs w:val="20"/>
            <w:lang w:eastAsia="ar-SA"/>
          </w:rPr>
          <w:delText xml:space="preserve">, a całkowita odpowiedzialność stron, z wyłączeniem winy umyślnej, ograniczona jest do wysokości 100% Wynagrodzenia. Wykonawca nie ponosi odpowiedzialności względem Zamawiającego z tytułu utraconych korzyści, szkód następczych i pośrednich. </w:delText>
        </w:r>
      </w:del>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del w:id="51" w:author="Anna Świetlicka" w:date="2026-07-28T15:50:00Z">
        <w:r w:rsidRPr="00180947" w:rsidDel="0065650D">
          <w:rPr>
            <w:rFonts w:ascii="Arial" w:hAnsi="Arial" w:cs="Arial"/>
            <w:b/>
            <w:bCs/>
            <w:sz w:val="20"/>
            <w:szCs w:val="20"/>
            <w:lang w:eastAsia="ar-SA"/>
          </w:rPr>
          <w:delText>20</w:delText>
        </w:r>
      </w:del>
      <w:ins w:id="52" w:author="Anna Świetlicka" w:date="2026-07-28T15:50:00Z">
        <w:r w:rsidR="0065650D">
          <w:rPr>
            <w:rFonts w:ascii="Arial" w:hAnsi="Arial" w:cs="Arial"/>
            <w:b/>
            <w:bCs/>
            <w:sz w:val="20"/>
            <w:szCs w:val="20"/>
            <w:lang w:eastAsia="ar-SA"/>
          </w:rPr>
          <w:t>11</w:t>
        </w:r>
      </w:ins>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ODSTĄPIENIE OD UMOWY</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Oprócz wypadków wymienionych w treści tytułu XV i XVI Kodeksu cywilnego, stronom przysługuje prawo odstąpienia od umowy w następujących sytuacjach: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2. Zamawiającemu przysługuje prawo do odstąpienia od umowy: </w:t>
      </w: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a) 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b) gdy Wykonawca nie rozpoczął Robót bez uzasadnionych przyczyn oraz nie kontynuuje ich przez okres dłuższy niż 30 dni, pomimo wezwania Zamawiającego złożonego na piśmie.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d) zostanie wszczęta likwidacja lub wszczęte postępowanie upadłościowe Wykonawcy,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e) składniki majątku Wykonawcy niezbędne do wykonania Przedmiotu Umowy zostaną zajęte w postępowaniu egzekucyjnym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lastRenderedPageBreak/>
        <w:t xml:space="preserve">f) Odstąpienie od Umowy w przypadkach określonych w pkt. a) - e) może nastąpić w terminie 30 dni od powzięcia wiadomości o powyższych okolicznościach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g) Dokonania, na własny koszt demontażu zrealizowanych robót i przywrócenia Terenu Budowy oraz budowli Zamawiającego do stanu sprzed rozpoczęcia wykonywania robót,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h) dokonania zwrotu na rzecz Zamawiającego poniesionych przez niego kosztów finansowania realizacji przedsięwzięcia – tj. uzyskanego Wynagrodzenia oraz odpowiadających im kosztów finansowych po stronie Zamawiającego;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i) zapłaty kar umownych stosownie do postanowień niniejszej Umowy (postanowienia dotyczące kar umownych pozostają w mocy pomimo odstąpienia od Umowy w trybie przewidzianym w niniejszym ustępie).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4. Wykonawcy przysługuje prawo odstąpienia od umowy, jeżeli: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a) Zamawiający nie wywiązuje się, pomimo dodatkowego wezwania, z obowiązku zapłaty faktur w terminie 3 miesięcy od upływu terminu określonego w fakturze,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b) Zamawiający bez uzasadnionej przyczyny nie przystąpi do odbioru robót po wezwaniu w ciągu 5 dni od dnia zgłoszenia, odmawia odbioru robót lub odmawia podpisania protokołu odbioru,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c) Zamawiający nie przedstawi żądanej przez Wykonawcę gwarancji zabezpieczenia terminowej zapłaty wynagrodzenia za wykonanie robót budowlanych objętych niniejszą Umową w wyznaczonym terminie przez Wykonawcę. Wyznaczony termin przez Wykonawcę nie może być krótszy niż 45 dni od dnia żądania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5. Odstąpienie od umowy powinno nastąpić w formie pisemnej pod rygorem nieważności takiego oświadczenia i powinno zawierać uzasadnienie.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6. W wypadku odstąpienia od umowy, Wykonawcę oraz Zamawiającego obciążają następujące obowiązki szczegółowe: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a) w terminie 14 dni od daty odstąpienia od umowy, Wykonawca przy udziale Zamawiającego sporządzi szczegółowy protokół inwentaryzacji robót w toku według stanu na dzień odstąpienia,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b) Wykonawca zabezpieczy przerwane roboty w zakresie obustronnie uzgodnionym na koszt tej strony, która odstąpiła od umowy,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c) Wykonawca sporządzi wykaz tych materiałów, konstrukcji, urządzeń zakupionych na realizację inwestycji, które nie mogą być wykorzystane przez Wykonawcę do realizacji innych robót nie objętych niniejszą umową, jeżeli odstąpienie od umowy nastąpiło z przyczyn niezależnych od Wykonawcy,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d) Wykonawca zgłosi do dokonania przez Zamawiającego odbioru robót przerwanych, a jeżeli odstąpienie od Umowy nastąpiło z przyczyn, za które Wykonawca nie odpowiada także robót zabezpieczających.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e) Wykonawca niezwłocznie, a najpóźniej w terminie 14 dni, usunie z Terenu budowy urządzenie zaplecza przez niego dostarczone lub wzniesione,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f) Po sporządzeniu protokołu inwentaryzacji robót zapłaci Wykonawcy wynagrodzenie za roboty, których wykonanie zostało potwierdzone w protokole inwentaryzacji nie później niż w terminie 30 dni od daty otrzymania faktury obejmujące kwotę wynagrodzenia za te roboty. W tym samym </w:t>
      </w:r>
      <w:r w:rsidRPr="00180947">
        <w:rPr>
          <w:rFonts w:ascii="Arial" w:hAnsi="Arial" w:cs="Arial"/>
          <w:sz w:val="20"/>
          <w:szCs w:val="20"/>
          <w:lang w:eastAsia="ar-SA"/>
        </w:rPr>
        <w:lastRenderedPageBreak/>
        <w:t xml:space="preserve">terminie Zamawiający dokona zapłaty za faktury jemu doręczone przed datą odstąpienia od Umowy.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7. W razie odstąpienia od umowy z przyczyn, za które Wykonawca nie odpowiada, Zamawiający zobowiązany jest do odbioru robót wykonanych do dnia odstąpienia od umowy, zapłaty wynagrodzenia za wykonane roboty oraz przejęcia od Wykonawcy terenu budowy. W przypadku uchylania się przez Wykonawcę z realizacją obowiązków wskazanych w ust. 6, Zamawiający, po uprzednim wezwaniu Wykonawcy do realizacji tych obowiązków w terminie zakreślonym nie krótszym niż 7 dni, będzie uprawniony do samodzielnego wykonania wskazanych obowiązków na koszt i ryzyko Wykonawcy.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8. W razie odstąpienia od Umowy z wyłączeniem odstąpienia w trybie ust. 3, Zamawiający obowiązany jest do odbioru robót wykonanych do dnia odstąpienia od Umowy, w tym zatwierdzenia inwentaryzacji sporządzonej zgodnie z ust. 6 </w:t>
      </w:r>
      <w:proofErr w:type="spellStart"/>
      <w:r w:rsidRPr="00180947">
        <w:rPr>
          <w:rFonts w:ascii="Arial" w:hAnsi="Arial" w:cs="Arial"/>
          <w:sz w:val="20"/>
          <w:szCs w:val="20"/>
          <w:lang w:eastAsia="ar-SA"/>
        </w:rPr>
        <w:t>pkt</w:t>
      </w:r>
      <w:proofErr w:type="spellEnd"/>
      <w:r w:rsidRPr="00180947">
        <w:rPr>
          <w:rFonts w:ascii="Arial" w:hAnsi="Arial" w:cs="Arial"/>
          <w:sz w:val="20"/>
          <w:szCs w:val="20"/>
          <w:lang w:eastAsia="ar-SA"/>
        </w:rPr>
        <w:t xml:space="preserve"> c), zapłaty wynagrodzenia za wykonane roboty oraz przejęcia od Wykonawcy Terenu Budowy.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9. Podstawą do ustalenia wartości przysługującego wynagrodzenia będzie protokół odbioru robót wykonanych do odstąpienia od Umowy oraz ewentualnie protokół potwierdzenia inwentaryzacji dokonanej zgodnie z ust. 6 </w:t>
      </w:r>
      <w:proofErr w:type="spellStart"/>
      <w:r w:rsidRPr="00180947">
        <w:rPr>
          <w:rFonts w:ascii="Arial" w:hAnsi="Arial" w:cs="Arial"/>
          <w:sz w:val="20"/>
          <w:szCs w:val="20"/>
          <w:lang w:eastAsia="ar-SA"/>
        </w:rPr>
        <w:t>pkt</w:t>
      </w:r>
      <w:proofErr w:type="spellEnd"/>
      <w:r w:rsidRPr="00180947">
        <w:rPr>
          <w:rFonts w:ascii="Arial" w:hAnsi="Arial" w:cs="Arial"/>
          <w:sz w:val="20"/>
          <w:szCs w:val="20"/>
          <w:lang w:eastAsia="ar-SA"/>
        </w:rPr>
        <w:t xml:space="preserve"> c).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10. Prawo odstąpienia od Umowy przysługuje Stronom w terminie 90 dni od dnia powzięcia wiadomości o przesłance do odstąpienia, jednak nie później niż do daty zakończenia prac. </w:t>
      </w: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del w:id="53" w:author="Anna Świetlicka" w:date="2026-07-28T15:50:00Z">
        <w:r w:rsidRPr="00180947" w:rsidDel="0065650D">
          <w:rPr>
            <w:rFonts w:ascii="Arial" w:hAnsi="Arial" w:cs="Arial"/>
            <w:b/>
            <w:bCs/>
            <w:sz w:val="20"/>
            <w:szCs w:val="20"/>
            <w:lang w:eastAsia="ar-SA"/>
          </w:rPr>
          <w:delText>21</w:delText>
        </w:r>
      </w:del>
      <w:ins w:id="54" w:author="Anna Świetlicka" w:date="2026-07-28T15:50:00Z">
        <w:r w:rsidR="0065650D">
          <w:rPr>
            <w:rFonts w:ascii="Arial" w:hAnsi="Arial" w:cs="Arial"/>
            <w:b/>
            <w:bCs/>
            <w:sz w:val="20"/>
            <w:szCs w:val="20"/>
            <w:lang w:eastAsia="ar-SA"/>
          </w:rPr>
          <w:t>12</w:t>
        </w:r>
      </w:ins>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SIŁA WYŻSZA</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Siła wyższa oznacza zdarzenie lub okoliczność albo kombinację zdarzeń i okoliczności, pozostających poza racjonalną kontrolą Strony, które w sposób istotny i niekorzystny oddziałują na realizację Umowy przez Stronę oraz na jej zobowiązania ukształtowane na podstawie umowy, a które zaistnieją po wejściu umowy w życie i staną się przeszkodą w realizacji zobowiązań umownych. Przypadkami (zdarzeniami) siły wyższej są w szczególności: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a) ogłoszone przepisami klęski żywiołowe np. powódź, susza, trzęsienie ziemi, itd.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b) akty władz dotyczące nadzwyczajnych zdarzeń gospodarczo-politycznych np. stan wojenny, stan wyjątkowy,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c) działania wojenne, akty sabotażu, rewolucje, zamieszki, epidemia,</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d) trudności w otrzymaniu surowców i materiałów oraz brak personelu produkcyjnego nie są uważane za siłę wyższą, jeżeli ich brak nie są związany z wystąpieniem siły wyższej,</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e) wystąpienie epidemii nie jest uważane za siłę wyższą, jeżeli nie powoduje braku możliwości realizacji Inwestycji wynikającej z wprowadzonych uregulowań prawnych.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2. Wystąpienie i zakończenie wydarzeń spowodowanych siłą wyższą, zostanie przedstawione Stronie drugiej niezwłocznie. Wystąpienie siły wyższej prolonguje warunki i terminy wykonania zobowiązań umownych o czas jej trwania.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3. Każda ze Stron będzie czynić najlepsze starania w kierunku zmniejszenia strat i szkód, jakie mogą powstać w wyniku zaistnienia przypadku siły wyższej a Strony wspólnie uzgodnią działania w celu minimalizacji negatywnych skutków siły wyższej.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lastRenderedPageBreak/>
        <w:t xml:space="preserve">4. Za opóźnienia wynikłe ze zdarzeń spowodowanych siłą wyższą żadna ze Stron nie może żądać odszkodowania, kar umownych, rekompensaty lub udziału w naprawie szkód.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5. Czas trwania siły wyższej jest czasem zawieszenia Umowy. Jeżeli zawieszenie trwa dłużej niż 90 dni i nie osiągnięto porozumienia w kwestii kontynuacji Umowy, każda ze Stron ma prawo – w terminie 14 dni wystosowania do Strony drugiej powiadomienia o odstąpieniu od Umowy.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del w:id="55" w:author="Anna Świetlicka" w:date="2026-07-28T15:50:00Z">
        <w:r w:rsidRPr="00180947" w:rsidDel="0065650D">
          <w:rPr>
            <w:rFonts w:ascii="Arial" w:hAnsi="Arial" w:cs="Arial"/>
            <w:b/>
            <w:bCs/>
            <w:sz w:val="20"/>
            <w:szCs w:val="20"/>
            <w:lang w:eastAsia="ar-SA"/>
          </w:rPr>
          <w:delText>22</w:delText>
        </w:r>
      </w:del>
      <w:ins w:id="56" w:author="Anna Świetlicka" w:date="2026-07-28T15:50:00Z">
        <w:r w:rsidR="0065650D">
          <w:rPr>
            <w:rFonts w:ascii="Arial" w:hAnsi="Arial" w:cs="Arial"/>
            <w:b/>
            <w:bCs/>
            <w:sz w:val="20"/>
            <w:szCs w:val="20"/>
            <w:lang w:eastAsia="ar-SA"/>
          </w:rPr>
          <w:t>13</w:t>
        </w:r>
      </w:ins>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ZMIANA UMOWY</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Dopuszcza się wprowadzenie istotnych zmian do zawartej Umowy, w następującym zakresie: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1) Terminu wykonania</w:t>
      </w:r>
      <w:r w:rsidRPr="00180947">
        <w:rPr>
          <w:lang w:eastAsia="ar-SA"/>
        </w:rPr>
        <w:t xml:space="preserve"> </w:t>
      </w:r>
      <w:r w:rsidRPr="00180947">
        <w:rPr>
          <w:rFonts w:ascii="Arial" w:hAnsi="Arial" w:cs="Arial"/>
          <w:sz w:val="20"/>
          <w:szCs w:val="20"/>
          <w:lang w:eastAsia="ar-SA"/>
        </w:rPr>
        <w:t>przedmiotu umowy, w tym zmiana Harmonogramu Realizacji:</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a) w przypadku działania siły wyższej, uniemożliwiającej wykonanie robót w określonym pierwotnie terminie;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b) w przypadku zaistnienia nadzwyczajnych niekorzystnych warunków atmosferycznych – dopuszcza się wydłużenie terminu o liczbę dni, w których z powodu zaistnienia nadzwyczajnych niekorzystnych warunków atmosferycznych brak było możliwości wykonywania Umowy w sposób, który pozwoliłby na wykonanie Przedmiotu Umowy w terminach przewidzianych Umową. Przez nadzwyczajne niekorzystne warunki atmosferyczne rozumie się: wszelkie warunki atmosferyczne, w tym w szczególności wszelkie opady atmosferyczne lub temperatury powietrza, odbiegające od przeciętnych danych meteorologicznych Instytutu Meteorologii i Gospodarki Wodnej z poprzednich pięciu lat od daty zawarcia umowy, dla obszaru obejmującego miejsce wykonywania robót, a dotyczących takich warunków atmosferycznych, na jakie powołuje się Wykonawca, dla takiego samego miesiąca kalendarzowego, jak ten, w którym wystąpiły warunki atmosferyczne, na jakie powołuje się Wykonawca, które to nadzwyczajne warunki atmosferyczne z uwagi na technologię wykonywania robót, normy lub inne przepisy – uniemożliwiły prawidłowe lub bezpieczne wykonywanie robót,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c) w przypadku nieterminowego przekazania Wykonawcy przez Zamawiającego terenu budowy – dopuszcza się wydłużenie terminu wykonania Przedmiotu Umowy o liczbę dni nieterminowego przekazania terenu budowy,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d) w przypadku zmiany sposobu wykonywania Przedmiotu Umowy, o którym mowa w </w:t>
      </w:r>
      <w:proofErr w:type="spellStart"/>
      <w:r w:rsidRPr="00180947">
        <w:rPr>
          <w:rFonts w:ascii="Arial" w:hAnsi="Arial" w:cs="Arial"/>
          <w:sz w:val="20"/>
          <w:szCs w:val="20"/>
          <w:lang w:eastAsia="ar-SA"/>
        </w:rPr>
        <w:t>pkt</w:t>
      </w:r>
      <w:proofErr w:type="spellEnd"/>
      <w:r w:rsidRPr="00180947">
        <w:rPr>
          <w:rFonts w:ascii="Arial" w:hAnsi="Arial" w:cs="Arial"/>
          <w:sz w:val="20"/>
          <w:szCs w:val="20"/>
          <w:lang w:eastAsia="ar-SA"/>
        </w:rPr>
        <w:t xml:space="preserve"> 2 poniżej dopuszcza się wydłużenie terminu wykonania Przedmiotu Umowy o liczbę dni, w których z powodu zmiany sposobu wykonywania Przedmiotu Umowy brak było możliwości wykonywania Umowy w sposób, który pozwoliłby na terminowe wykonanie Przedmiotu Umowy,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e) w przypadku, gdy wystąpi brak możliwości wykonywania robót z powodu niedopuszczenia do ich wykonywania przez uprawniony organ administracji publicznej lub nakazania ich wstrzymania przez uprawniony organ, z przyczyn niezależnych od Wykonawcy – dopuszcza się wydłużenie terminu wykonania Przedmiotu Umowy o liczbę dni, w których z powodu tych okoliczności brak było możliwości wykonywania Umowy w sposób, który pozwoliłby na terminowe wykonanie Przedmiotu Umowy,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f) konieczności wykonania dodatkowych badań i ekspertyz, których pomimo zachowania należytej staranności nie można było przewidzieć przy zawieraniu Umowy - o czas niezbędny do </w:t>
      </w:r>
      <w:r w:rsidRPr="00180947">
        <w:rPr>
          <w:rFonts w:ascii="Arial" w:hAnsi="Arial" w:cs="Arial"/>
          <w:sz w:val="20"/>
          <w:szCs w:val="20"/>
          <w:lang w:eastAsia="ar-SA"/>
        </w:rPr>
        <w:lastRenderedPageBreak/>
        <w:t xml:space="preserve">uzyskania wymaganych decyzji bądź uzgodnień, lub do wykonania dodatkowych ekspertyz, badań;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g) zatrzymania robót przez urzędy nadzoru budowlanego, z przyczyn niezależnych od Wykonawcy – o czas niezbędny do uzyskania wymaganych decyzji bądź uzgodnień z tymi urzędami;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h) Realizacji, w drodze odrębnej umowy, prac powiązanych z przedmiotem Umowy, wymuszającej konieczność skoordynowania prac i uwzględnienia wzajemnych powiązań, w tym udzielenie w trakcie realizacji Umowy zamówień dodatkowych - o czas niezbędny do usunięcia przeszkody w realizacji przedmiotu Umowy;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i) Wykonania zamówień dodatkowych lub zamiennych, które będą niezbędne do prawidłowego wykonania i zakończenia robót objętych Umową – o czas wykonywania tych zamówień o czas niezbędny do uzyskania wymaganych decyzji bądź uzgodnień z tymi organami;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j) realizacji, w drodze odrębnej umowy, prac powiązanych z przedmiotem Umowy, wymuszającej konieczność skoordynowania prac i uwzględnienia wzajemnych powiązań, w tym udzielenie w trakcie realizacji Umowy zamówień dodatkowych - o czas niezbędny do usunięcia przeszkody w realizacji przedmiotu Umowy;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k) opóźnienia przekazania przez Zamawiającego Terenu Budowy,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l) przerw w realizacji Robót, powstałych z przyczyn zależnych wyłącznie od Zamawiającego, </w:t>
      </w:r>
    </w:p>
    <w:p w:rsidR="00180947" w:rsidRPr="00180947" w:rsidRDefault="00180947" w:rsidP="00180947">
      <w:pPr>
        <w:suppressAutoHyphens/>
        <w:spacing w:line="360" w:lineRule="auto"/>
        <w:ind w:left="567" w:hanging="284"/>
        <w:jc w:val="both"/>
        <w:rPr>
          <w:rFonts w:ascii="Arial" w:hAnsi="Arial" w:cs="Arial"/>
          <w:sz w:val="20"/>
          <w:szCs w:val="20"/>
          <w:lang w:eastAsia="ar-SA"/>
        </w:rPr>
      </w:pPr>
      <w:r w:rsidRPr="00180947">
        <w:rPr>
          <w:rFonts w:ascii="Arial" w:hAnsi="Arial" w:cs="Arial"/>
          <w:sz w:val="20"/>
          <w:szCs w:val="20"/>
          <w:lang w:eastAsia="ar-SA"/>
        </w:rPr>
        <w:t xml:space="preserve">m) wstrzymania robót przez Zamawiającego z uwagi na kolizję z prowadzonymi jednocześnie inwestycjami Zamawiającego w miejscu prowadzenia robót lub z bieżącą działalnością Zamawiającego, o ile kolizji nie da się w inny sposób uniknąć – dopuszcza się wydłużenie terminu wykonania Przedmiotu Umowy o liczbę dni odpowiadającej liczbie dni wstrzymania robót, </w:t>
      </w:r>
    </w:p>
    <w:p w:rsidR="00180947" w:rsidRPr="00180947" w:rsidRDefault="00180947" w:rsidP="00180947">
      <w:pPr>
        <w:suppressAutoHyphens/>
        <w:spacing w:line="360" w:lineRule="auto"/>
        <w:ind w:left="426" w:hanging="283"/>
        <w:jc w:val="both"/>
        <w:rPr>
          <w:rFonts w:ascii="Arial" w:hAnsi="Arial" w:cs="Arial"/>
          <w:sz w:val="20"/>
          <w:szCs w:val="20"/>
          <w:lang w:eastAsia="ar-SA"/>
        </w:rPr>
      </w:pPr>
      <w:r w:rsidRPr="00180947">
        <w:rPr>
          <w:rFonts w:ascii="Arial" w:hAnsi="Arial" w:cs="Arial"/>
          <w:sz w:val="20"/>
          <w:szCs w:val="20"/>
          <w:lang w:eastAsia="ar-SA"/>
        </w:rPr>
        <w:t xml:space="preserve">2) sposobu wykonywania umowy w przypadku: </w:t>
      </w:r>
    </w:p>
    <w:p w:rsidR="00180947" w:rsidRPr="00180947" w:rsidRDefault="00180947" w:rsidP="00180947">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a) zmian przepisów prawnych wchodzących w życie po terminie składania ofert, które powodują konieczność zmian w dokumentacji projektowej, z zastrzeżeniem, że dopuszcza się zastosowanie odmiennych rozwiązań w zakresie niezbędnym dla dostosowania do zmian przepisów prawnych, </w:t>
      </w:r>
    </w:p>
    <w:p w:rsidR="00180947" w:rsidRPr="00180947" w:rsidRDefault="00180947" w:rsidP="00180947">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b) gdy zaistnieje możliwość zastosowania odmiennych rozwiązań w sposobie wykonywania Przedmiotu Umowy, w związku z pojawieniem się na rynku odmiennych od przyjętych w Umowie i dokumentacji projektowej rozwiązań technicznych lub technologicznych lub materiałowych (w tym w szczególności materiałów lub urządzeń nowszej generacji, nowszej technologii) pozwalających na zaoszczędzenie czasu lub kosztów realizacji Przedmiotu Umowy lub kosztów eksploatacji wykonanego Przedmiotu Umowy, lub uniemożliwiających uzyskanie lepszej jakości robót, z zastrzeżeniem, że dopuszcza się zastosowanie odmiennych rozwiązań, o ile są korzystne dla Zamawiającego i o ile nie powodują zwiększenia wynagrodzenia Wykonawcy, </w:t>
      </w:r>
    </w:p>
    <w:p w:rsidR="00180947" w:rsidRPr="00180947" w:rsidRDefault="00180947" w:rsidP="00180947">
      <w:pPr>
        <w:suppressAutoHyphens/>
        <w:spacing w:line="360" w:lineRule="auto"/>
        <w:ind w:left="567" w:hanging="283"/>
        <w:jc w:val="both"/>
        <w:rPr>
          <w:rFonts w:ascii="Arial" w:hAnsi="Arial" w:cs="Arial"/>
          <w:sz w:val="20"/>
          <w:szCs w:val="20"/>
          <w:lang w:eastAsia="ar-SA"/>
        </w:rPr>
      </w:pPr>
      <w:r w:rsidRPr="00180947">
        <w:rPr>
          <w:rFonts w:ascii="Arial" w:hAnsi="Arial" w:cs="Arial"/>
          <w:sz w:val="20"/>
          <w:szCs w:val="20"/>
          <w:lang w:eastAsia="ar-SA"/>
        </w:rPr>
        <w:t xml:space="preserve">c) wystąpienia konieczności wykonania robót zamiennych, polegających na zastąpieniu rozwiązania znajdującego się w dokumentacji projektowej innym równoważnym funkcjonalnie rozwiązaniem technicznym, w sytuacji, gdy przyjęta w dokumentacji projektowej technologia </w:t>
      </w:r>
      <w:r w:rsidRPr="00180947">
        <w:rPr>
          <w:rFonts w:ascii="Arial" w:hAnsi="Arial" w:cs="Arial"/>
          <w:sz w:val="20"/>
          <w:szCs w:val="20"/>
          <w:lang w:eastAsia="ar-SA"/>
        </w:rPr>
        <w:lastRenderedPageBreak/>
        <w:t xml:space="preserve">wykonania robót jest niemożliwa do realizacji, niezgodna z zasadami sztuki </w:t>
      </w:r>
      <w:proofErr w:type="spellStart"/>
      <w:r w:rsidRPr="00180947">
        <w:rPr>
          <w:rFonts w:ascii="Arial" w:hAnsi="Arial" w:cs="Arial"/>
          <w:sz w:val="20"/>
          <w:szCs w:val="20"/>
          <w:lang w:eastAsia="ar-SA"/>
        </w:rPr>
        <w:t>budowalnej</w:t>
      </w:r>
      <w:proofErr w:type="spellEnd"/>
      <w:r w:rsidRPr="00180947">
        <w:rPr>
          <w:rFonts w:ascii="Arial" w:hAnsi="Arial" w:cs="Arial"/>
          <w:sz w:val="20"/>
          <w:szCs w:val="20"/>
          <w:lang w:eastAsia="ar-SA"/>
        </w:rPr>
        <w:t xml:space="preserve"> lub wiedzą techniczną.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2. Wykonawca niezwłocznie (tj. nie później niż w terminie 3 dni od powzięcia wiadomości) powiadomi Zamawiającego w formie pisemnej o wszelkich okolicznościach mogących wpłynąć na przyspieszenie, opóźnienie bądź zakłócenie terminu realizacji przedmiotu Umowy, pod rygorem utraty prawa do powoływania się na takie zdarzenie, a także odpowiedzialności odszkodowawczej wobec Zamawiającego. Zawiadomienie takie zawierać będzie przyczyny, terminy i opis podjętych działań.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3. Zmiana pozostałych postanowień Umowy, innych niż wskazane w ust. 2. oraz innej części Umowy jest możliwa w odniesieniu do: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1) Zmiany, na uzasadniony wniosek Wykonawcy, osób reprezentujących Wykonawcę oraz osób kierujących robotami, pod warunkiem uzyskania zgody Zamawiającego, </w:t>
      </w:r>
    </w:p>
    <w:p w:rsidR="00180947" w:rsidRPr="00180947" w:rsidRDefault="00180947" w:rsidP="00180947">
      <w:pPr>
        <w:suppressAutoHyphens/>
        <w:spacing w:line="360" w:lineRule="auto"/>
        <w:ind w:left="426" w:hanging="284"/>
        <w:jc w:val="both"/>
        <w:rPr>
          <w:rFonts w:ascii="Arial" w:hAnsi="Arial" w:cs="Arial"/>
          <w:sz w:val="20"/>
          <w:szCs w:val="20"/>
          <w:lang w:eastAsia="ar-SA"/>
        </w:rPr>
      </w:pPr>
      <w:r w:rsidRPr="00180947">
        <w:rPr>
          <w:rFonts w:ascii="Arial" w:hAnsi="Arial" w:cs="Arial"/>
          <w:sz w:val="20"/>
          <w:szCs w:val="20"/>
          <w:lang w:eastAsia="ar-SA"/>
        </w:rPr>
        <w:t xml:space="preserve">2) Zmiany danych podmiotowych Wykonawcy, </w:t>
      </w:r>
    </w:p>
    <w:p w:rsidR="00180947" w:rsidRDefault="00180947" w:rsidP="00180947">
      <w:pPr>
        <w:suppressAutoHyphens/>
        <w:spacing w:line="360" w:lineRule="auto"/>
        <w:ind w:left="284" w:hanging="284"/>
        <w:jc w:val="both"/>
        <w:rPr>
          <w:ins w:id="57" w:author="Anna Świetlicka" w:date="2026-07-28T15:51:00Z"/>
          <w:rFonts w:ascii="Arial" w:hAnsi="Arial" w:cs="Arial"/>
          <w:sz w:val="20"/>
          <w:szCs w:val="20"/>
          <w:lang w:eastAsia="ar-SA"/>
        </w:rPr>
      </w:pPr>
      <w:r w:rsidRPr="00180947">
        <w:rPr>
          <w:rFonts w:ascii="Arial" w:hAnsi="Arial" w:cs="Arial"/>
          <w:sz w:val="20"/>
          <w:szCs w:val="20"/>
          <w:lang w:eastAsia="ar-SA"/>
        </w:rPr>
        <w:t xml:space="preserve">4. Zamawiający dopuszcza zmianę Podwykonawcy lub rezygnację z udziału Podwykonawcy przy realizacji przedmiotu Umowy, przy czym, jeżeli zmiana albo rezygnacja z Podwykonawcy dotyczy podmiotu, na którego zasoby Wykonawca powoływał się w celu wykazania spełniania warunków udziału w postępowaniu Wykonawca winien każdorazowo wykazać spełnianie warunków udziału w postępowaniu przez nowego Podwykonawcę. </w:t>
      </w:r>
    </w:p>
    <w:p w:rsidR="0044406D" w:rsidRPr="00180947" w:rsidRDefault="0044406D" w:rsidP="00180947">
      <w:pPr>
        <w:suppressAutoHyphens/>
        <w:spacing w:line="360" w:lineRule="auto"/>
        <w:ind w:left="284" w:hanging="284"/>
        <w:jc w:val="both"/>
        <w:rPr>
          <w:rFonts w:ascii="Arial" w:hAnsi="Arial" w:cs="Arial"/>
          <w:sz w:val="20"/>
          <w:szCs w:val="20"/>
          <w:lang w:eastAsia="ar-SA"/>
        </w:rPr>
      </w:pPr>
      <w:ins w:id="58" w:author="Anna Świetlicka" w:date="2026-07-28T15:51:00Z">
        <w:r>
          <w:rPr>
            <w:rFonts w:ascii="Arial" w:hAnsi="Arial" w:cs="Arial"/>
            <w:sz w:val="20"/>
            <w:szCs w:val="20"/>
            <w:lang w:eastAsia="ar-SA"/>
          </w:rPr>
          <w:t>5. Zmiana umowy wymaga sporządzenia protokołu konieczności oraz zaw</w:t>
        </w:r>
      </w:ins>
      <w:ins w:id="59" w:author="Anna Świetlicka" w:date="2026-07-28T15:52:00Z">
        <w:r>
          <w:rPr>
            <w:rFonts w:ascii="Arial" w:hAnsi="Arial" w:cs="Arial"/>
            <w:sz w:val="20"/>
            <w:szCs w:val="20"/>
            <w:lang w:eastAsia="ar-SA"/>
          </w:rPr>
          <w:t>arcia pisemnego aneksu do umowy.</w:t>
        </w:r>
      </w:ins>
    </w:p>
    <w:p w:rsidR="007072F4" w:rsidRPr="00180947" w:rsidRDefault="007072F4" w:rsidP="007072F4">
      <w:pPr>
        <w:suppressAutoHyphens/>
        <w:spacing w:line="360" w:lineRule="auto"/>
        <w:rPr>
          <w:rFonts w:ascii="Arial" w:hAnsi="Arial" w:cs="Arial"/>
          <w:sz w:val="20"/>
          <w:szCs w:val="20"/>
          <w:lang w:eastAsia="ar-SA"/>
        </w:rPr>
      </w:pPr>
    </w:p>
    <w:p w:rsidR="007072F4" w:rsidRPr="00180947" w:rsidRDefault="007072F4" w:rsidP="007072F4">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del w:id="60" w:author="Anna Świetlicka" w:date="2026-07-28T15:51:00Z">
        <w:r w:rsidRPr="00180947" w:rsidDel="0065650D">
          <w:rPr>
            <w:rFonts w:ascii="Arial" w:hAnsi="Arial" w:cs="Arial"/>
            <w:b/>
            <w:bCs/>
            <w:sz w:val="20"/>
            <w:szCs w:val="20"/>
            <w:lang w:eastAsia="ar-SA"/>
          </w:rPr>
          <w:delText>5</w:delText>
        </w:r>
      </w:del>
      <w:ins w:id="61" w:author="Anna Świetlicka" w:date="2026-07-28T15:51:00Z">
        <w:r w:rsidR="0065650D">
          <w:rPr>
            <w:rFonts w:ascii="Arial" w:hAnsi="Arial" w:cs="Arial"/>
            <w:b/>
            <w:bCs/>
            <w:sz w:val="20"/>
            <w:szCs w:val="20"/>
            <w:lang w:eastAsia="ar-SA"/>
          </w:rPr>
          <w:t>14</w:t>
        </w:r>
      </w:ins>
      <w:r w:rsidRPr="00180947">
        <w:rPr>
          <w:rFonts w:ascii="Arial" w:hAnsi="Arial" w:cs="Arial"/>
          <w:b/>
          <w:bCs/>
          <w:sz w:val="20"/>
          <w:szCs w:val="20"/>
          <w:lang w:eastAsia="ar-SA"/>
        </w:rPr>
        <w:t>.</w:t>
      </w:r>
    </w:p>
    <w:p w:rsidR="007072F4" w:rsidRPr="007072F4" w:rsidRDefault="007072F4" w:rsidP="007072F4">
      <w:pPr>
        <w:suppressAutoHyphens/>
        <w:spacing w:line="360" w:lineRule="auto"/>
        <w:jc w:val="center"/>
        <w:rPr>
          <w:rFonts w:ascii="Arial" w:hAnsi="Arial" w:cs="Arial"/>
          <w:sz w:val="20"/>
          <w:szCs w:val="20"/>
          <w:lang w:eastAsia="ar-SA"/>
        </w:rPr>
      </w:pPr>
      <w:r w:rsidRPr="007072F4">
        <w:rPr>
          <w:rFonts w:ascii="Arial" w:hAnsi="Arial" w:cs="Arial"/>
          <w:b/>
          <w:bCs/>
          <w:sz w:val="20"/>
          <w:szCs w:val="20"/>
          <w:lang w:eastAsia="ar-SA"/>
        </w:rPr>
        <w:t>OSOBY REPREZENTUJĄCE STRONY</w:t>
      </w:r>
    </w:p>
    <w:p w:rsidR="007072F4" w:rsidRPr="00180947" w:rsidRDefault="007072F4" w:rsidP="007072F4">
      <w:pPr>
        <w:suppressAutoHyphens/>
        <w:spacing w:line="360" w:lineRule="auto"/>
        <w:jc w:val="both"/>
        <w:rPr>
          <w:rFonts w:ascii="Arial" w:hAnsi="Arial" w:cs="Arial"/>
          <w:sz w:val="20"/>
          <w:szCs w:val="20"/>
          <w:lang w:eastAsia="ar-SA"/>
        </w:rPr>
      </w:pPr>
      <w:r w:rsidRPr="00180947">
        <w:rPr>
          <w:rFonts w:ascii="Arial" w:hAnsi="Arial" w:cs="Arial"/>
          <w:sz w:val="20"/>
          <w:szCs w:val="20"/>
          <w:lang w:eastAsia="ar-SA"/>
        </w:rPr>
        <w:t>1. Strony ustalają, że osobami reprezentującymi je przy wykonywaniu umowy</w:t>
      </w:r>
      <w:r>
        <w:rPr>
          <w:rFonts w:ascii="Arial" w:hAnsi="Arial" w:cs="Arial"/>
          <w:sz w:val="20"/>
          <w:szCs w:val="20"/>
          <w:lang w:eastAsia="ar-SA"/>
        </w:rPr>
        <w:t>, odpowiedzialnymi za jej prawidłową realizację</w:t>
      </w:r>
      <w:r w:rsidRPr="00180947">
        <w:rPr>
          <w:rFonts w:ascii="Arial" w:hAnsi="Arial" w:cs="Arial"/>
          <w:sz w:val="20"/>
          <w:szCs w:val="20"/>
          <w:lang w:eastAsia="ar-SA"/>
        </w:rPr>
        <w:t xml:space="preserve"> i </w:t>
      </w:r>
      <w:r>
        <w:rPr>
          <w:rFonts w:ascii="Arial" w:hAnsi="Arial" w:cs="Arial"/>
          <w:sz w:val="20"/>
          <w:szCs w:val="20"/>
          <w:lang w:eastAsia="ar-SA"/>
        </w:rPr>
        <w:t>odbiór</w:t>
      </w:r>
      <w:r w:rsidRPr="00180947">
        <w:rPr>
          <w:rFonts w:ascii="Arial" w:hAnsi="Arial" w:cs="Arial"/>
          <w:sz w:val="20"/>
          <w:szCs w:val="20"/>
          <w:lang w:eastAsia="ar-SA"/>
        </w:rPr>
        <w:t xml:space="preserve"> będą: </w:t>
      </w:r>
    </w:p>
    <w:p w:rsidR="007072F4" w:rsidRPr="00180947" w:rsidRDefault="007072F4" w:rsidP="007072F4">
      <w:pPr>
        <w:suppressAutoHyphens/>
        <w:spacing w:line="360" w:lineRule="auto"/>
        <w:ind w:left="284"/>
        <w:jc w:val="both"/>
        <w:rPr>
          <w:rFonts w:ascii="Arial" w:hAnsi="Arial" w:cs="Arial"/>
          <w:sz w:val="20"/>
          <w:szCs w:val="20"/>
          <w:lang w:eastAsia="ar-SA"/>
        </w:rPr>
      </w:pPr>
      <w:r w:rsidRPr="00180947">
        <w:rPr>
          <w:rFonts w:ascii="Arial" w:hAnsi="Arial" w:cs="Arial"/>
          <w:sz w:val="20"/>
          <w:szCs w:val="20"/>
          <w:lang w:eastAsia="ar-SA"/>
        </w:rPr>
        <w:t xml:space="preserve">a) ze strony Zamawiającego </w:t>
      </w:r>
    </w:p>
    <w:p w:rsidR="007072F4" w:rsidRPr="00180947" w:rsidRDefault="007072F4" w:rsidP="007072F4">
      <w:pPr>
        <w:suppressAutoHyphens/>
        <w:spacing w:line="360" w:lineRule="auto"/>
        <w:ind w:left="284"/>
        <w:rPr>
          <w:rFonts w:ascii="Arial" w:hAnsi="Arial" w:cs="Arial"/>
          <w:sz w:val="20"/>
          <w:szCs w:val="20"/>
          <w:lang w:eastAsia="ar-SA"/>
        </w:rPr>
      </w:pPr>
      <w:r w:rsidRPr="00180947">
        <w:rPr>
          <w:rFonts w:ascii="Arial" w:hAnsi="Arial" w:cs="Arial"/>
          <w:sz w:val="20"/>
          <w:szCs w:val="20"/>
          <w:lang w:eastAsia="ar-SA"/>
        </w:rPr>
        <w:t>……………………………………</w:t>
      </w:r>
      <w:ins w:id="62" w:author="Sekretariat2" w:date="2026-07-31T08:14:00Z">
        <w:r w:rsidR="00816E54">
          <w:rPr>
            <w:rFonts w:ascii="Arial" w:hAnsi="Arial" w:cs="Arial"/>
            <w:sz w:val="20"/>
            <w:szCs w:val="20"/>
            <w:lang w:eastAsia="ar-SA"/>
          </w:rPr>
          <w:t>.</w:t>
        </w:r>
      </w:ins>
      <w:r w:rsidRPr="00180947">
        <w:rPr>
          <w:rFonts w:ascii="Arial" w:hAnsi="Arial" w:cs="Arial"/>
          <w:sz w:val="20"/>
          <w:szCs w:val="20"/>
          <w:lang w:eastAsia="ar-SA"/>
        </w:rPr>
        <w:t>…..</w:t>
      </w:r>
    </w:p>
    <w:p w:rsidR="007072F4" w:rsidRPr="00180947" w:rsidRDefault="007072F4" w:rsidP="007072F4">
      <w:pPr>
        <w:suppressAutoHyphens/>
        <w:spacing w:line="360" w:lineRule="auto"/>
        <w:ind w:left="284"/>
        <w:jc w:val="both"/>
        <w:rPr>
          <w:rFonts w:ascii="Arial" w:hAnsi="Arial" w:cs="Arial"/>
          <w:sz w:val="20"/>
          <w:szCs w:val="20"/>
          <w:lang w:eastAsia="ar-SA"/>
        </w:rPr>
      </w:pPr>
      <w:r w:rsidRPr="00180947">
        <w:rPr>
          <w:rFonts w:ascii="Arial" w:hAnsi="Arial" w:cs="Arial"/>
          <w:sz w:val="20"/>
          <w:szCs w:val="20"/>
          <w:lang w:eastAsia="ar-SA"/>
        </w:rPr>
        <w:t>…………………………………………</w:t>
      </w:r>
      <w:del w:id="63" w:author="Sekretariat2" w:date="2026-07-31T08:14:00Z">
        <w:r w:rsidRPr="00180947" w:rsidDel="00816E54">
          <w:rPr>
            <w:rFonts w:ascii="Arial" w:hAnsi="Arial" w:cs="Arial"/>
            <w:sz w:val="20"/>
            <w:szCs w:val="20"/>
            <w:lang w:eastAsia="ar-SA"/>
          </w:rPr>
          <w:delText xml:space="preserve"> </w:delText>
        </w:r>
      </w:del>
    </w:p>
    <w:p w:rsidR="007072F4" w:rsidRPr="00180947" w:rsidRDefault="007072F4" w:rsidP="007072F4">
      <w:pPr>
        <w:suppressAutoHyphens/>
        <w:spacing w:line="360" w:lineRule="auto"/>
        <w:ind w:left="284"/>
        <w:jc w:val="both"/>
        <w:rPr>
          <w:rFonts w:ascii="Arial" w:hAnsi="Arial" w:cs="Arial"/>
          <w:sz w:val="20"/>
          <w:szCs w:val="20"/>
          <w:lang w:eastAsia="ar-SA"/>
        </w:rPr>
      </w:pPr>
      <w:r w:rsidRPr="00180947">
        <w:rPr>
          <w:rFonts w:ascii="Arial" w:hAnsi="Arial" w:cs="Arial"/>
          <w:sz w:val="20"/>
          <w:szCs w:val="20"/>
          <w:lang w:eastAsia="ar-SA"/>
        </w:rPr>
        <w:t xml:space="preserve">b) ze strony Wykonawcy </w:t>
      </w:r>
    </w:p>
    <w:p w:rsidR="007072F4" w:rsidRPr="00180947" w:rsidRDefault="007072F4" w:rsidP="007072F4">
      <w:pPr>
        <w:suppressAutoHyphens/>
        <w:spacing w:line="360" w:lineRule="auto"/>
        <w:ind w:left="284"/>
        <w:jc w:val="both"/>
        <w:rPr>
          <w:rFonts w:ascii="Arial" w:hAnsi="Arial" w:cs="Arial"/>
          <w:sz w:val="20"/>
          <w:szCs w:val="20"/>
          <w:lang w:eastAsia="ar-SA"/>
        </w:rPr>
      </w:pPr>
      <w:r w:rsidRPr="00180947">
        <w:rPr>
          <w:rFonts w:ascii="Arial" w:hAnsi="Arial" w:cs="Arial"/>
          <w:sz w:val="20"/>
          <w:szCs w:val="20"/>
          <w:lang w:eastAsia="ar-SA"/>
        </w:rPr>
        <w:t>…………………………………………..</w:t>
      </w:r>
      <w:del w:id="64" w:author="Sekretariat2" w:date="2026-07-31T08:14:00Z">
        <w:r w:rsidRPr="00180947" w:rsidDel="00816E54">
          <w:rPr>
            <w:rFonts w:ascii="Arial" w:hAnsi="Arial" w:cs="Arial"/>
            <w:sz w:val="20"/>
            <w:szCs w:val="20"/>
            <w:lang w:eastAsia="ar-SA"/>
          </w:rPr>
          <w:delText xml:space="preserve"> </w:delText>
        </w:r>
      </w:del>
    </w:p>
    <w:p w:rsidR="007072F4" w:rsidRPr="00180947" w:rsidRDefault="007072F4" w:rsidP="007072F4">
      <w:pPr>
        <w:suppressAutoHyphens/>
        <w:spacing w:line="360" w:lineRule="auto"/>
        <w:ind w:left="284"/>
        <w:jc w:val="both"/>
        <w:rPr>
          <w:rFonts w:ascii="Arial" w:hAnsi="Arial" w:cs="Arial"/>
          <w:sz w:val="20"/>
          <w:szCs w:val="20"/>
          <w:lang w:eastAsia="ar-SA"/>
        </w:rPr>
      </w:pPr>
      <w:r w:rsidRPr="00180947">
        <w:rPr>
          <w:rFonts w:ascii="Arial" w:hAnsi="Arial" w:cs="Arial"/>
          <w:sz w:val="20"/>
          <w:szCs w:val="20"/>
          <w:lang w:eastAsia="ar-SA"/>
        </w:rPr>
        <w:t>………………………………………</w:t>
      </w:r>
      <w:ins w:id="65" w:author="Sekretariat2" w:date="2026-07-31T08:14:00Z">
        <w:r w:rsidR="00816E54">
          <w:rPr>
            <w:rFonts w:ascii="Arial" w:hAnsi="Arial" w:cs="Arial"/>
            <w:sz w:val="20"/>
            <w:szCs w:val="20"/>
            <w:lang w:eastAsia="ar-SA"/>
          </w:rPr>
          <w:t>.</w:t>
        </w:r>
      </w:ins>
      <w:r w:rsidRPr="00180947">
        <w:rPr>
          <w:rFonts w:ascii="Arial" w:hAnsi="Arial" w:cs="Arial"/>
          <w:sz w:val="20"/>
          <w:szCs w:val="20"/>
          <w:lang w:eastAsia="ar-SA"/>
        </w:rPr>
        <w:t>….</w:t>
      </w:r>
      <w:del w:id="66" w:author="Sekretariat2" w:date="2026-07-31T08:14:00Z">
        <w:r w:rsidRPr="00180947" w:rsidDel="00816E54">
          <w:rPr>
            <w:rFonts w:ascii="Arial" w:hAnsi="Arial" w:cs="Arial"/>
            <w:sz w:val="20"/>
            <w:szCs w:val="20"/>
            <w:lang w:eastAsia="ar-SA"/>
          </w:rPr>
          <w:delText xml:space="preserve"> </w:delText>
        </w:r>
      </w:del>
    </w:p>
    <w:p w:rsidR="007072F4" w:rsidRPr="00180947" w:rsidRDefault="007072F4" w:rsidP="007072F4">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2. Wykonawca może wprowadzić zmiany w reprezent</w:t>
      </w:r>
      <w:r>
        <w:rPr>
          <w:rFonts w:ascii="Arial" w:hAnsi="Arial" w:cs="Arial"/>
          <w:sz w:val="20"/>
          <w:szCs w:val="20"/>
          <w:lang w:eastAsia="ar-SA"/>
        </w:rPr>
        <w:t xml:space="preserve">acji po uprzednim powiadomieniu </w:t>
      </w:r>
      <w:r w:rsidRPr="00180947">
        <w:rPr>
          <w:rFonts w:ascii="Arial" w:hAnsi="Arial" w:cs="Arial"/>
          <w:sz w:val="20"/>
          <w:szCs w:val="20"/>
          <w:lang w:eastAsia="ar-SA"/>
        </w:rPr>
        <w:t xml:space="preserve">Zamawiającego. </w:t>
      </w:r>
    </w:p>
    <w:p w:rsidR="007072F4" w:rsidRPr="00180947" w:rsidDel="00816E54" w:rsidRDefault="007072F4" w:rsidP="007072F4">
      <w:pPr>
        <w:suppressAutoHyphens/>
        <w:spacing w:line="360" w:lineRule="auto"/>
        <w:rPr>
          <w:del w:id="67" w:author="Sekretariat2" w:date="2026-07-31T08:14:00Z"/>
          <w:rFonts w:ascii="Arial" w:hAnsi="Arial" w:cs="Arial"/>
          <w:sz w:val="20"/>
          <w:szCs w:val="20"/>
          <w:lang w:eastAsia="ar-SA"/>
        </w:rPr>
      </w:pPr>
    </w:p>
    <w:p w:rsidR="00180947" w:rsidRPr="00180947" w:rsidRDefault="00180947" w:rsidP="00180947">
      <w:pPr>
        <w:suppressAutoHyphens/>
        <w:rPr>
          <w:rFonts w:ascii="Arial" w:hAnsi="Arial" w:cs="Arial"/>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del w:id="68" w:author="Anna Świetlicka" w:date="2026-07-28T15:51:00Z">
        <w:r w:rsidRPr="00180947" w:rsidDel="0065650D">
          <w:rPr>
            <w:rFonts w:ascii="Arial" w:hAnsi="Arial" w:cs="Arial"/>
            <w:b/>
            <w:bCs/>
            <w:sz w:val="20"/>
            <w:szCs w:val="20"/>
            <w:lang w:eastAsia="ar-SA"/>
          </w:rPr>
          <w:delText>24</w:delText>
        </w:r>
      </w:del>
      <w:ins w:id="69" w:author="Anna Świetlicka" w:date="2026-07-28T15:51:00Z">
        <w:r w:rsidR="0065650D">
          <w:rPr>
            <w:rFonts w:ascii="Arial" w:hAnsi="Arial" w:cs="Arial"/>
            <w:b/>
            <w:bCs/>
            <w:sz w:val="20"/>
            <w:szCs w:val="20"/>
            <w:lang w:eastAsia="ar-SA"/>
          </w:rPr>
          <w:t>15</w:t>
        </w:r>
      </w:ins>
      <w:r w:rsidRPr="00180947">
        <w:rPr>
          <w:rFonts w:ascii="Arial" w:hAnsi="Arial" w:cs="Arial"/>
          <w:b/>
          <w:bCs/>
          <w:sz w:val="20"/>
          <w:szCs w:val="20"/>
          <w:lang w:eastAsia="ar-SA"/>
        </w:rPr>
        <w:t>.</w:t>
      </w: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OŚWIADCZENIE WYKONAWCY -</w:t>
      </w:r>
      <w:ins w:id="70" w:author="Sekretariat2" w:date="2026-07-31T08:14:00Z">
        <w:r w:rsidR="00816E54">
          <w:rPr>
            <w:rFonts w:ascii="Arial" w:hAnsi="Arial" w:cs="Arial"/>
            <w:b/>
            <w:bCs/>
            <w:sz w:val="20"/>
            <w:szCs w:val="20"/>
            <w:lang w:eastAsia="ar-SA"/>
          </w:rPr>
          <w:t xml:space="preserve"> </w:t>
        </w:r>
      </w:ins>
      <w:r w:rsidRPr="00180947">
        <w:rPr>
          <w:rFonts w:ascii="Arial" w:hAnsi="Arial" w:cs="Arial"/>
          <w:b/>
          <w:bCs/>
          <w:sz w:val="20"/>
          <w:szCs w:val="20"/>
          <w:lang w:eastAsia="ar-SA"/>
        </w:rPr>
        <w:t>RODO</w:t>
      </w:r>
    </w:p>
    <w:p w:rsidR="00180947" w:rsidRPr="00180947" w:rsidRDefault="00180947" w:rsidP="00180947">
      <w:pPr>
        <w:suppressAutoHyphens/>
        <w:spacing w:line="360" w:lineRule="auto"/>
        <w:jc w:val="both"/>
        <w:rPr>
          <w:rFonts w:ascii="Arial" w:hAnsi="Arial" w:cs="Arial"/>
          <w:sz w:val="20"/>
          <w:szCs w:val="20"/>
          <w:lang w:eastAsia="ar-SA"/>
        </w:rPr>
      </w:pPr>
      <w:r w:rsidRPr="00180947">
        <w:rPr>
          <w:rFonts w:ascii="Arial" w:hAnsi="Arial" w:cs="Arial"/>
          <w:sz w:val="20"/>
          <w:szCs w:val="20"/>
          <w:lang w:eastAsia="ar-SA"/>
        </w:rPr>
        <w:t xml:space="preserve">Wykonawca w związku z realizacją </w:t>
      </w:r>
      <w:r w:rsidR="007072F4">
        <w:rPr>
          <w:rFonts w:ascii="Arial" w:hAnsi="Arial" w:cs="Arial"/>
          <w:sz w:val="20"/>
          <w:szCs w:val="20"/>
          <w:lang w:eastAsia="ar-SA"/>
        </w:rPr>
        <w:t>u</w:t>
      </w:r>
      <w:r w:rsidRPr="00180947">
        <w:rPr>
          <w:rFonts w:ascii="Arial" w:hAnsi="Arial" w:cs="Arial"/>
          <w:sz w:val="20"/>
          <w:szCs w:val="20"/>
          <w:lang w:eastAsia="ar-SA"/>
        </w:rPr>
        <w:t xml:space="preserve">mowy zobowiązuje się do przestrzegania zasad ochrony danych osobowych zawartych w rozporządzeniu Parlamentu Europejskiego i Rady (UE) 2016/679 z dnia 27 kwietnia 2016 r. w sprawie ochrony osób fizycznych w związku z przetwarzaniem danych osobowych i w sprawie swobodnego przepływu takich danych oraz uchylenia dyrektywy 95/46/WE (ogólne </w:t>
      </w:r>
      <w:r w:rsidRPr="00180947">
        <w:rPr>
          <w:rFonts w:ascii="Arial" w:hAnsi="Arial" w:cs="Arial"/>
          <w:sz w:val="20"/>
          <w:szCs w:val="20"/>
          <w:lang w:eastAsia="ar-SA"/>
        </w:rPr>
        <w:lastRenderedPageBreak/>
        <w:t>rozporządzenie o ochronie danych) (Dz. Urz. UE L 119, s. 1), a także ustawie z dnia 16 kwietnia 1993 r., o zwalczaniu nieuczciwej konkurencji (</w:t>
      </w:r>
      <w:proofErr w:type="spellStart"/>
      <w:r w:rsidRPr="00180947">
        <w:rPr>
          <w:rFonts w:ascii="Arial" w:hAnsi="Arial" w:cs="Arial"/>
          <w:sz w:val="20"/>
          <w:szCs w:val="20"/>
          <w:lang w:eastAsia="ar-SA"/>
        </w:rPr>
        <w:t>t.j</w:t>
      </w:r>
      <w:proofErr w:type="spellEnd"/>
      <w:r w:rsidRPr="00180947">
        <w:rPr>
          <w:rFonts w:ascii="Arial" w:hAnsi="Arial" w:cs="Arial"/>
          <w:sz w:val="20"/>
          <w:szCs w:val="20"/>
          <w:lang w:eastAsia="ar-SA"/>
        </w:rPr>
        <w:t xml:space="preserve">. Dz. U. 2020, poz. 1913 ze zm.) w zakresie w jakim dotyczą ujawnienia, wykorzystania lub pozyskania danych osobowych oraz informacji stanowiących tajemnicę przedsiębiorstwa. W przypadku gdy wykonawca udostępnia osobom trzecim informacje, w tym dane osobowe dotyczące Zamawiającego zobowiązuje się do pozyskania od tej osoby trzeciej oświadczenia o zachowaniu poufności danych osobowych i sposobów ich przetwarzania oraz informacji stanowiących tajemnicę przedsiębiorstwa”. </w:t>
      </w:r>
    </w:p>
    <w:p w:rsidR="00180947" w:rsidRPr="00180947" w:rsidRDefault="00180947" w:rsidP="00180947">
      <w:pPr>
        <w:suppressAutoHyphens/>
        <w:spacing w:line="360" w:lineRule="auto"/>
        <w:rPr>
          <w:rFonts w:ascii="Arial" w:hAnsi="Arial" w:cs="Arial"/>
          <w:b/>
          <w:bCs/>
          <w:sz w:val="20"/>
          <w:szCs w:val="20"/>
          <w:lang w:eastAsia="ar-SA"/>
        </w:rPr>
      </w:pPr>
    </w:p>
    <w:p w:rsidR="00180947" w:rsidRPr="00180947" w:rsidRDefault="00180947" w:rsidP="00180947">
      <w:pPr>
        <w:suppressAutoHyphens/>
        <w:spacing w:line="360" w:lineRule="auto"/>
        <w:jc w:val="center"/>
        <w:rPr>
          <w:rFonts w:ascii="Arial" w:hAnsi="Arial" w:cs="Arial"/>
          <w:sz w:val="20"/>
          <w:szCs w:val="20"/>
          <w:lang w:eastAsia="ar-SA"/>
        </w:rPr>
      </w:pPr>
      <w:r w:rsidRPr="00180947">
        <w:rPr>
          <w:rFonts w:ascii="Arial" w:hAnsi="Arial" w:cs="Arial"/>
          <w:b/>
          <w:bCs/>
          <w:sz w:val="20"/>
          <w:szCs w:val="20"/>
          <w:lang w:eastAsia="ar-SA"/>
        </w:rPr>
        <w:t xml:space="preserve">§ </w:t>
      </w:r>
      <w:del w:id="71" w:author="Anna Świetlicka" w:date="2026-07-28T15:51:00Z">
        <w:r w:rsidRPr="00180947" w:rsidDel="0065650D">
          <w:rPr>
            <w:rFonts w:ascii="Arial" w:hAnsi="Arial" w:cs="Arial"/>
            <w:b/>
            <w:bCs/>
            <w:sz w:val="20"/>
            <w:szCs w:val="20"/>
            <w:lang w:eastAsia="ar-SA"/>
          </w:rPr>
          <w:delText>25</w:delText>
        </w:r>
      </w:del>
      <w:ins w:id="72" w:author="Anna Świetlicka" w:date="2026-07-28T15:51:00Z">
        <w:r w:rsidR="0065650D">
          <w:rPr>
            <w:rFonts w:ascii="Arial" w:hAnsi="Arial" w:cs="Arial"/>
            <w:b/>
            <w:bCs/>
            <w:sz w:val="20"/>
            <w:szCs w:val="20"/>
            <w:lang w:eastAsia="ar-SA"/>
          </w:rPr>
          <w:t>16</w:t>
        </w:r>
      </w:ins>
      <w:r w:rsidRPr="00180947">
        <w:rPr>
          <w:rFonts w:ascii="Arial" w:hAnsi="Arial" w:cs="Arial"/>
          <w:b/>
          <w:bCs/>
          <w:sz w:val="20"/>
          <w:szCs w:val="20"/>
          <w:lang w:eastAsia="ar-SA"/>
        </w:rPr>
        <w:t>.</w:t>
      </w:r>
    </w:p>
    <w:p w:rsidR="00180947" w:rsidRPr="00581DEB" w:rsidRDefault="00180947" w:rsidP="00180947">
      <w:pPr>
        <w:suppressAutoHyphens/>
        <w:spacing w:line="360" w:lineRule="auto"/>
        <w:jc w:val="center"/>
        <w:rPr>
          <w:rFonts w:ascii="Arial" w:hAnsi="Arial" w:cs="Arial"/>
          <w:sz w:val="20"/>
          <w:szCs w:val="20"/>
          <w:lang w:eastAsia="ar-SA"/>
        </w:rPr>
      </w:pPr>
      <w:r w:rsidRPr="00581DEB">
        <w:rPr>
          <w:rFonts w:ascii="Arial" w:hAnsi="Arial" w:cs="Arial"/>
          <w:b/>
          <w:bCs/>
          <w:sz w:val="20"/>
          <w:szCs w:val="20"/>
          <w:lang w:eastAsia="ar-SA"/>
        </w:rPr>
        <w:t>POSTANOWIENIA KOŃCOWE</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1. Wszelkie koszty, związane z realizacją niniejszej umowy ponosi Wykonawca, chyba, że zapisy umowy stanowią w sposób wyraźny inaczej.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2. W sprawach nieuregulowanych w niniejszej umowie mają zastosowanie przepisy</w:t>
      </w:r>
      <w:r w:rsidR="007072F4" w:rsidRPr="007072F4">
        <w:t xml:space="preserve"> </w:t>
      </w:r>
      <w:r w:rsidR="007072F4" w:rsidRPr="007072F4">
        <w:rPr>
          <w:rFonts w:ascii="Arial" w:hAnsi="Arial" w:cs="Arial"/>
          <w:sz w:val="20"/>
          <w:szCs w:val="20"/>
          <w:lang w:eastAsia="ar-SA"/>
        </w:rPr>
        <w:t>ustawy PZP</w:t>
      </w:r>
      <w:r w:rsidR="007072F4">
        <w:rPr>
          <w:rFonts w:ascii="Arial" w:hAnsi="Arial" w:cs="Arial"/>
          <w:sz w:val="20"/>
          <w:szCs w:val="20"/>
          <w:lang w:eastAsia="ar-SA"/>
        </w:rPr>
        <w:t xml:space="preserve"> oraz</w:t>
      </w:r>
      <w:r w:rsidRPr="00180947">
        <w:rPr>
          <w:rFonts w:ascii="Arial" w:hAnsi="Arial" w:cs="Arial"/>
          <w:sz w:val="20"/>
          <w:szCs w:val="20"/>
          <w:lang w:eastAsia="ar-SA"/>
        </w:rPr>
        <w:t xml:space="preserve"> Kodeksu Cywilnego.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3. Wszystkie ewentualne kwestie sporne powstałe na tle wykonania niniejszej umowy Strony rozstrzygać będą polubownie. W przypadku nie dojścia do porozumienia, spory podlegają rozstrzyganiu przez Sąd, właściwy ze względu na siedzibę Zamawiającego.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4. Integralną</w:t>
      </w:r>
      <w:r w:rsidR="00581DEB">
        <w:rPr>
          <w:rFonts w:ascii="Arial" w:hAnsi="Arial" w:cs="Arial"/>
          <w:sz w:val="20"/>
          <w:szCs w:val="20"/>
          <w:lang w:eastAsia="ar-SA"/>
        </w:rPr>
        <w:t xml:space="preserve"> część niniejszej umowy stanowi</w:t>
      </w:r>
      <w:r w:rsidRPr="00180947">
        <w:rPr>
          <w:rFonts w:ascii="Arial" w:hAnsi="Arial" w:cs="Arial"/>
          <w:sz w:val="20"/>
          <w:szCs w:val="20"/>
          <w:lang w:eastAsia="ar-SA"/>
        </w:rPr>
        <w:t xml:space="preserve"> </w:t>
      </w:r>
      <w:r w:rsidR="00581DEB">
        <w:rPr>
          <w:rFonts w:ascii="Arial" w:hAnsi="Arial" w:cs="Arial"/>
          <w:sz w:val="20"/>
          <w:szCs w:val="20"/>
          <w:lang w:eastAsia="ar-SA"/>
        </w:rPr>
        <w:t xml:space="preserve">SWZ i </w:t>
      </w:r>
      <w:r w:rsidRPr="00180947">
        <w:rPr>
          <w:rFonts w:ascii="Arial" w:hAnsi="Arial" w:cs="Arial"/>
          <w:sz w:val="20"/>
          <w:szCs w:val="20"/>
          <w:lang w:eastAsia="ar-SA"/>
        </w:rPr>
        <w:t>ofert</w:t>
      </w:r>
      <w:r w:rsidR="00581DEB">
        <w:rPr>
          <w:rFonts w:ascii="Arial" w:hAnsi="Arial" w:cs="Arial"/>
          <w:sz w:val="20"/>
          <w:szCs w:val="20"/>
          <w:lang w:eastAsia="ar-SA"/>
        </w:rPr>
        <w:t>a</w:t>
      </w:r>
      <w:r w:rsidRPr="00180947">
        <w:rPr>
          <w:rFonts w:ascii="Arial" w:hAnsi="Arial" w:cs="Arial"/>
          <w:sz w:val="20"/>
          <w:szCs w:val="20"/>
          <w:lang w:eastAsia="ar-SA"/>
        </w:rPr>
        <w:t xml:space="preserve"> Wykonawcy. </w:t>
      </w:r>
    </w:p>
    <w:p w:rsidR="00180947" w:rsidRPr="00180947" w:rsidRDefault="00180947" w:rsidP="00180947">
      <w:pPr>
        <w:suppressAutoHyphens/>
        <w:spacing w:line="360" w:lineRule="auto"/>
        <w:ind w:left="284" w:hanging="284"/>
        <w:jc w:val="both"/>
        <w:rPr>
          <w:rFonts w:ascii="Arial" w:hAnsi="Arial" w:cs="Arial"/>
          <w:sz w:val="20"/>
          <w:szCs w:val="20"/>
          <w:lang w:eastAsia="ar-SA"/>
        </w:rPr>
      </w:pPr>
      <w:r w:rsidRPr="00180947">
        <w:rPr>
          <w:rFonts w:ascii="Arial" w:hAnsi="Arial" w:cs="Arial"/>
          <w:sz w:val="20"/>
          <w:szCs w:val="20"/>
          <w:lang w:eastAsia="ar-SA"/>
        </w:rPr>
        <w:t xml:space="preserve">5. Umowę niniejszą sporządzono w dwóch jednobrzmiących egzemplarzach z przeznaczeniem jeden egzemplarz dla Wykonawcy i jeden dla Zamawiającego. </w:t>
      </w: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suppressAutoHyphens/>
        <w:spacing w:line="360" w:lineRule="auto"/>
        <w:rPr>
          <w:rFonts w:ascii="Arial" w:hAnsi="Arial" w:cs="Arial"/>
          <w:sz w:val="20"/>
          <w:szCs w:val="20"/>
          <w:lang w:eastAsia="ar-SA"/>
        </w:rPr>
      </w:pPr>
    </w:p>
    <w:p w:rsidR="00180947" w:rsidRPr="00180947" w:rsidRDefault="00180947" w:rsidP="00180947">
      <w:pPr>
        <w:tabs>
          <w:tab w:val="left" w:pos="1134"/>
          <w:tab w:val="left" w:pos="6237"/>
        </w:tabs>
        <w:suppressAutoHyphens/>
        <w:spacing w:line="360" w:lineRule="auto"/>
        <w:rPr>
          <w:rFonts w:ascii="Arial" w:hAnsi="Arial" w:cs="Arial"/>
          <w:sz w:val="20"/>
          <w:szCs w:val="20"/>
          <w:lang w:eastAsia="ar-SA"/>
        </w:rPr>
      </w:pPr>
      <w:r w:rsidRPr="00180947">
        <w:rPr>
          <w:rFonts w:ascii="Arial" w:hAnsi="Arial" w:cs="Arial"/>
          <w:sz w:val="20"/>
          <w:szCs w:val="20"/>
          <w:lang w:eastAsia="ar-SA"/>
        </w:rPr>
        <w:tab/>
      </w:r>
      <w:r w:rsidRPr="00180947">
        <w:rPr>
          <w:rFonts w:ascii="Arial" w:hAnsi="Arial" w:cs="Arial"/>
          <w:b/>
          <w:bCs/>
          <w:sz w:val="20"/>
          <w:szCs w:val="20"/>
          <w:lang w:eastAsia="ar-SA"/>
        </w:rPr>
        <w:t>WYKONAWCA</w:t>
      </w:r>
      <w:r w:rsidRPr="00180947">
        <w:rPr>
          <w:rFonts w:ascii="Arial" w:hAnsi="Arial" w:cs="Arial"/>
          <w:sz w:val="20"/>
          <w:szCs w:val="20"/>
          <w:lang w:eastAsia="ar-SA"/>
        </w:rPr>
        <w:t xml:space="preserve"> </w:t>
      </w:r>
      <w:r w:rsidRPr="00180947">
        <w:rPr>
          <w:rFonts w:ascii="Arial" w:hAnsi="Arial" w:cs="Arial"/>
          <w:sz w:val="20"/>
          <w:szCs w:val="20"/>
          <w:lang w:eastAsia="ar-SA"/>
        </w:rPr>
        <w:tab/>
      </w:r>
      <w:r w:rsidRPr="00180947">
        <w:rPr>
          <w:rFonts w:ascii="Arial" w:hAnsi="Arial" w:cs="Arial"/>
          <w:b/>
          <w:bCs/>
          <w:sz w:val="20"/>
          <w:szCs w:val="20"/>
          <w:lang w:eastAsia="ar-SA"/>
        </w:rPr>
        <w:t>ZAMAWIAJĄCY</w:t>
      </w:r>
      <w:r w:rsidRPr="00180947">
        <w:rPr>
          <w:rFonts w:ascii="Arial" w:hAnsi="Arial" w:cs="Arial"/>
          <w:sz w:val="20"/>
          <w:szCs w:val="20"/>
          <w:lang w:eastAsia="ar-SA"/>
        </w:rPr>
        <w:t xml:space="preserve">  </w:t>
      </w:r>
    </w:p>
    <w:p w:rsidR="00180947" w:rsidRDefault="00180947" w:rsidP="00A8626D">
      <w:pPr>
        <w:autoSpaceDE w:val="0"/>
        <w:spacing w:before="240" w:line="276" w:lineRule="auto"/>
        <w:jc w:val="both"/>
        <w:rPr>
          <w:rFonts w:ascii="Arial" w:hAnsi="Arial" w:cs="Arial"/>
          <w:bCs/>
          <w:sz w:val="22"/>
          <w:szCs w:val="22"/>
        </w:rPr>
      </w:pPr>
    </w:p>
    <w:p w:rsidR="00180947" w:rsidRDefault="00180947" w:rsidP="00A8626D">
      <w:pPr>
        <w:autoSpaceDE w:val="0"/>
        <w:spacing w:before="240" w:line="276" w:lineRule="auto"/>
        <w:jc w:val="both"/>
        <w:rPr>
          <w:rFonts w:ascii="Arial" w:hAnsi="Arial" w:cs="Arial"/>
          <w:bCs/>
          <w:sz w:val="22"/>
          <w:szCs w:val="22"/>
        </w:rPr>
      </w:pPr>
    </w:p>
    <w:p w:rsidR="00180947" w:rsidRDefault="00180947" w:rsidP="00A8626D">
      <w:pPr>
        <w:autoSpaceDE w:val="0"/>
        <w:spacing w:before="240" w:line="276" w:lineRule="auto"/>
        <w:jc w:val="both"/>
        <w:rPr>
          <w:rFonts w:ascii="Arial" w:hAnsi="Arial" w:cs="Arial"/>
          <w:bCs/>
          <w:sz w:val="22"/>
          <w:szCs w:val="22"/>
        </w:rPr>
      </w:pPr>
    </w:p>
    <w:sectPr w:rsidR="00180947" w:rsidSect="00067C31">
      <w:footerReference w:type="default" r:id="rId8"/>
      <w:pgSz w:w="11906" w:h="16838"/>
      <w:pgMar w:top="1417" w:right="1417" w:bottom="1417"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3" w:author="Anna Świetlicka" w:date="2026-07-28T15:26:00Z" w:initials="AŚ">
    <w:p w:rsidR="002B11F6" w:rsidRDefault="002B11F6" w:rsidP="002B11F6">
      <w:pPr>
        <w:pStyle w:val="Tekstkomentarza"/>
      </w:pPr>
      <w:r>
        <w:rPr>
          <w:rStyle w:val="Odwoaniedokomentarza"/>
        </w:rPr>
        <w:annotationRef/>
      </w:r>
      <w:r>
        <w:t>Termin należy określić w tygodniach lub miesiącach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D77F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29C2B6" w16cex:dateUtc="2026-07-28T1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D77FFB" w16cid:durableId="3029C2B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0E4" w:rsidRDefault="00C930E4" w:rsidP="00D26EF7">
      <w:r>
        <w:separator/>
      </w:r>
    </w:p>
  </w:endnote>
  <w:endnote w:type="continuationSeparator" w:id="0">
    <w:p w:rsidR="00C930E4" w:rsidRDefault="00C930E4" w:rsidP="00D26E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73" w:author="Sekretariat2" w:date="2026-07-30T16:47:00Z"/>
  <w:sdt>
    <w:sdtPr>
      <w:id w:val="608397612"/>
      <w:docPartObj>
        <w:docPartGallery w:val="Page Numbers (Bottom of Page)"/>
        <w:docPartUnique/>
      </w:docPartObj>
    </w:sdtPr>
    <w:sdtContent>
      <w:customXmlInsRangeEnd w:id="73"/>
      <w:customXmlInsRangeStart w:id="74" w:author="Sekretariat2" w:date="2026-07-30T16:47:00Z"/>
      <w:sdt>
        <w:sdtPr>
          <w:id w:val="810570653"/>
          <w:docPartObj>
            <w:docPartGallery w:val="Page Numbers (Top of Page)"/>
            <w:docPartUnique/>
          </w:docPartObj>
        </w:sdtPr>
        <w:sdtContent>
          <w:customXmlInsRangeEnd w:id="74"/>
          <w:p w:rsidR="00D26EF7" w:rsidRDefault="00D26EF7">
            <w:pPr>
              <w:pStyle w:val="Stopka"/>
              <w:jc w:val="right"/>
              <w:rPr>
                <w:ins w:id="75" w:author="Sekretariat2" w:date="2026-07-30T16:47:00Z"/>
              </w:rPr>
            </w:pPr>
            <w:ins w:id="76" w:author="Sekretariat2" w:date="2026-07-30T16:47:00Z">
              <w:r>
                <w:t xml:space="preserve">Strona </w:t>
              </w:r>
              <w:r w:rsidR="00D411E7">
                <w:rPr>
                  <w:b/>
                </w:rPr>
                <w:fldChar w:fldCharType="begin"/>
              </w:r>
              <w:r>
                <w:rPr>
                  <w:b/>
                </w:rPr>
                <w:instrText>PAGE</w:instrText>
              </w:r>
              <w:r w:rsidR="00D411E7">
                <w:rPr>
                  <w:b/>
                </w:rPr>
                <w:fldChar w:fldCharType="separate"/>
              </w:r>
            </w:ins>
            <w:r w:rsidR="00060B86">
              <w:rPr>
                <w:b/>
                <w:noProof/>
              </w:rPr>
              <w:t>16</w:t>
            </w:r>
            <w:ins w:id="77" w:author="Sekretariat2" w:date="2026-07-30T16:47:00Z">
              <w:r w:rsidR="00D411E7">
                <w:rPr>
                  <w:b/>
                </w:rPr>
                <w:fldChar w:fldCharType="end"/>
              </w:r>
              <w:r>
                <w:t xml:space="preserve"> z </w:t>
              </w:r>
              <w:r w:rsidR="00D411E7">
                <w:rPr>
                  <w:b/>
                </w:rPr>
                <w:fldChar w:fldCharType="begin"/>
              </w:r>
              <w:r>
                <w:rPr>
                  <w:b/>
                </w:rPr>
                <w:instrText>NUMPAGES</w:instrText>
              </w:r>
              <w:r w:rsidR="00D411E7">
                <w:rPr>
                  <w:b/>
                </w:rPr>
                <w:fldChar w:fldCharType="separate"/>
              </w:r>
            </w:ins>
            <w:r w:rsidR="00060B86">
              <w:rPr>
                <w:b/>
                <w:noProof/>
              </w:rPr>
              <w:t>16</w:t>
            </w:r>
            <w:ins w:id="78" w:author="Sekretariat2" w:date="2026-07-30T16:47:00Z">
              <w:r w:rsidR="00D411E7">
                <w:rPr>
                  <w:b/>
                </w:rPr>
                <w:fldChar w:fldCharType="end"/>
              </w:r>
            </w:ins>
          </w:p>
          <w:customXmlInsRangeStart w:id="79" w:author="Sekretariat2" w:date="2026-07-30T16:47:00Z"/>
        </w:sdtContent>
      </w:sdt>
      <w:customXmlInsRangeEnd w:id="79"/>
      <w:customXmlInsRangeStart w:id="80" w:author="Sekretariat2" w:date="2026-07-30T16:47:00Z"/>
    </w:sdtContent>
  </w:sdt>
  <w:customXmlInsRangeEnd w:id="80"/>
  <w:p w:rsidR="00D26EF7" w:rsidRDefault="00D26EF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0E4" w:rsidRDefault="00C930E4" w:rsidP="00D26EF7">
      <w:r>
        <w:separator/>
      </w:r>
    </w:p>
  </w:footnote>
  <w:footnote w:type="continuationSeparator" w:id="0">
    <w:p w:rsidR="00C930E4" w:rsidRDefault="00C930E4" w:rsidP="00D26E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C9E023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4F771D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6"/>
    <w:multiLevelType w:val="multilevel"/>
    <w:tmpl w:val="B8F03F9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hint="default"/>
        <w:sz w:val="24"/>
        <w:szCs w:val="24"/>
      </w:rPr>
    </w:lvl>
    <w:lvl w:ilvl="2">
      <w:start w:val="1"/>
      <w:numFmt w:val="lowerRoman"/>
      <w:lvlText w:val="%3."/>
      <w:lvlJc w:val="right"/>
      <w:pPr>
        <w:tabs>
          <w:tab w:val="num" w:pos="-360"/>
        </w:tabs>
        <w:ind w:left="-360" w:hanging="180"/>
      </w:pPr>
      <w:rPr>
        <w:rFonts w:cs="Times New Roman"/>
      </w:rPr>
    </w:lvl>
    <w:lvl w:ilvl="3">
      <w:start w:val="10"/>
      <w:numFmt w:val="decimal"/>
      <w:lvlText w:val="%4"/>
      <w:lvlJc w:val="left"/>
      <w:pPr>
        <w:ind w:left="360" w:hanging="360"/>
      </w:pPr>
      <w:rPr>
        <w:rFonts w:cs="Times New Roman" w:hint="default"/>
      </w:rPr>
    </w:lvl>
    <w:lvl w:ilvl="4" w:tentative="1">
      <w:start w:val="1"/>
      <w:numFmt w:val="lowerLetter"/>
      <w:lvlText w:val="%5."/>
      <w:lvlJc w:val="left"/>
      <w:pPr>
        <w:tabs>
          <w:tab w:val="num" w:pos="1080"/>
        </w:tabs>
        <w:ind w:left="1080" w:hanging="360"/>
      </w:pPr>
      <w:rPr>
        <w:rFonts w:cs="Times New Roman"/>
      </w:rPr>
    </w:lvl>
    <w:lvl w:ilvl="5" w:tentative="1">
      <w:start w:val="1"/>
      <w:numFmt w:val="lowerRoman"/>
      <w:lvlText w:val="%6."/>
      <w:lvlJc w:val="right"/>
      <w:pPr>
        <w:tabs>
          <w:tab w:val="num" w:pos="1800"/>
        </w:tabs>
        <w:ind w:left="1800" w:hanging="180"/>
      </w:pPr>
      <w:rPr>
        <w:rFonts w:cs="Times New Roman"/>
      </w:rPr>
    </w:lvl>
    <w:lvl w:ilvl="6" w:tentative="1">
      <w:start w:val="1"/>
      <w:numFmt w:val="decimal"/>
      <w:lvlText w:val="%7."/>
      <w:lvlJc w:val="left"/>
      <w:pPr>
        <w:tabs>
          <w:tab w:val="num" w:pos="2520"/>
        </w:tabs>
        <w:ind w:left="2520" w:hanging="360"/>
      </w:pPr>
      <w:rPr>
        <w:rFonts w:cs="Times New Roman"/>
      </w:rPr>
    </w:lvl>
    <w:lvl w:ilvl="7" w:tentative="1">
      <w:start w:val="1"/>
      <w:numFmt w:val="lowerLetter"/>
      <w:lvlText w:val="%8."/>
      <w:lvlJc w:val="left"/>
      <w:pPr>
        <w:tabs>
          <w:tab w:val="num" w:pos="3240"/>
        </w:tabs>
        <w:ind w:left="3240" w:hanging="360"/>
      </w:pPr>
      <w:rPr>
        <w:rFonts w:cs="Times New Roman"/>
      </w:rPr>
    </w:lvl>
    <w:lvl w:ilvl="8" w:tentative="1">
      <w:start w:val="1"/>
      <w:numFmt w:val="lowerRoman"/>
      <w:lvlText w:val="%9."/>
      <w:lvlJc w:val="right"/>
      <w:pPr>
        <w:tabs>
          <w:tab w:val="num" w:pos="3960"/>
        </w:tabs>
        <w:ind w:left="3960" w:hanging="180"/>
      </w:pPr>
      <w:rPr>
        <w:rFonts w:cs="Times New Roman"/>
      </w:rPr>
    </w:lvl>
  </w:abstractNum>
  <w:abstractNum w:abstractNumId="3">
    <w:nsid w:val="090952B4"/>
    <w:multiLevelType w:val="hybridMultilevel"/>
    <w:tmpl w:val="1E3C65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7F388D"/>
    <w:multiLevelType w:val="hybridMultilevel"/>
    <w:tmpl w:val="B1E0738E"/>
    <w:lvl w:ilvl="0" w:tplc="B9465C76">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9712C3C"/>
    <w:multiLevelType w:val="hybridMultilevel"/>
    <w:tmpl w:val="865AAC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82020B"/>
    <w:multiLevelType w:val="hybridMultilevel"/>
    <w:tmpl w:val="3656E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2E18D6"/>
    <w:multiLevelType w:val="hybridMultilevel"/>
    <w:tmpl w:val="F2ECF79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1C12747"/>
    <w:multiLevelType w:val="hybridMultilevel"/>
    <w:tmpl w:val="FC2CAE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FE3E52"/>
    <w:multiLevelType w:val="hybridMultilevel"/>
    <w:tmpl w:val="C316DDE0"/>
    <w:lvl w:ilvl="0" w:tplc="6C9288FC">
      <w:start w:val="12"/>
      <w:numFmt w:val="decimal"/>
      <w:lvlText w:val="%1."/>
      <w:lvlJc w:val="left"/>
      <w:pPr>
        <w:ind w:left="1065" w:hanging="360"/>
      </w:pPr>
      <w:rPr>
        <w:rFonts w:ascii="Times New Roman" w:hAnsi="Times New Roman" w:cs="Times New Roman" w:hint="default"/>
      </w:rPr>
    </w:lvl>
    <w:lvl w:ilvl="1" w:tplc="04150019" w:tentative="1">
      <w:start w:val="1"/>
      <w:numFmt w:val="lowerLetter"/>
      <w:lvlText w:val="%2."/>
      <w:lvlJc w:val="left"/>
      <w:pPr>
        <w:ind w:left="1785" w:hanging="360"/>
      </w:pPr>
      <w:rPr>
        <w:rFonts w:cs="Times New Roman"/>
      </w:rPr>
    </w:lvl>
    <w:lvl w:ilvl="2" w:tplc="04150017">
      <w:start w:val="1"/>
      <w:numFmt w:val="lowerLetter"/>
      <w:lvlText w:val="%3)"/>
      <w:lvlJc w:val="lef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0">
    <w:nsid w:val="27731A38"/>
    <w:multiLevelType w:val="hybridMultilevel"/>
    <w:tmpl w:val="460483A0"/>
    <w:lvl w:ilvl="0" w:tplc="E63A01D6">
      <w:start w:val="8"/>
      <w:numFmt w:val="decimal"/>
      <w:lvlText w:val="%1."/>
      <w:lvlJc w:val="left"/>
      <w:pPr>
        <w:ind w:left="360" w:hanging="360"/>
      </w:pPr>
      <w:rPr>
        <w:rFonts w:cs="Times New Roman" w:hint="default"/>
        <w:b w:val="0"/>
        <w:sz w:val="24"/>
      </w:rPr>
    </w:lvl>
    <w:lvl w:ilvl="1" w:tplc="C868DC52">
      <w:start w:val="1"/>
      <w:numFmt w:val="decimal"/>
      <w:lvlText w:val="%2."/>
      <w:lvlJc w:val="left"/>
      <w:pPr>
        <w:ind w:left="1080" w:hanging="360"/>
      </w:pPr>
      <w:rPr>
        <w:rFonts w:ascii="Times New Roman" w:hAnsi="Times New Roman" w:cs="Times New Roman" w:hint="default"/>
        <w:b w:val="0"/>
      </w:rPr>
    </w:lvl>
    <w:lvl w:ilvl="2" w:tplc="05A27E6E">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3BA1569B"/>
    <w:multiLevelType w:val="hybridMultilevel"/>
    <w:tmpl w:val="93CA223E"/>
    <w:lvl w:ilvl="0" w:tplc="F23EE608">
      <w:start w:val="1"/>
      <w:numFmt w:val="decimal"/>
      <w:lvlText w:val="%1)"/>
      <w:lvlJc w:val="left"/>
      <w:pPr>
        <w:ind w:left="684" w:hanging="428"/>
      </w:pPr>
      <w:rPr>
        <w:rFonts w:ascii="Times New Roman" w:eastAsia="Times New Roman" w:hAnsi="Times New Roman" w:cs="Times New Roman" w:hint="default"/>
        <w:spacing w:val="-13"/>
        <w:w w:val="99"/>
        <w:sz w:val="24"/>
        <w:szCs w:val="24"/>
        <w:lang w:val="pl-PL" w:eastAsia="en-US" w:bidi="ar-SA"/>
      </w:rPr>
    </w:lvl>
    <w:lvl w:ilvl="1" w:tplc="75CEE78E">
      <w:start w:val="1"/>
      <w:numFmt w:val="lowerLetter"/>
      <w:lvlText w:val="%2)"/>
      <w:lvlJc w:val="left"/>
      <w:pPr>
        <w:ind w:left="965" w:hanging="281"/>
      </w:pPr>
      <w:rPr>
        <w:rFonts w:ascii="Times New Roman" w:eastAsia="Times New Roman" w:hAnsi="Times New Roman" w:cs="Times New Roman" w:hint="default"/>
        <w:spacing w:val="-25"/>
        <w:w w:val="99"/>
        <w:sz w:val="24"/>
        <w:szCs w:val="24"/>
        <w:lang w:val="pl-PL" w:eastAsia="en-US" w:bidi="ar-SA"/>
      </w:rPr>
    </w:lvl>
    <w:lvl w:ilvl="2" w:tplc="F8601CF2">
      <w:numFmt w:val="bullet"/>
      <w:lvlText w:val="•"/>
      <w:lvlJc w:val="left"/>
      <w:pPr>
        <w:ind w:left="2000" w:hanging="281"/>
      </w:pPr>
      <w:rPr>
        <w:rFonts w:hint="default"/>
        <w:lang w:val="pl-PL" w:eastAsia="en-US" w:bidi="ar-SA"/>
      </w:rPr>
    </w:lvl>
    <w:lvl w:ilvl="3" w:tplc="E3ACBE10">
      <w:numFmt w:val="bullet"/>
      <w:lvlText w:val="•"/>
      <w:lvlJc w:val="left"/>
      <w:pPr>
        <w:ind w:left="3041" w:hanging="281"/>
      </w:pPr>
      <w:rPr>
        <w:rFonts w:hint="default"/>
        <w:lang w:val="pl-PL" w:eastAsia="en-US" w:bidi="ar-SA"/>
      </w:rPr>
    </w:lvl>
    <w:lvl w:ilvl="4" w:tplc="E59ADEF4">
      <w:numFmt w:val="bullet"/>
      <w:lvlText w:val="•"/>
      <w:lvlJc w:val="left"/>
      <w:pPr>
        <w:ind w:left="4082" w:hanging="281"/>
      </w:pPr>
      <w:rPr>
        <w:rFonts w:hint="default"/>
        <w:lang w:val="pl-PL" w:eastAsia="en-US" w:bidi="ar-SA"/>
      </w:rPr>
    </w:lvl>
    <w:lvl w:ilvl="5" w:tplc="D3B081A8">
      <w:numFmt w:val="bullet"/>
      <w:lvlText w:val="•"/>
      <w:lvlJc w:val="left"/>
      <w:pPr>
        <w:ind w:left="5122" w:hanging="281"/>
      </w:pPr>
      <w:rPr>
        <w:rFonts w:hint="default"/>
        <w:lang w:val="pl-PL" w:eastAsia="en-US" w:bidi="ar-SA"/>
      </w:rPr>
    </w:lvl>
    <w:lvl w:ilvl="6" w:tplc="96C22644">
      <w:numFmt w:val="bullet"/>
      <w:lvlText w:val="•"/>
      <w:lvlJc w:val="left"/>
      <w:pPr>
        <w:ind w:left="6163" w:hanging="281"/>
      </w:pPr>
      <w:rPr>
        <w:rFonts w:hint="default"/>
        <w:lang w:val="pl-PL" w:eastAsia="en-US" w:bidi="ar-SA"/>
      </w:rPr>
    </w:lvl>
    <w:lvl w:ilvl="7" w:tplc="47ECA71C">
      <w:numFmt w:val="bullet"/>
      <w:lvlText w:val="•"/>
      <w:lvlJc w:val="left"/>
      <w:pPr>
        <w:ind w:left="7204" w:hanging="281"/>
      </w:pPr>
      <w:rPr>
        <w:rFonts w:hint="default"/>
        <w:lang w:val="pl-PL" w:eastAsia="en-US" w:bidi="ar-SA"/>
      </w:rPr>
    </w:lvl>
    <w:lvl w:ilvl="8" w:tplc="5498A4AA">
      <w:numFmt w:val="bullet"/>
      <w:lvlText w:val="•"/>
      <w:lvlJc w:val="left"/>
      <w:pPr>
        <w:ind w:left="8244" w:hanging="281"/>
      </w:pPr>
      <w:rPr>
        <w:rFonts w:hint="default"/>
        <w:lang w:val="pl-PL" w:eastAsia="en-US" w:bidi="ar-SA"/>
      </w:rPr>
    </w:lvl>
  </w:abstractNum>
  <w:abstractNum w:abstractNumId="12">
    <w:nsid w:val="467F4939"/>
    <w:multiLevelType w:val="multilevel"/>
    <w:tmpl w:val="8C40FE0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hint="default"/>
        <w:sz w:val="24"/>
        <w:szCs w:val="24"/>
      </w:rPr>
    </w:lvl>
    <w:lvl w:ilvl="2">
      <w:start w:val="1"/>
      <w:numFmt w:val="lowerRoman"/>
      <w:lvlText w:val="%3."/>
      <w:lvlJc w:val="right"/>
      <w:pPr>
        <w:tabs>
          <w:tab w:val="num" w:pos="-360"/>
        </w:tabs>
        <w:ind w:left="-360" w:hanging="180"/>
      </w:pPr>
      <w:rPr>
        <w:rFonts w:cs="Times New Roman"/>
      </w:rPr>
    </w:lvl>
    <w:lvl w:ilvl="3">
      <w:start w:val="10"/>
      <w:numFmt w:val="decimal"/>
      <w:lvlText w:val="%4"/>
      <w:lvlJc w:val="left"/>
      <w:pPr>
        <w:ind w:left="360" w:hanging="360"/>
      </w:pPr>
      <w:rPr>
        <w:rFonts w:cs="Times New Roman" w:hint="default"/>
      </w:rPr>
    </w:lvl>
    <w:lvl w:ilvl="4" w:tentative="1">
      <w:start w:val="1"/>
      <w:numFmt w:val="lowerLetter"/>
      <w:lvlText w:val="%5."/>
      <w:lvlJc w:val="left"/>
      <w:pPr>
        <w:tabs>
          <w:tab w:val="num" w:pos="1080"/>
        </w:tabs>
        <w:ind w:left="1080" w:hanging="360"/>
      </w:pPr>
      <w:rPr>
        <w:rFonts w:cs="Times New Roman"/>
      </w:rPr>
    </w:lvl>
    <w:lvl w:ilvl="5" w:tentative="1">
      <w:start w:val="1"/>
      <w:numFmt w:val="lowerRoman"/>
      <w:lvlText w:val="%6."/>
      <w:lvlJc w:val="right"/>
      <w:pPr>
        <w:tabs>
          <w:tab w:val="num" w:pos="1800"/>
        </w:tabs>
        <w:ind w:left="1800" w:hanging="180"/>
      </w:pPr>
      <w:rPr>
        <w:rFonts w:cs="Times New Roman"/>
      </w:rPr>
    </w:lvl>
    <w:lvl w:ilvl="6" w:tentative="1">
      <w:start w:val="1"/>
      <w:numFmt w:val="decimal"/>
      <w:lvlText w:val="%7."/>
      <w:lvlJc w:val="left"/>
      <w:pPr>
        <w:tabs>
          <w:tab w:val="num" w:pos="2520"/>
        </w:tabs>
        <w:ind w:left="2520" w:hanging="360"/>
      </w:pPr>
      <w:rPr>
        <w:rFonts w:cs="Times New Roman"/>
      </w:rPr>
    </w:lvl>
    <w:lvl w:ilvl="7" w:tentative="1">
      <w:start w:val="1"/>
      <w:numFmt w:val="lowerLetter"/>
      <w:lvlText w:val="%8."/>
      <w:lvlJc w:val="left"/>
      <w:pPr>
        <w:tabs>
          <w:tab w:val="num" w:pos="3240"/>
        </w:tabs>
        <w:ind w:left="3240" w:hanging="360"/>
      </w:pPr>
      <w:rPr>
        <w:rFonts w:cs="Times New Roman"/>
      </w:rPr>
    </w:lvl>
    <w:lvl w:ilvl="8" w:tentative="1">
      <w:start w:val="1"/>
      <w:numFmt w:val="lowerRoman"/>
      <w:lvlText w:val="%9."/>
      <w:lvlJc w:val="right"/>
      <w:pPr>
        <w:tabs>
          <w:tab w:val="num" w:pos="3960"/>
        </w:tabs>
        <w:ind w:left="3960" w:hanging="180"/>
      </w:pPr>
      <w:rPr>
        <w:rFonts w:cs="Times New Roman"/>
      </w:rPr>
    </w:lvl>
  </w:abstractNum>
  <w:abstractNum w:abstractNumId="13">
    <w:nsid w:val="4A282EFE"/>
    <w:multiLevelType w:val="hybridMultilevel"/>
    <w:tmpl w:val="27C86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3A237EC"/>
    <w:multiLevelType w:val="hybridMultilevel"/>
    <w:tmpl w:val="D23266A0"/>
    <w:lvl w:ilvl="0" w:tplc="04150011">
      <w:start w:val="1"/>
      <w:numFmt w:val="decimal"/>
      <w:lvlText w:val="%1)"/>
      <w:lvlJc w:val="left"/>
      <w:pPr>
        <w:ind w:left="345" w:hanging="360"/>
      </w:pPr>
      <w:rPr>
        <w:rFonts w:cs="Times New Roman" w:hint="default"/>
      </w:rPr>
    </w:lvl>
    <w:lvl w:ilvl="1" w:tplc="7CD0AF9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57412ED3"/>
    <w:multiLevelType w:val="hybridMultilevel"/>
    <w:tmpl w:val="304881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A2E61B0"/>
    <w:multiLevelType w:val="hybridMultilevel"/>
    <w:tmpl w:val="F606E658"/>
    <w:lvl w:ilvl="0" w:tplc="465EE42C">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7">
    <w:nsid w:val="5B2C0144"/>
    <w:multiLevelType w:val="hybridMultilevel"/>
    <w:tmpl w:val="9B686F9A"/>
    <w:lvl w:ilvl="0" w:tplc="FF3430E2">
      <w:start w:val="1"/>
      <w:numFmt w:val="decimal"/>
      <w:lvlText w:val="%1)"/>
      <w:lvlJc w:val="left"/>
      <w:pPr>
        <w:ind w:left="360" w:hanging="360"/>
      </w:pPr>
      <w:rPr>
        <w:rFonts w:cs="Times New Roman" w:hint="default"/>
        <w:b w:val="0"/>
        <w:sz w:val="22"/>
      </w:rPr>
    </w:lvl>
    <w:lvl w:ilvl="1" w:tplc="3B7EDFA2">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nsid w:val="5F417E0F"/>
    <w:multiLevelType w:val="hybridMultilevel"/>
    <w:tmpl w:val="A1E8D110"/>
    <w:lvl w:ilvl="0" w:tplc="04150011">
      <w:start w:val="1"/>
      <w:numFmt w:val="decimal"/>
      <w:lvlText w:val="%1)"/>
      <w:lvlJc w:val="left"/>
      <w:pPr>
        <w:ind w:left="705" w:hanging="360"/>
      </w:pPr>
      <w:rPr>
        <w:rFonts w:cs="Times New Roman"/>
      </w:rPr>
    </w:lvl>
    <w:lvl w:ilvl="1" w:tplc="04150019" w:tentative="1">
      <w:start w:val="1"/>
      <w:numFmt w:val="lowerLetter"/>
      <w:lvlText w:val="%2."/>
      <w:lvlJc w:val="left"/>
      <w:pPr>
        <w:ind w:left="1425" w:hanging="360"/>
      </w:pPr>
      <w:rPr>
        <w:rFonts w:cs="Times New Roman"/>
      </w:rPr>
    </w:lvl>
    <w:lvl w:ilvl="2" w:tplc="0415001B" w:tentative="1">
      <w:start w:val="1"/>
      <w:numFmt w:val="lowerRoman"/>
      <w:lvlText w:val="%3."/>
      <w:lvlJc w:val="right"/>
      <w:pPr>
        <w:ind w:left="2145" w:hanging="180"/>
      </w:pPr>
      <w:rPr>
        <w:rFonts w:cs="Times New Roman"/>
      </w:rPr>
    </w:lvl>
    <w:lvl w:ilvl="3" w:tplc="0415000F" w:tentative="1">
      <w:start w:val="1"/>
      <w:numFmt w:val="decimal"/>
      <w:lvlText w:val="%4."/>
      <w:lvlJc w:val="left"/>
      <w:pPr>
        <w:ind w:left="2865" w:hanging="360"/>
      </w:pPr>
      <w:rPr>
        <w:rFonts w:cs="Times New Roman"/>
      </w:rPr>
    </w:lvl>
    <w:lvl w:ilvl="4" w:tplc="04150019" w:tentative="1">
      <w:start w:val="1"/>
      <w:numFmt w:val="lowerLetter"/>
      <w:lvlText w:val="%5."/>
      <w:lvlJc w:val="left"/>
      <w:pPr>
        <w:ind w:left="3585" w:hanging="360"/>
      </w:pPr>
      <w:rPr>
        <w:rFonts w:cs="Times New Roman"/>
      </w:rPr>
    </w:lvl>
    <w:lvl w:ilvl="5" w:tplc="0415001B" w:tentative="1">
      <w:start w:val="1"/>
      <w:numFmt w:val="lowerRoman"/>
      <w:lvlText w:val="%6."/>
      <w:lvlJc w:val="right"/>
      <w:pPr>
        <w:ind w:left="4305" w:hanging="180"/>
      </w:pPr>
      <w:rPr>
        <w:rFonts w:cs="Times New Roman"/>
      </w:rPr>
    </w:lvl>
    <w:lvl w:ilvl="6" w:tplc="0415000F" w:tentative="1">
      <w:start w:val="1"/>
      <w:numFmt w:val="decimal"/>
      <w:lvlText w:val="%7."/>
      <w:lvlJc w:val="left"/>
      <w:pPr>
        <w:ind w:left="5025" w:hanging="360"/>
      </w:pPr>
      <w:rPr>
        <w:rFonts w:cs="Times New Roman"/>
      </w:rPr>
    </w:lvl>
    <w:lvl w:ilvl="7" w:tplc="04150019" w:tentative="1">
      <w:start w:val="1"/>
      <w:numFmt w:val="lowerLetter"/>
      <w:lvlText w:val="%8."/>
      <w:lvlJc w:val="left"/>
      <w:pPr>
        <w:ind w:left="5745" w:hanging="360"/>
      </w:pPr>
      <w:rPr>
        <w:rFonts w:cs="Times New Roman"/>
      </w:rPr>
    </w:lvl>
    <w:lvl w:ilvl="8" w:tplc="0415001B" w:tentative="1">
      <w:start w:val="1"/>
      <w:numFmt w:val="lowerRoman"/>
      <w:lvlText w:val="%9."/>
      <w:lvlJc w:val="right"/>
      <w:pPr>
        <w:ind w:left="6465" w:hanging="180"/>
      </w:pPr>
      <w:rPr>
        <w:rFonts w:cs="Times New Roman"/>
      </w:rPr>
    </w:lvl>
  </w:abstractNum>
  <w:abstractNum w:abstractNumId="19">
    <w:nsid w:val="6289786A"/>
    <w:multiLevelType w:val="hybridMultilevel"/>
    <w:tmpl w:val="79EE13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C54723"/>
    <w:multiLevelType w:val="hybridMultilevel"/>
    <w:tmpl w:val="6DA82A26"/>
    <w:lvl w:ilvl="0" w:tplc="6C9288FC">
      <w:start w:val="12"/>
      <w:numFmt w:val="decimal"/>
      <w:lvlText w:val="%1."/>
      <w:lvlJc w:val="left"/>
      <w:pPr>
        <w:ind w:left="1065" w:hanging="360"/>
      </w:pPr>
      <w:rPr>
        <w:rFonts w:cs="Times New Roman" w:hint="default"/>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21">
    <w:nsid w:val="64420D47"/>
    <w:multiLevelType w:val="hybridMultilevel"/>
    <w:tmpl w:val="176AB122"/>
    <w:lvl w:ilvl="0" w:tplc="B31A5942">
      <w:start w:val="11"/>
      <w:numFmt w:val="decimal"/>
      <w:lvlText w:val="%1."/>
      <w:lvlJc w:val="left"/>
      <w:pPr>
        <w:ind w:left="360" w:hanging="360"/>
      </w:pPr>
      <w:rPr>
        <w:rFonts w:ascii="Times New Roman" w:hAnsi="Times New Roman" w:cs="Times New Roman" w:hint="default"/>
        <w:color w:val="auto"/>
      </w:rPr>
    </w:lvl>
    <w:lvl w:ilvl="1" w:tplc="8580DEA8">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nsid w:val="687A4FC6"/>
    <w:multiLevelType w:val="hybridMultilevel"/>
    <w:tmpl w:val="5DDC51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D180B4B"/>
    <w:multiLevelType w:val="hybridMultilevel"/>
    <w:tmpl w:val="F872F1CC"/>
    <w:lvl w:ilvl="0" w:tplc="BBC4E29C">
      <w:start w:val="1"/>
      <w:numFmt w:val="decimal"/>
      <w:lvlText w:val="%1."/>
      <w:lvlJc w:val="left"/>
      <w:pPr>
        <w:ind w:left="360" w:hanging="360"/>
      </w:pPr>
      <w:rPr>
        <w:rFonts w:cs="Times New Roman" w:hint="default"/>
        <w:b w:val="0"/>
        <w:sz w:val="22"/>
      </w:rPr>
    </w:lvl>
    <w:lvl w:ilvl="1" w:tplc="C868DC52">
      <w:start w:val="1"/>
      <w:numFmt w:val="decimal"/>
      <w:lvlText w:val="%2."/>
      <w:lvlJc w:val="left"/>
      <w:pPr>
        <w:ind w:left="1080" w:hanging="360"/>
      </w:pPr>
      <w:rPr>
        <w:rFonts w:ascii="Times New Roman" w:hAnsi="Times New Roman" w:cs="Times New Roman" w:hint="default"/>
        <w:b w:val="0"/>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nsid w:val="707C141E"/>
    <w:multiLevelType w:val="hybridMultilevel"/>
    <w:tmpl w:val="C186ACA0"/>
    <w:lvl w:ilvl="0" w:tplc="04150011">
      <w:start w:val="1"/>
      <w:numFmt w:val="decimal"/>
      <w:lvlText w:val="%1)"/>
      <w:lvlJc w:val="left"/>
      <w:pPr>
        <w:ind w:left="720" w:hanging="360"/>
      </w:pPr>
      <w:rPr>
        <w:rFonts w:cs="Times New Roman"/>
      </w:rPr>
    </w:lvl>
    <w:lvl w:ilvl="1" w:tplc="05B40A6A">
      <w:start w:val="1"/>
      <w:numFmt w:val="decimal"/>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0EE3A61"/>
    <w:multiLevelType w:val="hybridMultilevel"/>
    <w:tmpl w:val="9AE48E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6AC0356"/>
    <w:multiLevelType w:val="hybridMultilevel"/>
    <w:tmpl w:val="48EE5E2A"/>
    <w:lvl w:ilvl="0" w:tplc="6C9288FC">
      <w:start w:val="13"/>
      <w:numFmt w:val="decimal"/>
      <w:lvlText w:val="%1."/>
      <w:lvlJc w:val="left"/>
      <w:pPr>
        <w:ind w:left="1065" w:hanging="360"/>
      </w:pPr>
      <w:rPr>
        <w:rFonts w:cs="Times New Roman" w:hint="default"/>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27">
    <w:nsid w:val="77EC769E"/>
    <w:multiLevelType w:val="hybridMultilevel"/>
    <w:tmpl w:val="B704C3CC"/>
    <w:lvl w:ilvl="0" w:tplc="04150017">
      <w:start w:val="1"/>
      <w:numFmt w:val="lowerLetter"/>
      <w:lvlText w:val="%1)"/>
      <w:lvlJc w:val="left"/>
      <w:pPr>
        <w:ind w:left="1080" w:hanging="360"/>
      </w:pPr>
      <w:rPr>
        <w:rFonts w:cs="Times New Roman"/>
      </w:rPr>
    </w:lvl>
    <w:lvl w:ilvl="1" w:tplc="46161C7C">
      <w:start w:val="1"/>
      <w:numFmt w:val="decimal"/>
      <w:lvlText w:val="%2."/>
      <w:lvlJc w:val="left"/>
      <w:pPr>
        <w:ind w:left="1800" w:hanging="360"/>
      </w:pPr>
      <w:rPr>
        <w:rFonts w:cs="Times New Roman" w:hint="default"/>
        <w:b w:val="0"/>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8">
    <w:nsid w:val="77F0144A"/>
    <w:multiLevelType w:val="hybridMultilevel"/>
    <w:tmpl w:val="3656E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27"/>
  </w:num>
  <w:num w:numId="4">
    <w:abstractNumId w:val="10"/>
  </w:num>
  <w:num w:numId="5">
    <w:abstractNumId w:val="7"/>
  </w:num>
  <w:num w:numId="6">
    <w:abstractNumId w:val="17"/>
  </w:num>
  <w:num w:numId="7">
    <w:abstractNumId w:val="23"/>
  </w:num>
  <w:num w:numId="8">
    <w:abstractNumId w:val="12"/>
  </w:num>
  <w:num w:numId="9">
    <w:abstractNumId w:val="18"/>
  </w:num>
  <w:num w:numId="10">
    <w:abstractNumId w:val="14"/>
  </w:num>
  <w:num w:numId="11">
    <w:abstractNumId w:val="21"/>
  </w:num>
  <w:num w:numId="12">
    <w:abstractNumId w:val="24"/>
  </w:num>
  <w:num w:numId="13">
    <w:abstractNumId w:val="9"/>
  </w:num>
  <w:num w:numId="14">
    <w:abstractNumId w:val="26"/>
  </w:num>
  <w:num w:numId="15">
    <w:abstractNumId w:val="20"/>
  </w:num>
  <w:num w:numId="16">
    <w:abstractNumId w:val="11"/>
  </w:num>
  <w:num w:numId="17">
    <w:abstractNumId w:val="22"/>
  </w:num>
  <w:num w:numId="18">
    <w:abstractNumId w:val="13"/>
  </w:num>
  <w:num w:numId="19">
    <w:abstractNumId w:val="15"/>
  </w:num>
  <w:num w:numId="20">
    <w:abstractNumId w:val="25"/>
  </w:num>
  <w:num w:numId="21">
    <w:abstractNumId w:val="28"/>
  </w:num>
  <w:num w:numId="22">
    <w:abstractNumId w:val="19"/>
  </w:num>
  <w:num w:numId="23">
    <w:abstractNumId w:val="8"/>
  </w:num>
  <w:num w:numId="24">
    <w:abstractNumId w:val="5"/>
  </w:num>
  <w:num w:numId="25">
    <w:abstractNumId w:val="6"/>
  </w:num>
  <w:num w:numId="26">
    <w:abstractNumId w:val="3"/>
  </w:num>
  <w:num w:numId="27">
    <w:abstractNumId w:val="0"/>
  </w:num>
  <w:num w:numId="28">
    <w:abstractNumId w:val="1"/>
  </w:num>
  <w:num w:numId="2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Świetlicka">
    <w15:presenceInfo w15:providerId="AD" w15:userId="S-1-5-21-1620835955-2012513116-3689226433-12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9"/>
  <w:hyphenationZone w:val="425"/>
  <w:characterSpacingControl w:val="doNotCompress"/>
  <w:footnotePr>
    <w:footnote w:id="-1"/>
    <w:footnote w:id="0"/>
  </w:footnotePr>
  <w:endnotePr>
    <w:endnote w:id="-1"/>
    <w:endnote w:id="0"/>
  </w:endnotePr>
  <w:compat/>
  <w:rsids>
    <w:rsidRoot w:val="00A8626D"/>
    <w:rsid w:val="00002447"/>
    <w:rsid w:val="00033BE0"/>
    <w:rsid w:val="00046C70"/>
    <w:rsid w:val="00060B86"/>
    <w:rsid w:val="00067C31"/>
    <w:rsid w:val="00070FF4"/>
    <w:rsid w:val="000C140D"/>
    <w:rsid w:val="000C2589"/>
    <w:rsid w:val="000C5A49"/>
    <w:rsid w:val="000E141A"/>
    <w:rsid w:val="000F0406"/>
    <w:rsid w:val="00180947"/>
    <w:rsid w:val="0018777C"/>
    <w:rsid w:val="001F390E"/>
    <w:rsid w:val="002B11F6"/>
    <w:rsid w:val="00300A40"/>
    <w:rsid w:val="00321441"/>
    <w:rsid w:val="00337135"/>
    <w:rsid w:val="004229A8"/>
    <w:rsid w:val="0044406D"/>
    <w:rsid w:val="00452686"/>
    <w:rsid w:val="00465A91"/>
    <w:rsid w:val="0046693E"/>
    <w:rsid w:val="004B1BE0"/>
    <w:rsid w:val="004D7ADA"/>
    <w:rsid w:val="00581DEB"/>
    <w:rsid w:val="00585716"/>
    <w:rsid w:val="00591DBB"/>
    <w:rsid w:val="00607583"/>
    <w:rsid w:val="0065650D"/>
    <w:rsid w:val="006A3635"/>
    <w:rsid w:val="006B7F77"/>
    <w:rsid w:val="006C6347"/>
    <w:rsid w:val="006D53B5"/>
    <w:rsid w:val="006E002F"/>
    <w:rsid w:val="007072F4"/>
    <w:rsid w:val="00756B26"/>
    <w:rsid w:val="00756EFA"/>
    <w:rsid w:val="00777F76"/>
    <w:rsid w:val="007C272C"/>
    <w:rsid w:val="0080599E"/>
    <w:rsid w:val="00816E54"/>
    <w:rsid w:val="0088499B"/>
    <w:rsid w:val="008B08ED"/>
    <w:rsid w:val="008C56D0"/>
    <w:rsid w:val="009249E4"/>
    <w:rsid w:val="0092530D"/>
    <w:rsid w:val="00947783"/>
    <w:rsid w:val="009846B4"/>
    <w:rsid w:val="009C4CF0"/>
    <w:rsid w:val="009D494B"/>
    <w:rsid w:val="00A0552F"/>
    <w:rsid w:val="00A4443F"/>
    <w:rsid w:val="00A82A0C"/>
    <w:rsid w:val="00A8626D"/>
    <w:rsid w:val="00A9067A"/>
    <w:rsid w:val="00AF564D"/>
    <w:rsid w:val="00B23E01"/>
    <w:rsid w:val="00B24180"/>
    <w:rsid w:val="00B25AF8"/>
    <w:rsid w:val="00B574DB"/>
    <w:rsid w:val="00BA54D5"/>
    <w:rsid w:val="00C155EF"/>
    <w:rsid w:val="00C930E4"/>
    <w:rsid w:val="00C94A6D"/>
    <w:rsid w:val="00CA25DE"/>
    <w:rsid w:val="00D26EF7"/>
    <w:rsid w:val="00D26FBA"/>
    <w:rsid w:val="00D411E7"/>
    <w:rsid w:val="00DA043A"/>
    <w:rsid w:val="00E01F81"/>
    <w:rsid w:val="00E80661"/>
    <w:rsid w:val="00E916FC"/>
    <w:rsid w:val="00EA7E40"/>
    <w:rsid w:val="00ED3312"/>
    <w:rsid w:val="00F136B6"/>
    <w:rsid w:val="00F267B9"/>
    <w:rsid w:val="00F754DE"/>
    <w:rsid w:val="00F83A6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8626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 Znak2"/>
    <w:basedOn w:val="Normalny"/>
    <w:next w:val="Normalny"/>
    <w:link w:val="Nagwek1Znak"/>
    <w:qFormat/>
    <w:rsid w:val="00A8626D"/>
    <w:pPr>
      <w:keepNext/>
      <w:spacing w:before="240" w:after="60"/>
      <w:outlineLvl w:val="0"/>
    </w:pPr>
    <w:rPr>
      <w:rFonts w:ascii="Arial" w:hAnsi="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2 Znak"/>
    <w:basedOn w:val="Domylnaczcionkaakapitu"/>
    <w:link w:val="Nagwek1"/>
    <w:rsid w:val="00A8626D"/>
    <w:rPr>
      <w:rFonts w:ascii="Arial" w:eastAsia="Times New Roman" w:hAnsi="Arial" w:cs="Times New Roman"/>
      <w:b/>
      <w:bCs/>
      <w:kern w:val="32"/>
      <w:sz w:val="32"/>
      <w:szCs w:val="32"/>
    </w:rPr>
  </w:style>
  <w:style w:type="paragraph" w:styleId="Tekstpodstawowy">
    <w:name w:val="Body Text"/>
    <w:basedOn w:val="Normalny"/>
    <w:link w:val="TekstpodstawowyZnak"/>
    <w:rsid w:val="00A8626D"/>
    <w:pPr>
      <w:jc w:val="both"/>
    </w:pPr>
    <w:rPr>
      <w:rFonts w:ascii="Arial" w:hAnsi="Arial"/>
      <w:b/>
      <w:sz w:val="22"/>
      <w:szCs w:val="20"/>
    </w:rPr>
  </w:style>
  <w:style w:type="character" w:customStyle="1" w:styleId="TekstpodstawowyZnak">
    <w:name w:val="Tekst podstawowy Znak"/>
    <w:basedOn w:val="Domylnaczcionkaakapitu"/>
    <w:link w:val="Tekstpodstawowy"/>
    <w:rsid w:val="00A8626D"/>
    <w:rPr>
      <w:rFonts w:ascii="Arial" w:eastAsia="Times New Roman" w:hAnsi="Arial" w:cs="Times New Roman"/>
      <w:b/>
      <w:szCs w:val="20"/>
    </w:rPr>
  </w:style>
  <w:style w:type="paragraph" w:styleId="Akapitzlist">
    <w:name w:val="List Paragraph"/>
    <w:aliases w:val="L1,Numerowanie,List Paragraph,2 heading,A_wyliczenie,K-P_odwolanie,Akapit z listą5,maz_wyliczenie,opis dzialania,Nagłowek 3,Preambuła,Akapit z listą BS,Kolorowa lista — akcent 11,Dot pt,F5 List Paragraph,Recommendation,List Paragraph11,lp"/>
    <w:basedOn w:val="Normalny"/>
    <w:link w:val="AkapitzlistZnak"/>
    <w:uiPriority w:val="34"/>
    <w:qFormat/>
    <w:rsid w:val="00A8626D"/>
    <w:pPr>
      <w:ind w:left="708"/>
    </w:pPr>
    <w:rPr>
      <w:sz w:val="20"/>
      <w:szCs w:val="20"/>
    </w:rPr>
  </w:style>
  <w:style w:type="paragraph" w:styleId="Bezodstpw">
    <w:name w:val="No Spacing"/>
    <w:uiPriority w:val="1"/>
    <w:qFormat/>
    <w:rsid w:val="00A8626D"/>
    <w:pPr>
      <w:spacing w:after="0" w:line="240" w:lineRule="auto"/>
    </w:pPr>
    <w:rPr>
      <w:rFonts w:ascii="Times New Roman" w:eastAsia="SimSun" w:hAnsi="Times New Roman" w:cs="Times New Roman"/>
      <w:sz w:val="24"/>
      <w:szCs w:val="24"/>
      <w:lang w:eastAsia="zh-CN"/>
    </w:rPr>
  </w:style>
  <w:style w:type="character" w:customStyle="1" w:styleId="AkapitzlistZnak">
    <w:name w:val="Akapit z listą Znak"/>
    <w:aliases w:val="L1 Znak,Numerowanie Znak,List Paragraph Znak,2 heading Znak,A_wyliczenie Znak,K-P_odwolanie Znak,Akapit z listą5 Znak,maz_wyliczenie Znak,opis dzialania Znak,Nagłowek 3 Znak,Preambuła Znak,Akapit z listą BS Znak,Dot pt Znak,lp Znak"/>
    <w:link w:val="Akapitzlist"/>
    <w:uiPriority w:val="34"/>
    <w:qFormat/>
    <w:locked/>
    <w:rsid w:val="00A8626D"/>
    <w:rPr>
      <w:rFonts w:ascii="Times New Roman" w:eastAsia="Times New Roman" w:hAnsi="Times New Roman" w:cs="Times New Roman"/>
      <w:sz w:val="20"/>
      <w:szCs w:val="20"/>
    </w:rPr>
  </w:style>
  <w:style w:type="paragraph" w:styleId="Poprawka">
    <w:name w:val="Revision"/>
    <w:hidden/>
    <w:uiPriority w:val="99"/>
    <w:semiHidden/>
    <w:rsid w:val="002B11F6"/>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2B11F6"/>
    <w:rPr>
      <w:sz w:val="16"/>
      <w:szCs w:val="16"/>
    </w:rPr>
  </w:style>
  <w:style w:type="paragraph" w:styleId="Tekstkomentarza">
    <w:name w:val="annotation text"/>
    <w:basedOn w:val="Normalny"/>
    <w:link w:val="TekstkomentarzaZnak"/>
    <w:uiPriority w:val="99"/>
    <w:unhideWhenUsed/>
    <w:rsid w:val="002B11F6"/>
    <w:rPr>
      <w:sz w:val="20"/>
      <w:szCs w:val="20"/>
    </w:rPr>
  </w:style>
  <w:style w:type="character" w:customStyle="1" w:styleId="TekstkomentarzaZnak">
    <w:name w:val="Tekst komentarza Znak"/>
    <w:basedOn w:val="Domylnaczcionkaakapitu"/>
    <w:link w:val="Tekstkomentarza"/>
    <w:uiPriority w:val="99"/>
    <w:rsid w:val="002B11F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B11F6"/>
    <w:rPr>
      <w:b/>
      <w:bCs/>
    </w:rPr>
  </w:style>
  <w:style w:type="character" w:customStyle="1" w:styleId="TematkomentarzaZnak">
    <w:name w:val="Temat komentarza Znak"/>
    <w:basedOn w:val="TekstkomentarzaZnak"/>
    <w:link w:val="Tematkomentarza"/>
    <w:uiPriority w:val="99"/>
    <w:semiHidden/>
    <w:rsid w:val="002B11F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D26EF7"/>
    <w:rPr>
      <w:rFonts w:ascii="Tahoma" w:hAnsi="Tahoma" w:cs="Tahoma"/>
      <w:sz w:val="16"/>
      <w:szCs w:val="16"/>
    </w:rPr>
  </w:style>
  <w:style w:type="character" w:customStyle="1" w:styleId="TekstdymkaZnak">
    <w:name w:val="Tekst dymka Znak"/>
    <w:basedOn w:val="Domylnaczcionkaakapitu"/>
    <w:link w:val="Tekstdymka"/>
    <w:uiPriority w:val="99"/>
    <w:semiHidden/>
    <w:rsid w:val="00D26EF7"/>
    <w:rPr>
      <w:rFonts w:ascii="Tahoma" w:eastAsia="Times New Roman" w:hAnsi="Tahoma" w:cs="Tahoma"/>
      <w:sz w:val="16"/>
      <w:szCs w:val="16"/>
      <w:lang w:eastAsia="pl-PL"/>
    </w:rPr>
  </w:style>
  <w:style w:type="paragraph" w:styleId="Nagwek">
    <w:name w:val="header"/>
    <w:basedOn w:val="Normalny"/>
    <w:link w:val="NagwekZnak"/>
    <w:uiPriority w:val="99"/>
    <w:semiHidden/>
    <w:unhideWhenUsed/>
    <w:rsid w:val="00D26EF7"/>
    <w:pPr>
      <w:tabs>
        <w:tab w:val="center" w:pos="4536"/>
        <w:tab w:val="right" w:pos="9072"/>
      </w:tabs>
    </w:pPr>
  </w:style>
  <w:style w:type="character" w:customStyle="1" w:styleId="NagwekZnak">
    <w:name w:val="Nagłówek Znak"/>
    <w:basedOn w:val="Domylnaczcionkaakapitu"/>
    <w:link w:val="Nagwek"/>
    <w:uiPriority w:val="99"/>
    <w:semiHidden/>
    <w:rsid w:val="00D26EF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26EF7"/>
    <w:pPr>
      <w:tabs>
        <w:tab w:val="center" w:pos="4536"/>
        <w:tab w:val="right" w:pos="9072"/>
      </w:tabs>
    </w:pPr>
  </w:style>
  <w:style w:type="character" w:customStyle="1" w:styleId="StopkaZnak">
    <w:name w:val="Stopka Znak"/>
    <w:basedOn w:val="Domylnaczcionkaakapitu"/>
    <w:link w:val="Stopka"/>
    <w:uiPriority w:val="99"/>
    <w:rsid w:val="00D26EF7"/>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16</Pages>
  <Words>5933</Words>
  <Characters>35598</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41449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Sekretariat2</cp:lastModifiedBy>
  <cp:revision>7</cp:revision>
  <dcterms:created xsi:type="dcterms:W3CDTF">2026-07-28T13:20:00Z</dcterms:created>
  <dcterms:modified xsi:type="dcterms:W3CDTF">2026-07-31T08:39:00Z</dcterms:modified>
</cp:coreProperties>
</file>